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83A96" w14:textId="77777777" w:rsidR="001015D6" w:rsidRPr="009168CA" w:rsidRDefault="00887463" w:rsidP="001015D6">
      <w:pPr>
        <w:spacing w:line="360" w:lineRule="auto"/>
        <w:jc w:val="center"/>
        <w:rPr>
          <w:rFonts w:ascii="Arial" w:hAnsi="Arial" w:cs="Arial"/>
          <w:b/>
          <w:bCs/>
          <w:rtl/>
          <w:rPrChange w:id="0" w:author="amos.mittelpunkt" w:date="2025-11-27T09:41:00Z">
            <w:rPr>
              <w:b/>
              <w:bCs/>
              <w:rtl/>
            </w:rPr>
          </w:rPrChange>
        </w:rPr>
      </w:pPr>
      <w:bookmarkStart w:id="1" w:name="default_OfficeLogo"/>
      <w:bookmarkStart w:id="2" w:name="_Toc330777672"/>
      <w:bookmarkStart w:id="3" w:name="_Toc78122910"/>
      <w:bookmarkStart w:id="4" w:name="_Toc78123033"/>
      <w:bookmarkStart w:id="5" w:name="_Toc78167949"/>
      <w:bookmarkStart w:id="6" w:name="show_isTender"/>
      <w:r>
        <w:rPr>
          <w:rFonts w:ascii="Arial" w:hAnsi="Arial" w:cs="Arial"/>
          <w:noProof/>
        </w:rPr>
        <w:pict w14:anchorId="596126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8pt;height:153pt;mso-wrap-distance-left:0;mso-wrap-distance-top:0;mso-wrap-distance-right:0;mso-wrap-distance-bottom:0">
            <v:imagedata r:id="rId9" o:title=""/>
          </v:shape>
        </w:pict>
      </w:r>
      <w:bookmarkEnd w:id="1"/>
    </w:p>
    <w:p w14:paraId="124C7CAA" w14:textId="77777777" w:rsidR="001015D6" w:rsidRPr="009168CA" w:rsidRDefault="001015D6" w:rsidP="001015D6">
      <w:pPr>
        <w:spacing w:line="360" w:lineRule="auto"/>
        <w:jc w:val="center"/>
        <w:rPr>
          <w:rFonts w:ascii="Arial" w:hAnsi="Arial" w:cs="Arial"/>
          <w:b/>
          <w:bCs/>
          <w:rtl/>
          <w:rPrChange w:id="7" w:author="amos.mittelpunkt" w:date="2025-11-27T09:41:00Z">
            <w:rPr>
              <w:b/>
              <w:bCs/>
              <w:sz w:val="16"/>
              <w:szCs w:val="16"/>
              <w:rtl/>
            </w:rPr>
          </w:rPrChange>
        </w:rPr>
      </w:pPr>
    </w:p>
    <w:p w14:paraId="1B573604" w14:textId="77777777" w:rsidR="00194889" w:rsidRPr="009168CA" w:rsidRDefault="00194889" w:rsidP="00194889">
      <w:pPr>
        <w:spacing w:line="360" w:lineRule="auto"/>
        <w:jc w:val="center"/>
        <w:rPr>
          <w:rFonts w:ascii="Arial" w:hAnsi="Arial" w:cs="Arial"/>
          <w:b/>
          <w:bCs/>
          <w:rtl/>
          <w:rPrChange w:id="8" w:author="amos.mittelpunkt" w:date="2025-11-27T09:41:00Z">
            <w:rPr>
              <w:b/>
              <w:bCs/>
              <w:sz w:val="16"/>
              <w:szCs w:val="16"/>
              <w:rtl/>
            </w:rPr>
          </w:rPrChange>
        </w:rPr>
      </w:pPr>
    </w:p>
    <w:p w14:paraId="7BBFEA07" w14:textId="77777777" w:rsidR="00194889" w:rsidRPr="009168CA" w:rsidRDefault="00981854" w:rsidP="00330DC5">
      <w:pPr>
        <w:spacing w:line="360" w:lineRule="auto"/>
        <w:jc w:val="center"/>
        <w:rPr>
          <w:rFonts w:ascii="Arial" w:hAnsi="Arial" w:cs="Arial"/>
          <w:b/>
          <w:bCs/>
          <w:rtl/>
          <w:rPrChange w:id="9" w:author="amos.mittelpunkt" w:date="2025-11-27T09:41:00Z">
            <w:rPr>
              <w:b/>
              <w:bCs/>
              <w:sz w:val="44"/>
              <w:szCs w:val="48"/>
              <w:rtl/>
            </w:rPr>
          </w:rPrChange>
        </w:rPr>
      </w:pPr>
      <w:r w:rsidRPr="009168CA">
        <w:rPr>
          <w:rFonts w:ascii="Arial" w:hAnsi="Arial" w:cs="Arial"/>
          <w:b/>
          <w:bCs/>
          <w:rtl/>
          <w:rPrChange w:id="10" w:author="amos.mittelpunkt" w:date="2025-11-27T09:41:00Z">
            <w:rPr>
              <w:b/>
              <w:bCs/>
              <w:sz w:val="44"/>
              <w:szCs w:val="48"/>
              <w:rtl/>
            </w:rPr>
          </w:rPrChange>
        </w:rPr>
        <w:t xml:space="preserve">מדינת ישראל - </w:t>
      </w:r>
      <w:bookmarkStart w:id="11" w:name="OfficeValue_6"/>
      <w:r w:rsidR="00F71085" w:rsidRPr="009168CA">
        <w:rPr>
          <w:rFonts w:ascii="Arial" w:hAnsi="Arial" w:cs="Arial"/>
          <w:b/>
          <w:bCs/>
          <w:rtl/>
          <w:rPrChange w:id="12" w:author="amos.mittelpunkt" w:date="2025-11-27T09:41:00Z">
            <w:rPr>
              <w:b/>
              <w:bCs/>
              <w:sz w:val="44"/>
              <w:szCs w:val="48"/>
              <w:rtl/>
            </w:rPr>
          </w:rPrChange>
        </w:rPr>
        <w:t>מרכז רפואי בני ציון</w:t>
      </w:r>
      <w:bookmarkEnd w:id="11"/>
      <w:r w:rsidRPr="009168CA">
        <w:rPr>
          <w:rFonts w:ascii="Arial" w:hAnsi="Arial" w:cs="Arial"/>
          <w:b/>
          <w:bCs/>
          <w:rtl/>
          <w:rPrChange w:id="13" w:author="amos.mittelpunkt" w:date="2025-11-27T09:41:00Z">
            <w:rPr>
              <w:b/>
              <w:bCs/>
              <w:sz w:val="44"/>
              <w:szCs w:val="48"/>
              <w:rtl/>
            </w:rPr>
          </w:rPrChange>
        </w:rPr>
        <w:br/>
        <w:t xml:space="preserve"> </w:t>
      </w:r>
      <w:bookmarkStart w:id="14" w:name="department_1"/>
      <w:bookmarkStart w:id="15" w:name="show_department"/>
      <w:r w:rsidR="00F71085" w:rsidRPr="009168CA">
        <w:rPr>
          <w:rFonts w:ascii="Arial" w:hAnsi="Arial" w:cs="Arial"/>
          <w:b/>
          <w:bCs/>
          <w:rtl/>
          <w:rPrChange w:id="16" w:author="amos.mittelpunkt" w:date="2025-11-27T09:41:00Z">
            <w:rPr>
              <w:b/>
              <w:bCs/>
              <w:sz w:val="44"/>
              <w:szCs w:val="48"/>
              <w:rtl/>
            </w:rPr>
          </w:rPrChange>
        </w:rPr>
        <w:t>אגף רכש</w:t>
      </w:r>
      <w:bookmarkEnd w:id="14"/>
      <w:bookmarkEnd w:id="15"/>
    </w:p>
    <w:p w14:paraId="0C81FFB0" w14:textId="77777777" w:rsidR="00194889" w:rsidRPr="009168CA" w:rsidRDefault="00981854" w:rsidP="00194889">
      <w:pPr>
        <w:spacing w:line="360" w:lineRule="auto"/>
        <w:jc w:val="center"/>
        <w:rPr>
          <w:rFonts w:ascii="Arial" w:hAnsi="Arial" w:cs="Arial"/>
          <w:b/>
          <w:bCs/>
          <w:rtl/>
          <w:rPrChange w:id="17" w:author="amos.mittelpunkt" w:date="2025-11-27T09:41:00Z">
            <w:rPr>
              <w:b/>
              <w:bCs/>
              <w:sz w:val="16"/>
              <w:szCs w:val="16"/>
              <w:rtl/>
            </w:rPr>
          </w:rPrChange>
        </w:rPr>
      </w:pPr>
      <w:r w:rsidRPr="009168CA">
        <w:rPr>
          <w:rFonts w:ascii="Arial" w:hAnsi="Arial" w:cs="Arial"/>
          <w:b/>
          <w:bCs/>
          <w:rtl/>
          <w:rPrChange w:id="18" w:author="amos.mittelpunkt" w:date="2025-11-27T09:41:00Z">
            <w:rPr>
              <w:b/>
              <w:bCs/>
              <w:sz w:val="16"/>
              <w:szCs w:val="16"/>
              <w:rtl/>
            </w:rPr>
          </w:rPrChange>
        </w:rPr>
        <w:t xml:space="preserve"> </w:t>
      </w:r>
    </w:p>
    <w:p w14:paraId="723AC133" w14:textId="2F4336B4" w:rsidR="00194889" w:rsidRPr="009168CA" w:rsidRDefault="00981854" w:rsidP="000568D7">
      <w:pPr>
        <w:pStyle w:val="afb"/>
        <w:tabs>
          <w:tab w:val="left" w:pos="720"/>
        </w:tabs>
        <w:spacing w:line="360" w:lineRule="auto"/>
        <w:jc w:val="center"/>
        <w:rPr>
          <w:rFonts w:ascii="Arial" w:hAnsi="Arial" w:cs="Arial"/>
          <w:b/>
          <w:bCs/>
          <w:noProof w:val="0"/>
          <w:rtl/>
          <w:rPrChange w:id="19" w:author="amos.mittelpunkt" w:date="2025-11-27T09:41:00Z">
            <w:rPr>
              <w:b/>
              <w:bCs/>
              <w:noProof w:val="0"/>
              <w:sz w:val="64"/>
              <w:szCs w:val="64"/>
              <w:rtl/>
            </w:rPr>
          </w:rPrChange>
        </w:rPr>
      </w:pPr>
      <w:r w:rsidRPr="009168CA">
        <w:rPr>
          <w:rFonts w:ascii="Arial" w:hAnsi="Arial" w:cs="Arial" w:hint="eastAsia"/>
          <w:b/>
          <w:bCs/>
          <w:noProof w:val="0"/>
          <w:rtl/>
          <w:rPrChange w:id="20" w:author="amos.mittelpunkt" w:date="2025-11-27T09:41:00Z">
            <w:rPr>
              <w:rFonts w:hint="eastAsia"/>
              <w:b/>
              <w:bCs/>
              <w:noProof w:val="0"/>
              <w:sz w:val="64"/>
              <w:szCs w:val="64"/>
              <w:rtl/>
            </w:rPr>
          </w:rPrChange>
        </w:rPr>
        <w:t>מכרז</w:t>
      </w:r>
      <w:r w:rsidRPr="009168CA">
        <w:rPr>
          <w:rFonts w:ascii="Arial" w:hAnsi="Arial" w:cs="Arial"/>
          <w:b/>
          <w:bCs/>
          <w:noProof w:val="0"/>
          <w:rtl/>
          <w:rPrChange w:id="21" w:author="amos.mittelpunkt" w:date="2025-11-27T09:41:00Z">
            <w:rPr>
              <w:b/>
              <w:bCs/>
              <w:noProof w:val="0"/>
              <w:sz w:val="64"/>
              <w:szCs w:val="64"/>
              <w:rtl/>
            </w:rPr>
          </w:rPrChange>
        </w:rPr>
        <w:t xml:space="preserve"> </w:t>
      </w:r>
      <w:bookmarkStart w:id="22" w:name="TenderNumber_1"/>
      <w:del w:id="23" w:author="eti.mizrachi" w:date="2026-03-22T10:56:00Z">
        <w:r w:rsidR="00434B55" w:rsidRPr="009168CA" w:rsidDel="00823E9F">
          <w:rPr>
            <w:rFonts w:ascii="Arial" w:hAnsi="Arial" w:cs="Arial"/>
            <w:b/>
            <w:bCs/>
            <w:noProof w:val="0"/>
            <w:rPrChange w:id="24" w:author="amos.mittelpunkt" w:date="2025-11-27T09:41:00Z">
              <w:rPr>
                <w:b/>
                <w:bCs/>
                <w:noProof w:val="0"/>
                <w:sz w:val="64"/>
                <w:szCs w:val="64"/>
              </w:rPr>
            </w:rPrChange>
          </w:rPr>
          <w:delText>3/202</w:delText>
        </w:r>
      </w:del>
      <w:ins w:id="25" w:author="eti.mizrachi" w:date="2026-03-22T10:56:00Z">
        <w:r w:rsidR="00823E9F">
          <w:rPr>
            <w:rFonts w:ascii="Arial" w:hAnsi="Arial" w:cs="Arial"/>
            <w:b/>
            <w:bCs/>
            <w:noProof w:val="0"/>
          </w:rPr>
          <w:t xml:space="preserve"> </w:t>
        </w:r>
      </w:ins>
      <w:ins w:id="26" w:author="eti.mizrachi" w:date="2026-03-22T10:57:00Z">
        <w:r w:rsidR="00823E9F">
          <w:rPr>
            <w:rFonts w:ascii="Arial" w:hAnsi="Arial" w:cs="Arial" w:hint="cs"/>
            <w:b/>
            <w:bCs/>
            <w:noProof w:val="0"/>
            <w:rtl/>
          </w:rPr>
          <w:t>1/2026</w:t>
        </w:r>
      </w:ins>
      <w:del w:id="27" w:author="eti.mizrachi" w:date="2026-03-22T10:56:00Z">
        <w:r w:rsidR="00434B55" w:rsidRPr="009168CA" w:rsidDel="00823E9F">
          <w:rPr>
            <w:rFonts w:ascii="Arial" w:hAnsi="Arial" w:cs="Arial"/>
            <w:b/>
            <w:bCs/>
            <w:noProof w:val="0"/>
            <w:rPrChange w:id="28" w:author="amos.mittelpunkt" w:date="2025-11-27T09:41:00Z">
              <w:rPr>
                <w:b/>
                <w:bCs/>
                <w:noProof w:val="0"/>
                <w:sz w:val="64"/>
                <w:szCs w:val="64"/>
              </w:rPr>
            </w:rPrChange>
          </w:rPr>
          <w:delText>5</w:delText>
        </w:r>
      </w:del>
      <w:bookmarkEnd w:id="22"/>
    </w:p>
    <w:p w14:paraId="5312BF8E" w14:textId="61DDE646" w:rsidR="00194889" w:rsidRPr="009168CA" w:rsidRDefault="00981854" w:rsidP="00EA2F14">
      <w:pPr>
        <w:spacing w:line="360" w:lineRule="auto"/>
        <w:jc w:val="center"/>
        <w:rPr>
          <w:rFonts w:ascii="Arial" w:hAnsi="Arial" w:cs="Arial"/>
          <w:b/>
          <w:bCs/>
          <w:rtl/>
          <w:rPrChange w:id="29" w:author="amos.mittelpunkt" w:date="2025-11-27T09:41:00Z">
            <w:rPr>
              <w:b/>
              <w:bCs/>
              <w:sz w:val="72"/>
              <w:szCs w:val="72"/>
              <w:rtl/>
            </w:rPr>
          </w:rPrChange>
        </w:rPr>
      </w:pPr>
      <w:r w:rsidRPr="009168CA">
        <w:rPr>
          <w:rFonts w:ascii="Arial" w:hAnsi="Arial" w:cs="Arial"/>
          <w:b/>
          <w:bCs/>
          <w:rtl/>
          <w:rPrChange w:id="30" w:author="amos.mittelpunkt" w:date="2025-11-27T09:41:00Z">
            <w:rPr>
              <w:b/>
              <w:bCs/>
              <w:sz w:val="72"/>
              <w:szCs w:val="72"/>
              <w:rtl/>
            </w:rPr>
          </w:rPrChange>
        </w:rPr>
        <w:t>ל</w:t>
      </w:r>
      <w:bookmarkStart w:id="31" w:name="TenderDesc_1"/>
      <w:r w:rsidR="00EA2F14" w:rsidRPr="009168CA">
        <w:rPr>
          <w:rFonts w:ascii="Arial" w:hAnsi="Arial" w:cs="Arial" w:hint="eastAsia"/>
          <w:b/>
          <w:bCs/>
          <w:rtl/>
          <w:rPrChange w:id="32" w:author="amos.mittelpunkt" w:date="2025-11-27T09:41:00Z">
            <w:rPr>
              <w:rFonts w:hint="eastAsia"/>
              <w:b/>
              <w:bCs/>
              <w:sz w:val="72"/>
              <w:szCs w:val="72"/>
              <w:rtl/>
            </w:rPr>
          </w:rPrChange>
        </w:rPr>
        <w:t>פינוי</w:t>
      </w:r>
      <w:r w:rsidR="00EA2F14" w:rsidRPr="009168CA">
        <w:rPr>
          <w:rFonts w:ascii="Arial" w:hAnsi="Arial" w:cs="Arial"/>
          <w:b/>
          <w:bCs/>
          <w:rtl/>
          <w:rPrChange w:id="33" w:author="amos.mittelpunkt" w:date="2025-11-27T09:41:00Z">
            <w:rPr>
              <w:b/>
              <w:bCs/>
              <w:sz w:val="72"/>
              <w:szCs w:val="72"/>
              <w:rtl/>
            </w:rPr>
          </w:rPrChange>
        </w:rPr>
        <w:t xml:space="preserve"> </w:t>
      </w:r>
      <w:r w:rsidR="00EA2F14" w:rsidRPr="009168CA">
        <w:rPr>
          <w:rFonts w:ascii="Arial" w:hAnsi="Arial" w:cs="Arial" w:hint="eastAsia"/>
          <w:b/>
          <w:bCs/>
          <w:rtl/>
          <w:rPrChange w:id="34" w:author="amos.mittelpunkt" w:date="2025-11-27T09:41:00Z">
            <w:rPr>
              <w:rFonts w:hint="eastAsia"/>
              <w:b/>
              <w:bCs/>
              <w:sz w:val="72"/>
              <w:szCs w:val="72"/>
              <w:rtl/>
            </w:rPr>
          </w:rPrChange>
        </w:rPr>
        <w:t>וטיפול</w:t>
      </w:r>
      <w:r w:rsidR="00EA2F14" w:rsidRPr="009168CA">
        <w:rPr>
          <w:rFonts w:ascii="Arial" w:hAnsi="Arial" w:cs="Arial"/>
          <w:b/>
          <w:bCs/>
          <w:rtl/>
          <w:rPrChange w:id="35" w:author="amos.mittelpunkt" w:date="2025-11-27T09:41:00Z">
            <w:rPr>
              <w:b/>
              <w:bCs/>
              <w:sz w:val="72"/>
              <w:szCs w:val="72"/>
              <w:rtl/>
            </w:rPr>
          </w:rPrChange>
        </w:rPr>
        <w:t xml:space="preserve"> </w:t>
      </w:r>
      <w:r w:rsidR="00EA2F14" w:rsidRPr="009168CA">
        <w:rPr>
          <w:rFonts w:ascii="Arial" w:hAnsi="Arial" w:cs="Arial" w:hint="eastAsia"/>
          <w:b/>
          <w:bCs/>
          <w:rtl/>
          <w:rPrChange w:id="36" w:author="amos.mittelpunkt" w:date="2025-11-27T09:41:00Z">
            <w:rPr>
              <w:rFonts w:hint="eastAsia"/>
              <w:b/>
              <w:bCs/>
              <w:sz w:val="72"/>
              <w:szCs w:val="72"/>
              <w:rtl/>
            </w:rPr>
          </w:rPrChange>
        </w:rPr>
        <w:t>בפסולת</w:t>
      </w:r>
      <w:r w:rsidR="00EA2F14" w:rsidRPr="009168CA">
        <w:rPr>
          <w:rFonts w:ascii="Arial" w:hAnsi="Arial" w:cs="Arial"/>
          <w:b/>
          <w:bCs/>
          <w:rtl/>
          <w:rPrChange w:id="37" w:author="amos.mittelpunkt" w:date="2025-11-27T09:41:00Z">
            <w:rPr>
              <w:b/>
              <w:bCs/>
              <w:sz w:val="72"/>
              <w:szCs w:val="72"/>
              <w:rtl/>
            </w:rPr>
          </w:rPrChange>
        </w:rPr>
        <w:t xml:space="preserve"> </w:t>
      </w:r>
      <w:r w:rsidR="00EA2F14" w:rsidRPr="009168CA">
        <w:rPr>
          <w:rFonts w:ascii="Arial" w:hAnsi="Arial" w:cs="Arial" w:hint="eastAsia"/>
          <w:b/>
          <w:bCs/>
          <w:rtl/>
          <w:rPrChange w:id="38" w:author="amos.mittelpunkt" w:date="2025-11-27T09:41:00Z">
            <w:rPr>
              <w:rFonts w:hint="eastAsia"/>
              <w:b/>
              <w:bCs/>
              <w:sz w:val="72"/>
              <w:szCs w:val="72"/>
              <w:rtl/>
            </w:rPr>
          </w:rPrChange>
        </w:rPr>
        <w:t>זיהומית</w:t>
      </w:r>
      <w:bookmarkEnd w:id="31"/>
      <w:ins w:id="39" w:author="amos.mittelpunkt" w:date="2025-11-25T15:16:00Z">
        <w:r w:rsidR="008D2FE1" w:rsidRPr="009168CA">
          <w:rPr>
            <w:rFonts w:ascii="Arial" w:hAnsi="Arial" w:cs="Arial"/>
            <w:b/>
            <w:bCs/>
            <w:rtl/>
            <w:rPrChange w:id="40" w:author="amos.mittelpunkt" w:date="2025-11-27T09:41:00Z">
              <w:rPr>
                <w:b/>
                <w:bCs/>
                <w:sz w:val="72"/>
                <w:szCs w:val="72"/>
                <w:rtl/>
              </w:rPr>
            </w:rPrChange>
          </w:rPr>
          <w:t xml:space="preserve"> ומסוכנת</w:t>
        </w:r>
      </w:ins>
    </w:p>
    <w:p w14:paraId="114B9882" w14:textId="77777777" w:rsidR="00194889" w:rsidRPr="009168CA" w:rsidRDefault="00981854" w:rsidP="004423BE">
      <w:pPr>
        <w:spacing w:line="360" w:lineRule="auto"/>
        <w:jc w:val="center"/>
        <w:rPr>
          <w:rFonts w:ascii="Arial" w:hAnsi="Arial" w:cs="Arial"/>
          <w:b/>
          <w:bCs/>
          <w:color w:val="FF0000"/>
          <w:rtl/>
          <w:rPrChange w:id="41" w:author="amos.mittelpunkt" w:date="2025-11-27T09:41:00Z">
            <w:rPr>
              <w:b/>
              <w:bCs/>
              <w:color w:val="FF0000"/>
              <w:sz w:val="32"/>
              <w:szCs w:val="32"/>
              <w:rtl/>
            </w:rPr>
          </w:rPrChange>
        </w:rPr>
      </w:pPr>
      <w:r w:rsidRPr="009168CA">
        <w:rPr>
          <w:rFonts w:ascii="Arial" w:hAnsi="Arial" w:cs="Arial"/>
          <w:b/>
          <w:bCs/>
          <w:rtl/>
          <w:rPrChange w:id="42" w:author="amos.mittelpunkt" w:date="2025-11-27T09:41:00Z">
            <w:rPr>
              <w:b/>
              <w:bCs/>
              <w:sz w:val="32"/>
              <w:szCs w:val="32"/>
              <w:rtl/>
            </w:rPr>
          </w:rPrChange>
        </w:rPr>
        <w:t xml:space="preserve">(גרסה </w:t>
      </w:r>
      <w:r w:rsidR="00690E2E" w:rsidRPr="009168CA">
        <w:rPr>
          <w:rFonts w:ascii="Arial" w:hAnsi="Arial" w:cs="Arial"/>
          <w:b/>
          <w:bCs/>
          <w:rtl/>
          <w:rPrChange w:id="43" w:author="amos.mittelpunkt" w:date="2025-11-27T09:41:00Z">
            <w:rPr>
              <w:b/>
              <w:bCs/>
              <w:sz w:val="32"/>
              <w:szCs w:val="32"/>
              <w:rtl/>
            </w:rPr>
          </w:rPrChange>
        </w:rPr>
        <w:t>1</w:t>
      </w:r>
      <w:r w:rsidRPr="009168CA">
        <w:rPr>
          <w:rFonts w:ascii="Arial" w:hAnsi="Arial" w:cs="Arial"/>
          <w:b/>
          <w:bCs/>
          <w:rtl/>
          <w:rPrChange w:id="44" w:author="amos.mittelpunkt" w:date="2025-11-27T09:41:00Z">
            <w:rPr>
              <w:b/>
              <w:bCs/>
              <w:sz w:val="32"/>
              <w:szCs w:val="32"/>
              <w:rtl/>
            </w:rPr>
          </w:rPrChange>
        </w:rPr>
        <w:t>)</w:t>
      </w:r>
    </w:p>
    <w:p w14:paraId="1C26789D" w14:textId="77777777" w:rsidR="001015D6" w:rsidRPr="009168CA" w:rsidRDefault="00981854" w:rsidP="006F467B">
      <w:pPr>
        <w:tabs>
          <w:tab w:val="left" w:pos="4770"/>
        </w:tabs>
        <w:spacing w:line="360" w:lineRule="auto"/>
        <w:rPr>
          <w:rFonts w:ascii="Arial" w:hAnsi="Arial" w:cs="Arial"/>
          <w:b/>
          <w:bCs/>
          <w:rtl/>
          <w:rPrChange w:id="45" w:author="amos.mittelpunkt" w:date="2025-11-27T09:41:00Z">
            <w:rPr>
              <w:b/>
              <w:bCs/>
              <w:sz w:val="72"/>
              <w:szCs w:val="72"/>
              <w:rtl/>
            </w:rPr>
          </w:rPrChange>
        </w:rPr>
      </w:pPr>
      <w:r w:rsidRPr="009168CA">
        <w:rPr>
          <w:rFonts w:ascii="Arial" w:hAnsi="Arial" w:cs="Arial"/>
          <w:b/>
          <w:bCs/>
          <w:rtl/>
          <w:rPrChange w:id="46" w:author="amos.mittelpunkt" w:date="2025-11-27T09:41:00Z">
            <w:rPr>
              <w:b/>
              <w:bCs/>
              <w:sz w:val="36"/>
              <w:szCs w:val="36"/>
              <w:rtl/>
            </w:rPr>
          </w:rPrChange>
        </w:rPr>
        <w:tab/>
      </w:r>
    </w:p>
    <w:p w14:paraId="0AEDDA28" w14:textId="5B2BF160" w:rsidR="001015D6" w:rsidRPr="009168CA" w:rsidRDefault="0098185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Arial" w:hAnsi="Arial" w:cs="Arial"/>
          <w:b/>
          <w:bCs/>
          <w:rtl/>
          <w:rPrChange w:id="47" w:author="amos.mittelpunkt" w:date="2025-11-27T09:41:00Z">
            <w:rPr>
              <w:b/>
              <w:bCs/>
              <w:sz w:val="32"/>
              <w:szCs w:val="32"/>
              <w:rtl/>
            </w:rPr>
          </w:rPrChange>
        </w:rPr>
      </w:pPr>
      <w:r w:rsidRPr="009168CA">
        <w:rPr>
          <w:rFonts w:ascii="Arial" w:hAnsi="Arial" w:cs="Arial" w:hint="eastAsia"/>
          <w:b/>
          <w:bCs/>
          <w:rtl/>
          <w:rPrChange w:id="48" w:author="amos.mittelpunkt" w:date="2025-11-27T09:41:00Z">
            <w:rPr>
              <w:rFonts w:hint="eastAsia"/>
              <w:b/>
              <w:bCs/>
              <w:sz w:val="20"/>
              <w:szCs w:val="32"/>
              <w:rtl/>
            </w:rPr>
          </w:rPrChange>
        </w:rPr>
        <w:t>את</w:t>
      </w:r>
      <w:r w:rsidRPr="009168CA">
        <w:rPr>
          <w:rFonts w:ascii="Arial" w:hAnsi="Arial" w:cs="Arial"/>
          <w:b/>
          <w:bCs/>
          <w:rtl/>
          <w:rPrChange w:id="49" w:author="amos.mittelpunkt" w:date="2025-11-27T09:41:00Z">
            <w:rPr>
              <w:b/>
              <w:bCs/>
              <w:sz w:val="20"/>
              <w:szCs w:val="32"/>
              <w:rtl/>
            </w:rPr>
          </w:rPrChange>
        </w:rPr>
        <w:t xml:space="preserve"> </w:t>
      </w:r>
      <w:r w:rsidRPr="009168CA">
        <w:rPr>
          <w:rFonts w:ascii="Arial" w:hAnsi="Arial" w:cs="Arial" w:hint="eastAsia"/>
          <w:b/>
          <w:bCs/>
          <w:rtl/>
          <w:rPrChange w:id="50" w:author="amos.mittelpunkt" w:date="2025-11-27T09:41:00Z">
            <w:rPr>
              <w:rFonts w:hint="eastAsia"/>
              <w:b/>
              <w:bCs/>
              <w:sz w:val="20"/>
              <w:szCs w:val="32"/>
              <w:rtl/>
            </w:rPr>
          </w:rPrChange>
        </w:rPr>
        <w:t>מסמכי</w:t>
      </w:r>
      <w:r w:rsidRPr="009168CA">
        <w:rPr>
          <w:rFonts w:ascii="Arial" w:hAnsi="Arial" w:cs="Arial"/>
          <w:b/>
          <w:bCs/>
          <w:rtl/>
          <w:rPrChange w:id="51" w:author="amos.mittelpunkt" w:date="2025-11-27T09:41:00Z">
            <w:rPr>
              <w:b/>
              <w:bCs/>
              <w:sz w:val="20"/>
              <w:szCs w:val="32"/>
              <w:rtl/>
            </w:rPr>
          </w:rPrChange>
        </w:rPr>
        <w:t xml:space="preserve"> </w:t>
      </w:r>
      <w:r w:rsidRPr="009168CA">
        <w:rPr>
          <w:rFonts w:ascii="Arial" w:hAnsi="Arial" w:cs="Arial" w:hint="eastAsia"/>
          <w:b/>
          <w:bCs/>
          <w:rtl/>
          <w:rPrChange w:id="52" w:author="amos.mittelpunkt" w:date="2025-11-27T09:41:00Z">
            <w:rPr>
              <w:rFonts w:hint="eastAsia"/>
              <w:b/>
              <w:bCs/>
              <w:sz w:val="20"/>
              <w:szCs w:val="32"/>
              <w:rtl/>
            </w:rPr>
          </w:rPrChange>
        </w:rPr>
        <w:t>המכרז</w:t>
      </w:r>
      <w:r w:rsidRPr="009168CA">
        <w:rPr>
          <w:rFonts w:ascii="Arial" w:hAnsi="Arial" w:cs="Arial"/>
          <w:b/>
          <w:bCs/>
          <w:rtl/>
          <w:rPrChange w:id="53" w:author="amos.mittelpunkt" w:date="2025-11-27T09:41:00Z">
            <w:rPr>
              <w:b/>
              <w:bCs/>
              <w:sz w:val="20"/>
              <w:szCs w:val="32"/>
              <w:rtl/>
            </w:rPr>
          </w:rPrChange>
        </w:rPr>
        <w:t xml:space="preserve"> </w:t>
      </w:r>
      <w:r w:rsidRPr="009168CA">
        <w:rPr>
          <w:rFonts w:ascii="Arial" w:hAnsi="Arial" w:cs="Arial" w:hint="eastAsia"/>
          <w:b/>
          <w:bCs/>
          <w:rtl/>
          <w:rPrChange w:id="54" w:author="amos.mittelpunkt" w:date="2025-11-27T09:41:00Z">
            <w:rPr>
              <w:rFonts w:hint="eastAsia"/>
              <w:b/>
              <w:bCs/>
              <w:sz w:val="20"/>
              <w:szCs w:val="32"/>
              <w:rtl/>
            </w:rPr>
          </w:rPrChange>
        </w:rPr>
        <w:t>ניתן</w:t>
      </w:r>
      <w:r w:rsidRPr="009168CA">
        <w:rPr>
          <w:rFonts w:ascii="Arial" w:hAnsi="Arial" w:cs="Arial"/>
          <w:b/>
          <w:bCs/>
          <w:rtl/>
          <w:rPrChange w:id="55" w:author="amos.mittelpunkt" w:date="2025-11-27T09:41:00Z">
            <w:rPr>
              <w:b/>
              <w:bCs/>
              <w:sz w:val="20"/>
              <w:szCs w:val="32"/>
              <w:rtl/>
            </w:rPr>
          </w:rPrChange>
        </w:rPr>
        <w:t xml:space="preserve"> </w:t>
      </w:r>
      <w:r w:rsidRPr="009168CA">
        <w:rPr>
          <w:rFonts w:ascii="Arial" w:hAnsi="Arial" w:cs="Arial" w:hint="eastAsia"/>
          <w:b/>
          <w:bCs/>
          <w:rtl/>
          <w:rPrChange w:id="56" w:author="amos.mittelpunkt" w:date="2025-11-27T09:41:00Z">
            <w:rPr>
              <w:rFonts w:hint="eastAsia"/>
              <w:b/>
              <w:bCs/>
              <w:sz w:val="20"/>
              <w:szCs w:val="32"/>
              <w:rtl/>
            </w:rPr>
          </w:rPrChange>
        </w:rPr>
        <w:t>למצוא</w:t>
      </w:r>
      <w:r w:rsidRPr="009168CA">
        <w:rPr>
          <w:rFonts w:ascii="Arial" w:hAnsi="Arial" w:cs="Arial"/>
          <w:b/>
          <w:bCs/>
          <w:rtl/>
          <w:rPrChange w:id="57" w:author="amos.mittelpunkt" w:date="2025-11-27T09:41:00Z">
            <w:rPr>
              <w:b/>
              <w:bCs/>
              <w:sz w:val="20"/>
              <w:szCs w:val="32"/>
              <w:rtl/>
            </w:rPr>
          </w:rPrChange>
        </w:rPr>
        <w:t xml:space="preserve"> </w:t>
      </w:r>
      <w:r w:rsidRPr="009168CA">
        <w:rPr>
          <w:rFonts w:ascii="Arial" w:hAnsi="Arial" w:cs="Arial" w:hint="eastAsia"/>
          <w:b/>
          <w:bCs/>
          <w:rtl/>
          <w:rPrChange w:id="58" w:author="amos.mittelpunkt" w:date="2025-11-27T09:41:00Z">
            <w:rPr>
              <w:rFonts w:hint="eastAsia"/>
              <w:b/>
              <w:bCs/>
              <w:sz w:val="20"/>
              <w:szCs w:val="32"/>
              <w:rtl/>
            </w:rPr>
          </w:rPrChange>
        </w:rPr>
        <w:t>באתר</w:t>
      </w:r>
      <w:r w:rsidRPr="009168CA">
        <w:rPr>
          <w:rFonts w:ascii="Arial" w:hAnsi="Arial" w:cs="Arial"/>
          <w:b/>
          <w:bCs/>
          <w:rtl/>
          <w:rPrChange w:id="59" w:author="amos.mittelpunkt" w:date="2025-11-27T09:41:00Z">
            <w:rPr>
              <w:b/>
              <w:bCs/>
              <w:sz w:val="20"/>
              <w:szCs w:val="32"/>
              <w:rtl/>
            </w:rPr>
          </w:rPrChange>
        </w:rPr>
        <w:t xml:space="preserve"> האינטרנט של </w:t>
      </w:r>
      <w:proofErr w:type="spellStart"/>
      <w:r w:rsidRPr="009168CA">
        <w:rPr>
          <w:rFonts w:ascii="Arial" w:hAnsi="Arial" w:cs="Arial"/>
          <w:b/>
          <w:bCs/>
          <w:rtl/>
          <w:rPrChange w:id="60" w:author="amos.mittelpunkt" w:date="2025-11-27T09:41:00Z">
            <w:rPr>
              <w:b/>
              <w:bCs/>
              <w:sz w:val="20"/>
              <w:szCs w:val="32"/>
              <w:rtl/>
            </w:rPr>
          </w:rPrChange>
        </w:rPr>
        <w:t>מינהל</w:t>
      </w:r>
      <w:proofErr w:type="spellEnd"/>
      <w:r w:rsidRPr="009168CA">
        <w:rPr>
          <w:rFonts w:ascii="Arial" w:hAnsi="Arial" w:cs="Arial"/>
          <w:b/>
          <w:bCs/>
          <w:rtl/>
          <w:rPrChange w:id="61" w:author="amos.mittelpunkt" w:date="2025-11-27T09:41:00Z">
            <w:rPr>
              <w:b/>
              <w:bCs/>
              <w:sz w:val="20"/>
              <w:szCs w:val="32"/>
              <w:rtl/>
            </w:rPr>
          </w:rPrChange>
        </w:rPr>
        <w:t xml:space="preserve"> הרכש הממשלתי בכתובת:</w:t>
      </w:r>
      <w:r w:rsidRPr="009168CA">
        <w:rPr>
          <w:rFonts w:ascii="Arial" w:hAnsi="Arial" w:cs="Arial"/>
          <w:b/>
          <w:bCs/>
          <w:rtl/>
          <w:rPrChange w:id="62" w:author="amos.mittelpunkt" w:date="2025-11-27T09:41:00Z">
            <w:rPr>
              <w:b/>
              <w:bCs/>
              <w:sz w:val="32"/>
              <w:szCs w:val="32"/>
              <w:rtl/>
            </w:rPr>
          </w:rPrChange>
        </w:rPr>
        <w:t xml:space="preserve"> </w:t>
      </w:r>
      <w:r w:rsidRPr="009168CA">
        <w:rPr>
          <w:rFonts w:ascii="Arial" w:hAnsi="Arial" w:cs="Arial"/>
          <w:b/>
          <w:bCs/>
          <w:rPrChange w:id="63" w:author="amos.mittelpunkt" w:date="2025-11-27T09:41:00Z">
            <w:rPr>
              <w:b/>
              <w:bCs/>
              <w:sz w:val="32"/>
              <w:szCs w:val="32"/>
            </w:rPr>
          </w:rPrChange>
        </w:rPr>
        <w:t>www.mr.gov.il</w:t>
      </w:r>
      <w:r w:rsidRPr="009168CA">
        <w:rPr>
          <w:rFonts w:ascii="Arial" w:hAnsi="Arial" w:cs="Arial"/>
          <w:b/>
          <w:bCs/>
          <w:rtl/>
          <w:rPrChange w:id="64" w:author="amos.mittelpunkt" w:date="2025-11-27T09:41:00Z">
            <w:rPr>
              <w:b/>
              <w:bCs/>
              <w:sz w:val="32"/>
              <w:szCs w:val="32"/>
              <w:rtl/>
            </w:rPr>
          </w:rPrChange>
        </w:rPr>
        <w:t xml:space="preserve"> תחת הכותרת – מכרז </w:t>
      </w:r>
      <w:bookmarkStart w:id="65" w:name="TenderNumber_2"/>
      <w:del w:id="66" w:author="eti.mizrachi" w:date="2026-03-22T11:43:00Z">
        <w:r w:rsidR="00B87A4E" w:rsidRPr="009168CA" w:rsidDel="001205ED">
          <w:rPr>
            <w:rFonts w:ascii="Arial" w:hAnsi="Arial" w:cs="Arial"/>
            <w:b/>
            <w:bCs/>
            <w:rPrChange w:id="67" w:author="amos.mittelpunkt" w:date="2025-11-27T09:41:00Z">
              <w:rPr>
                <w:b/>
                <w:bCs/>
                <w:sz w:val="32"/>
                <w:szCs w:val="32"/>
              </w:rPr>
            </w:rPrChange>
          </w:rPr>
          <w:delText>3/2025</w:delText>
        </w:r>
      </w:del>
      <w:bookmarkEnd w:id="65"/>
      <w:ins w:id="68" w:author="eti.mizrachi" w:date="2026-03-22T11:43:00Z">
        <w:r w:rsidR="001205ED">
          <w:rPr>
            <w:rFonts w:ascii="Arial" w:hAnsi="Arial" w:cs="Arial"/>
            <w:b/>
            <w:bCs/>
            <w:rtl/>
          </w:rPr>
          <w:t>1/2026</w:t>
        </w:r>
      </w:ins>
      <w:r w:rsidR="00B87A4E" w:rsidRPr="009168CA">
        <w:rPr>
          <w:rFonts w:ascii="Arial" w:hAnsi="Arial" w:cs="Arial"/>
          <w:b/>
          <w:bCs/>
          <w:rtl/>
          <w:rPrChange w:id="69" w:author="amos.mittelpunkt" w:date="2025-11-27T09:41:00Z">
            <w:rPr>
              <w:b/>
              <w:bCs/>
              <w:sz w:val="32"/>
              <w:szCs w:val="32"/>
              <w:rtl/>
            </w:rPr>
          </w:rPrChange>
        </w:rPr>
        <w:t xml:space="preserve"> </w:t>
      </w:r>
      <w:r w:rsidRPr="009168CA">
        <w:rPr>
          <w:rFonts w:ascii="Arial" w:hAnsi="Arial" w:cs="Arial"/>
          <w:b/>
          <w:bCs/>
          <w:rtl/>
          <w:rPrChange w:id="70" w:author="amos.mittelpunkt" w:date="2025-11-27T09:41:00Z">
            <w:rPr>
              <w:b/>
              <w:bCs/>
              <w:sz w:val="32"/>
              <w:szCs w:val="32"/>
              <w:rtl/>
            </w:rPr>
          </w:rPrChange>
        </w:rPr>
        <w:t xml:space="preserve">– </w:t>
      </w:r>
      <w:r w:rsidR="006B3A73" w:rsidRPr="009168CA">
        <w:rPr>
          <w:rFonts w:ascii="Arial" w:hAnsi="Arial" w:cs="Arial" w:hint="eastAsia"/>
          <w:b/>
          <w:bCs/>
          <w:rtl/>
          <w:rPrChange w:id="71" w:author="amos.mittelpunkt" w:date="2025-11-27T09:41:00Z">
            <w:rPr>
              <w:rFonts w:hint="eastAsia"/>
              <w:b/>
              <w:bCs/>
              <w:sz w:val="32"/>
              <w:szCs w:val="32"/>
              <w:rtl/>
            </w:rPr>
          </w:rPrChange>
        </w:rPr>
        <w:t>ל</w:t>
      </w:r>
      <w:bookmarkStart w:id="72" w:name="TenderDesc_2"/>
      <w:r w:rsidRPr="009168CA">
        <w:rPr>
          <w:rFonts w:ascii="Arial" w:hAnsi="Arial" w:cs="Arial"/>
          <w:b/>
          <w:bCs/>
          <w:rtl/>
          <w:rPrChange w:id="73" w:author="amos.mittelpunkt" w:date="2025-11-27T09:41:00Z">
            <w:rPr>
              <w:b/>
              <w:bCs/>
              <w:sz w:val="32"/>
              <w:szCs w:val="32"/>
              <w:rtl/>
            </w:rPr>
          </w:rPrChange>
        </w:rPr>
        <w:t>פינוי וטיפול בפסולת זיהומית</w:t>
      </w:r>
      <w:bookmarkEnd w:id="72"/>
    </w:p>
    <w:p w14:paraId="61D6F012" w14:textId="77777777" w:rsidR="006F467B" w:rsidRPr="009168CA" w:rsidRDefault="00981854">
      <w:pPr>
        <w:bidi w:val="0"/>
        <w:spacing w:before="200" w:after="200" w:line="276" w:lineRule="auto"/>
        <w:rPr>
          <w:rFonts w:ascii="Arial" w:hAnsi="Arial" w:cs="Arial"/>
          <w:rtl/>
          <w:rPrChange w:id="74" w:author="amos.mittelpunkt" w:date="2025-11-27T09:41:00Z">
            <w:rPr>
              <w:sz w:val="36"/>
              <w:szCs w:val="36"/>
              <w:rtl/>
            </w:rPr>
          </w:rPrChange>
        </w:rPr>
      </w:pPr>
      <w:r w:rsidRPr="009168CA">
        <w:rPr>
          <w:rFonts w:ascii="Arial" w:hAnsi="Arial" w:cs="Arial"/>
          <w:rtl/>
          <w:rPrChange w:id="75" w:author="amos.mittelpunkt" w:date="2025-11-27T09:41:00Z">
            <w:rPr>
              <w:sz w:val="36"/>
              <w:szCs w:val="36"/>
              <w:rtl/>
            </w:rPr>
          </w:rPrChange>
        </w:rPr>
        <w:br w:type="page"/>
      </w:r>
    </w:p>
    <w:p w14:paraId="0DC4BD95" w14:textId="77777777" w:rsidR="000626ED" w:rsidRPr="009168CA" w:rsidRDefault="00981854" w:rsidP="0057259E">
      <w:pPr>
        <w:pStyle w:val="1-0"/>
        <w:rPr>
          <w:rFonts w:ascii="Arial" w:hAnsi="Arial" w:cs="Arial"/>
          <w:sz w:val="24"/>
          <w:szCs w:val="24"/>
          <w:rtl/>
          <w:rPrChange w:id="76" w:author="amos.mittelpunkt" w:date="2025-11-27T09:41:00Z">
            <w:rPr>
              <w:sz w:val="32"/>
              <w:szCs w:val="32"/>
              <w:rtl/>
            </w:rPr>
          </w:rPrChange>
        </w:rPr>
      </w:pPr>
      <w:bookmarkStart w:id="77" w:name="_Toc256000038"/>
      <w:bookmarkStart w:id="78" w:name="show_isNotIntroductionEdited"/>
      <w:r w:rsidRPr="009168CA">
        <w:rPr>
          <w:rFonts w:ascii="Arial" w:hAnsi="Arial" w:cs="Arial" w:hint="eastAsia"/>
          <w:sz w:val="24"/>
          <w:szCs w:val="24"/>
          <w:rtl/>
          <w:rPrChange w:id="79" w:author="amos.mittelpunkt" w:date="2025-11-27T09:41:00Z">
            <w:rPr>
              <w:rFonts w:hint="eastAsia"/>
              <w:sz w:val="32"/>
              <w:szCs w:val="32"/>
              <w:rtl/>
            </w:rPr>
          </w:rPrChange>
        </w:rPr>
        <w:lastRenderedPageBreak/>
        <w:t>הקדמה</w:t>
      </w:r>
      <w:bookmarkEnd w:id="77"/>
    </w:p>
    <w:p w14:paraId="4FA9A4D7" w14:textId="777DDA35" w:rsidR="00EA095D" w:rsidRPr="009168CA" w:rsidRDefault="00981854" w:rsidP="002B53EA">
      <w:pPr>
        <w:pStyle w:val="2-0"/>
        <w:rPr>
          <w:rFonts w:ascii="Arial" w:hAnsi="Arial" w:cs="Arial"/>
          <w:rtl/>
          <w:rPrChange w:id="80" w:author="amos.mittelpunkt" w:date="2025-11-27T09:41:00Z">
            <w:rPr>
              <w:rtl/>
            </w:rPr>
          </w:rPrChange>
        </w:rPr>
      </w:pPr>
      <w:bookmarkStart w:id="81" w:name="OfficeValue_1"/>
      <w:r w:rsidRPr="009168CA">
        <w:rPr>
          <w:rFonts w:ascii="Arial" w:hAnsi="Arial" w:cs="Arial" w:hint="eastAsia"/>
          <w:rtl/>
          <w:rPrChange w:id="82" w:author="amos.mittelpunkt" w:date="2025-11-27T09:41:00Z">
            <w:rPr>
              <w:rFonts w:hint="eastAsia"/>
              <w:rtl/>
            </w:rPr>
          </w:rPrChange>
        </w:rPr>
        <w:t>מרכז</w:t>
      </w:r>
      <w:r w:rsidRPr="009168CA">
        <w:rPr>
          <w:rFonts w:ascii="Arial" w:hAnsi="Arial" w:cs="Arial"/>
          <w:rtl/>
          <w:rPrChange w:id="83" w:author="amos.mittelpunkt" w:date="2025-11-27T09:41:00Z">
            <w:rPr>
              <w:rtl/>
            </w:rPr>
          </w:rPrChange>
        </w:rPr>
        <w:t xml:space="preserve"> </w:t>
      </w:r>
      <w:r w:rsidRPr="009168CA">
        <w:rPr>
          <w:rFonts w:ascii="Arial" w:hAnsi="Arial" w:cs="Arial" w:hint="eastAsia"/>
          <w:rtl/>
          <w:rPrChange w:id="84" w:author="amos.mittelpunkt" w:date="2025-11-27T09:41:00Z">
            <w:rPr>
              <w:rFonts w:hint="eastAsia"/>
              <w:rtl/>
            </w:rPr>
          </w:rPrChange>
        </w:rPr>
        <w:t>רפואי</w:t>
      </w:r>
      <w:r w:rsidRPr="009168CA">
        <w:rPr>
          <w:rFonts w:ascii="Arial" w:hAnsi="Arial" w:cs="Arial"/>
          <w:rtl/>
          <w:rPrChange w:id="85" w:author="amos.mittelpunkt" w:date="2025-11-27T09:41:00Z">
            <w:rPr>
              <w:rtl/>
            </w:rPr>
          </w:rPrChange>
        </w:rPr>
        <w:t xml:space="preserve"> </w:t>
      </w:r>
      <w:r w:rsidRPr="009168CA">
        <w:rPr>
          <w:rFonts w:ascii="Arial" w:hAnsi="Arial" w:cs="Arial" w:hint="eastAsia"/>
          <w:rtl/>
          <w:rPrChange w:id="86" w:author="amos.mittelpunkt" w:date="2025-11-27T09:41:00Z">
            <w:rPr>
              <w:rFonts w:hint="eastAsia"/>
              <w:rtl/>
            </w:rPr>
          </w:rPrChange>
        </w:rPr>
        <w:t>בני</w:t>
      </w:r>
      <w:r w:rsidRPr="009168CA">
        <w:rPr>
          <w:rFonts w:ascii="Arial" w:hAnsi="Arial" w:cs="Arial"/>
          <w:rtl/>
          <w:rPrChange w:id="87" w:author="amos.mittelpunkt" w:date="2025-11-27T09:41:00Z">
            <w:rPr>
              <w:rtl/>
            </w:rPr>
          </w:rPrChange>
        </w:rPr>
        <w:t xml:space="preserve"> </w:t>
      </w:r>
      <w:r w:rsidRPr="009168CA">
        <w:rPr>
          <w:rFonts w:ascii="Arial" w:hAnsi="Arial" w:cs="Arial" w:hint="eastAsia"/>
          <w:rtl/>
          <w:rPrChange w:id="88" w:author="amos.mittelpunkt" w:date="2025-11-27T09:41:00Z">
            <w:rPr>
              <w:rFonts w:hint="eastAsia"/>
              <w:rtl/>
            </w:rPr>
          </w:rPrChange>
        </w:rPr>
        <w:t>ציון</w:t>
      </w:r>
      <w:bookmarkEnd w:id="81"/>
      <w:r w:rsidR="000626ED" w:rsidRPr="009168CA">
        <w:rPr>
          <w:rFonts w:ascii="Arial" w:hAnsi="Arial" w:cs="Arial"/>
          <w:rtl/>
          <w:rPrChange w:id="89" w:author="amos.mittelpunkt" w:date="2025-11-27T09:41:00Z">
            <w:rPr>
              <w:rtl/>
            </w:rPr>
          </w:rPrChange>
        </w:rPr>
        <w:t xml:space="preserve"> </w:t>
      </w:r>
      <w:r w:rsidR="000626ED" w:rsidRPr="009168CA">
        <w:rPr>
          <w:rFonts w:ascii="Arial" w:hAnsi="Arial" w:cs="Arial"/>
          <w:b/>
          <w:bCs/>
          <w:rtl/>
          <w:rPrChange w:id="90" w:author="amos.mittelpunkt" w:date="2025-11-27T09:41:00Z">
            <w:rPr>
              <w:b/>
              <w:bCs/>
              <w:rtl/>
            </w:rPr>
          </w:rPrChange>
        </w:rPr>
        <w:t>("</w:t>
      </w:r>
      <w:r w:rsidRPr="009168CA">
        <w:rPr>
          <w:rFonts w:ascii="Arial" w:hAnsi="Arial" w:cs="Arial" w:hint="eastAsia"/>
          <w:b/>
          <w:bCs/>
          <w:rtl/>
          <w:rPrChange w:id="91" w:author="amos.mittelpunkt" w:date="2025-11-27T09:41:00Z">
            <w:rPr>
              <w:rFonts w:hint="eastAsia"/>
              <w:b/>
              <w:bCs/>
              <w:rtl/>
            </w:rPr>
          </w:rPrChange>
        </w:rPr>
        <w:t>המזמין</w:t>
      </w:r>
      <w:r w:rsidR="000626ED" w:rsidRPr="009168CA">
        <w:rPr>
          <w:rFonts w:ascii="Arial" w:hAnsi="Arial" w:cs="Arial"/>
          <w:b/>
          <w:bCs/>
          <w:rtl/>
          <w:rPrChange w:id="92" w:author="amos.mittelpunkt" w:date="2025-11-27T09:41:00Z">
            <w:rPr>
              <w:b/>
              <w:bCs/>
              <w:rtl/>
            </w:rPr>
          </w:rPrChange>
        </w:rPr>
        <w:t>")</w:t>
      </w:r>
      <w:r w:rsidR="000626ED" w:rsidRPr="009168CA">
        <w:rPr>
          <w:rFonts w:ascii="Arial" w:hAnsi="Arial" w:cs="Arial"/>
          <w:rtl/>
          <w:rPrChange w:id="93" w:author="amos.mittelpunkt" w:date="2025-11-27T09:41:00Z">
            <w:rPr>
              <w:rtl/>
            </w:rPr>
          </w:rPrChange>
        </w:rPr>
        <w:t xml:space="preserve">, מפרסם בזאת מכרז </w:t>
      </w:r>
      <w:bookmarkStart w:id="94" w:name="TenderNumber_3"/>
      <w:del w:id="95" w:author="eti.mizrachi" w:date="2026-03-22T11:43:00Z">
        <w:r w:rsidR="000D4146" w:rsidRPr="009168CA" w:rsidDel="001205ED">
          <w:rPr>
            <w:rFonts w:ascii="Arial" w:hAnsi="Arial" w:cs="Arial"/>
            <w:rPrChange w:id="96" w:author="amos.mittelpunkt" w:date="2025-11-27T09:41:00Z">
              <w:rPr/>
            </w:rPrChange>
          </w:rPr>
          <w:delText>3/2025</w:delText>
        </w:r>
      </w:del>
      <w:bookmarkEnd w:id="94"/>
      <w:ins w:id="97" w:author="eti.mizrachi" w:date="2026-03-22T11:43:00Z">
        <w:r w:rsidR="001205ED">
          <w:rPr>
            <w:rFonts w:ascii="Arial" w:hAnsi="Arial" w:cs="Arial"/>
          </w:rPr>
          <w:t>1/2026</w:t>
        </w:r>
      </w:ins>
      <w:r w:rsidR="000626ED" w:rsidRPr="009168CA">
        <w:rPr>
          <w:rFonts w:ascii="Arial" w:hAnsi="Arial" w:cs="Arial"/>
          <w:rtl/>
          <w:rPrChange w:id="98" w:author="amos.mittelpunkt" w:date="2025-11-27T09:41:00Z">
            <w:rPr>
              <w:rtl/>
            </w:rPr>
          </w:rPrChange>
        </w:rPr>
        <w:t xml:space="preserve"> ל</w:t>
      </w:r>
      <w:bookmarkStart w:id="99" w:name="TenderDesc_3"/>
      <w:r w:rsidR="000626ED" w:rsidRPr="009168CA">
        <w:rPr>
          <w:rFonts w:ascii="Arial" w:hAnsi="Arial" w:cs="Arial" w:hint="eastAsia"/>
          <w:rtl/>
          <w:rPrChange w:id="100" w:author="amos.mittelpunkt" w:date="2025-11-27T09:41:00Z">
            <w:rPr>
              <w:rFonts w:hint="eastAsia"/>
              <w:rtl/>
            </w:rPr>
          </w:rPrChange>
        </w:rPr>
        <w:t>פינוי</w:t>
      </w:r>
      <w:r w:rsidR="000626ED" w:rsidRPr="009168CA">
        <w:rPr>
          <w:rFonts w:ascii="Arial" w:hAnsi="Arial" w:cs="Arial"/>
          <w:rtl/>
          <w:rPrChange w:id="101" w:author="amos.mittelpunkt" w:date="2025-11-27T09:41:00Z">
            <w:rPr>
              <w:rtl/>
            </w:rPr>
          </w:rPrChange>
        </w:rPr>
        <w:t xml:space="preserve"> </w:t>
      </w:r>
      <w:r w:rsidR="000626ED" w:rsidRPr="009168CA">
        <w:rPr>
          <w:rFonts w:ascii="Arial" w:hAnsi="Arial" w:cs="Arial" w:hint="eastAsia"/>
          <w:rtl/>
          <w:rPrChange w:id="102" w:author="amos.mittelpunkt" w:date="2025-11-27T09:41:00Z">
            <w:rPr>
              <w:rFonts w:hint="eastAsia"/>
              <w:rtl/>
            </w:rPr>
          </w:rPrChange>
        </w:rPr>
        <w:t>וטיפול</w:t>
      </w:r>
      <w:r w:rsidR="000626ED" w:rsidRPr="009168CA">
        <w:rPr>
          <w:rFonts w:ascii="Arial" w:hAnsi="Arial" w:cs="Arial"/>
          <w:rtl/>
          <w:rPrChange w:id="103" w:author="amos.mittelpunkt" w:date="2025-11-27T09:41:00Z">
            <w:rPr>
              <w:rtl/>
            </w:rPr>
          </w:rPrChange>
        </w:rPr>
        <w:t xml:space="preserve"> </w:t>
      </w:r>
      <w:r w:rsidR="000626ED" w:rsidRPr="009168CA">
        <w:rPr>
          <w:rFonts w:ascii="Arial" w:hAnsi="Arial" w:cs="Arial" w:hint="eastAsia"/>
          <w:rtl/>
          <w:rPrChange w:id="104" w:author="amos.mittelpunkt" w:date="2025-11-27T09:41:00Z">
            <w:rPr>
              <w:rFonts w:hint="eastAsia"/>
              <w:rtl/>
            </w:rPr>
          </w:rPrChange>
        </w:rPr>
        <w:t>בפסולת</w:t>
      </w:r>
      <w:r w:rsidR="000626ED" w:rsidRPr="009168CA">
        <w:rPr>
          <w:rFonts w:ascii="Arial" w:hAnsi="Arial" w:cs="Arial"/>
          <w:rtl/>
          <w:rPrChange w:id="105" w:author="amos.mittelpunkt" w:date="2025-11-27T09:41:00Z">
            <w:rPr>
              <w:rtl/>
            </w:rPr>
          </w:rPrChange>
        </w:rPr>
        <w:t xml:space="preserve"> </w:t>
      </w:r>
      <w:r w:rsidR="000626ED" w:rsidRPr="009168CA">
        <w:rPr>
          <w:rFonts w:ascii="Arial" w:hAnsi="Arial" w:cs="Arial" w:hint="eastAsia"/>
          <w:rtl/>
          <w:rPrChange w:id="106" w:author="amos.mittelpunkt" w:date="2025-11-27T09:41:00Z">
            <w:rPr>
              <w:rFonts w:hint="eastAsia"/>
              <w:rtl/>
            </w:rPr>
          </w:rPrChange>
        </w:rPr>
        <w:t>זיהומית</w:t>
      </w:r>
      <w:bookmarkEnd w:id="99"/>
      <w:ins w:id="107" w:author="amos.mittelpunkt" w:date="2025-11-25T15:16:00Z">
        <w:r w:rsidR="008D2FE1" w:rsidRPr="009168CA">
          <w:rPr>
            <w:rFonts w:ascii="Arial" w:hAnsi="Arial" w:cs="Arial"/>
            <w:rtl/>
            <w:rPrChange w:id="108" w:author="amos.mittelpunkt" w:date="2025-11-27T09:41:00Z">
              <w:rPr>
                <w:rtl/>
              </w:rPr>
            </w:rPrChange>
          </w:rPr>
          <w:t xml:space="preserve"> ומסוכנת</w:t>
        </w:r>
      </w:ins>
      <w:r w:rsidR="000626ED" w:rsidRPr="009168CA">
        <w:rPr>
          <w:rFonts w:ascii="Arial" w:hAnsi="Arial" w:cs="Arial"/>
          <w:rtl/>
          <w:rPrChange w:id="109" w:author="amos.mittelpunkt" w:date="2025-11-27T09:41:00Z">
            <w:rPr>
              <w:rtl/>
            </w:rPr>
          </w:rPrChange>
        </w:rPr>
        <w:t xml:space="preserve"> </w:t>
      </w:r>
      <w:r w:rsidR="000626ED" w:rsidRPr="009168CA">
        <w:rPr>
          <w:rFonts w:ascii="Arial" w:hAnsi="Arial" w:cs="Arial"/>
          <w:b/>
          <w:bCs/>
          <w:rtl/>
          <w:rPrChange w:id="110" w:author="amos.mittelpunkt" w:date="2025-11-27T09:41:00Z">
            <w:rPr>
              <w:b/>
              <w:bCs/>
              <w:rtl/>
            </w:rPr>
          </w:rPrChange>
        </w:rPr>
        <w:t>("המכרז"</w:t>
      </w:r>
      <w:r w:rsidR="00DA0DE1" w:rsidRPr="009168CA">
        <w:rPr>
          <w:rFonts w:ascii="Arial" w:hAnsi="Arial" w:cs="Arial"/>
          <w:b/>
          <w:bCs/>
          <w:rtl/>
          <w:rPrChange w:id="111" w:author="amos.mittelpunkt" w:date="2025-11-27T09:41:00Z">
            <w:rPr>
              <w:b/>
              <w:bCs/>
              <w:rtl/>
            </w:rPr>
          </w:rPrChange>
        </w:rPr>
        <w:t>)</w:t>
      </w:r>
      <w:r w:rsidR="00434B55" w:rsidRPr="009168CA">
        <w:rPr>
          <w:rFonts w:ascii="Arial" w:hAnsi="Arial" w:cs="Arial"/>
          <w:rtl/>
          <w:rPrChange w:id="112" w:author="amos.mittelpunkt" w:date="2025-11-27T09:41:00Z">
            <w:rPr>
              <w:rtl/>
            </w:rPr>
          </w:rPrChange>
        </w:rPr>
        <w:t>.</w:t>
      </w:r>
    </w:p>
    <w:p w14:paraId="3A25B049" w14:textId="6EC072F6" w:rsidR="00135F48" w:rsidRPr="009168CA" w:rsidRDefault="00981854" w:rsidP="008D2FE1">
      <w:pPr>
        <w:pStyle w:val="2-0"/>
        <w:rPr>
          <w:rFonts w:ascii="Arial" w:hAnsi="Arial" w:cs="Arial"/>
          <w:rtl/>
          <w:rPrChange w:id="113" w:author="amos.mittelpunkt" w:date="2025-11-27T09:41:00Z">
            <w:rPr>
              <w:rtl/>
            </w:rPr>
          </w:rPrChange>
        </w:rPr>
      </w:pPr>
      <w:bookmarkStart w:id="114" w:name="html_TiurKatzar"/>
      <w:bookmarkStart w:id="115" w:name="_Toc53331325"/>
      <w:bookmarkEnd w:id="114"/>
      <w:r w:rsidRPr="009168CA">
        <w:rPr>
          <w:rFonts w:ascii="Arial" w:hAnsi="Arial" w:cs="Arial" w:hint="eastAsia"/>
          <w:rtl/>
          <w:rPrChange w:id="116" w:author="amos.mittelpunkt" w:date="2025-11-27T09:41:00Z">
            <w:rPr>
              <w:rFonts w:hint="eastAsia"/>
              <w:rtl/>
            </w:rPr>
          </w:rPrChange>
        </w:rPr>
        <w:t>הזוכה</w:t>
      </w:r>
      <w:r w:rsidRPr="009168CA">
        <w:rPr>
          <w:rFonts w:ascii="Arial" w:hAnsi="Arial" w:cs="Arial"/>
          <w:rtl/>
          <w:rPrChange w:id="117" w:author="amos.mittelpunkt" w:date="2025-11-27T09:41:00Z">
            <w:rPr>
              <w:rtl/>
            </w:rPr>
          </w:rPrChange>
        </w:rPr>
        <w:t xml:space="preserve"> </w:t>
      </w:r>
      <w:r w:rsidR="005066ED" w:rsidRPr="009168CA">
        <w:rPr>
          <w:rFonts w:ascii="Arial" w:hAnsi="Arial" w:cs="Arial" w:hint="eastAsia"/>
          <w:rtl/>
          <w:rPrChange w:id="118" w:author="amos.mittelpunkt" w:date="2025-11-27T09:41:00Z">
            <w:rPr>
              <w:rFonts w:hint="eastAsia"/>
              <w:rtl/>
            </w:rPr>
          </w:rPrChange>
        </w:rPr>
        <w:t>שיוכרז</w:t>
      </w:r>
      <w:r w:rsidRPr="009168CA">
        <w:rPr>
          <w:rFonts w:ascii="Arial" w:hAnsi="Arial" w:cs="Arial"/>
          <w:rtl/>
          <w:rPrChange w:id="119" w:author="amos.mittelpunkt" w:date="2025-11-27T09:41:00Z">
            <w:rPr>
              <w:rtl/>
            </w:rPr>
          </w:rPrChange>
        </w:rPr>
        <w:t xml:space="preserve"> במכרז יחת</w:t>
      </w:r>
      <w:r w:rsidR="005066ED" w:rsidRPr="009168CA">
        <w:rPr>
          <w:rFonts w:ascii="Arial" w:hAnsi="Arial" w:cs="Arial" w:hint="eastAsia"/>
          <w:rtl/>
          <w:rPrChange w:id="120" w:author="amos.mittelpunkt" w:date="2025-11-27T09:41:00Z">
            <w:rPr>
              <w:rFonts w:hint="eastAsia"/>
              <w:rtl/>
            </w:rPr>
          </w:rPrChange>
        </w:rPr>
        <w:t>ום</w:t>
      </w:r>
      <w:r w:rsidRPr="009168CA">
        <w:rPr>
          <w:rFonts w:ascii="Arial" w:hAnsi="Arial" w:cs="Arial"/>
          <w:rtl/>
          <w:rPrChange w:id="121" w:author="amos.mittelpunkt" w:date="2025-11-27T09:41:00Z">
            <w:rPr>
              <w:rtl/>
            </w:rPr>
          </w:rPrChange>
        </w:rPr>
        <w:t xml:space="preserve"> על הסכם התקשרות (מצ"ב כפרק ד') עם המזמין לתקופה של </w:t>
      </w:r>
      <w:bookmarkStart w:id="122" w:name="BaseConnectionPeriod_1"/>
      <w:r w:rsidRPr="009168CA">
        <w:rPr>
          <w:rFonts w:ascii="Arial" w:hAnsi="Arial" w:cs="Arial"/>
          <w:rtl/>
          <w:rPrChange w:id="123" w:author="amos.mittelpunkt" w:date="2025-11-27T09:41:00Z">
            <w:rPr>
              <w:rtl/>
            </w:rPr>
          </w:rPrChange>
        </w:rPr>
        <w:t>12</w:t>
      </w:r>
      <w:bookmarkEnd w:id="122"/>
      <w:r w:rsidRPr="009168CA">
        <w:rPr>
          <w:rFonts w:ascii="Arial" w:hAnsi="Arial" w:cs="Arial"/>
          <w:rtl/>
          <w:rPrChange w:id="124" w:author="amos.mittelpunkt" w:date="2025-11-27T09:41:00Z">
            <w:rPr>
              <w:rtl/>
            </w:rPr>
          </w:rPrChange>
        </w:rPr>
        <w:t xml:space="preserve"> </w:t>
      </w:r>
      <w:r w:rsidR="009B7ED8" w:rsidRPr="009168CA">
        <w:rPr>
          <w:rFonts w:ascii="Arial" w:hAnsi="Arial" w:cs="Arial" w:hint="eastAsia"/>
          <w:rtl/>
          <w:rPrChange w:id="125" w:author="amos.mittelpunkt" w:date="2025-11-27T09:41:00Z">
            <w:rPr>
              <w:rFonts w:hint="eastAsia"/>
              <w:rtl/>
            </w:rPr>
          </w:rPrChange>
        </w:rPr>
        <w:t>חודשים</w:t>
      </w:r>
      <w:r w:rsidR="009B7ED8" w:rsidRPr="009168CA">
        <w:rPr>
          <w:rFonts w:ascii="Arial" w:hAnsi="Arial" w:cs="Arial"/>
          <w:rtl/>
          <w:rPrChange w:id="126" w:author="amos.mittelpunkt" w:date="2025-11-27T09:41:00Z">
            <w:rPr>
              <w:rtl/>
            </w:rPr>
          </w:rPrChange>
        </w:rPr>
        <w:t xml:space="preserve"> </w:t>
      </w:r>
      <w:r w:rsidRPr="009168CA">
        <w:rPr>
          <w:rFonts w:ascii="Arial" w:hAnsi="Arial" w:cs="Arial"/>
          <w:b/>
          <w:bCs/>
          <w:rtl/>
          <w:rPrChange w:id="127" w:author="amos.mittelpunkt" w:date="2025-11-27T09:41:00Z">
            <w:rPr>
              <w:b/>
              <w:bCs/>
              <w:rtl/>
            </w:rPr>
          </w:rPrChange>
        </w:rPr>
        <w:t xml:space="preserve">("תקופת </w:t>
      </w:r>
      <w:r w:rsidRPr="009168CA">
        <w:rPr>
          <w:rFonts w:ascii="Arial" w:hAnsi="Arial" w:cs="Arial" w:hint="eastAsia"/>
          <w:b/>
          <w:bCs/>
          <w:rtl/>
          <w:rPrChange w:id="128" w:author="amos.mittelpunkt" w:date="2025-11-27T09:41:00Z">
            <w:rPr>
              <w:rFonts w:hint="eastAsia"/>
              <w:b/>
              <w:bCs/>
              <w:rtl/>
            </w:rPr>
          </w:rPrChange>
        </w:rPr>
        <w:t>ההתקשרות</w:t>
      </w:r>
      <w:r w:rsidRPr="009168CA">
        <w:rPr>
          <w:rFonts w:ascii="Arial" w:hAnsi="Arial" w:cs="Arial"/>
          <w:b/>
          <w:bCs/>
          <w:rtl/>
          <w:rPrChange w:id="129" w:author="amos.mittelpunkt" w:date="2025-11-27T09:41:00Z">
            <w:rPr>
              <w:b/>
              <w:bCs/>
              <w:rtl/>
            </w:rPr>
          </w:rPrChange>
        </w:rPr>
        <w:t>")</w:t>
      </w:r>
      <w:bookmarkStart w:id="130" w:name="show_optionConnectionPeriod_1"/>
      <w:r w:rsidRPr="009168CA">
        <w:rPr>
          <w:rFonts w:ascii="Arial" w:hAnsi="Arial" w:cs="Arial"/>
          <w:rtl/>
          <w:rPrChange w:id="131" w:author="amos.mittelpunkt" w:date="2025-11-27T09:41:00Z">
            <w:rPr>
              <w:rtl/>
            </w:rPr>
          </w:rPrChange>
        </w:rPr>
        <w:t xml:space="preserve">, </w:t>
      </w:r>
      <w:r w:rsidRPr="009168CA">
        <w:rPr>
          <w:rFonts w:ascii="Arial" w:hAnsi="Arial" w:cs="Arial" w:hint="eastAsia"/>
          <w:rtl/>
          <w:rPrChange w:id="132" w:author="amos.mittelpunkt" w:date="2025-11-27T09:41:00Z">
            <w:rPr>
              <w:rFonts w:hint="eastAsia"/>
              <w:rtl/>
            </w:rPr>
          </w:rPrChange>
        </w:rPr>
        <w:t>כאשר</w:t>
      </w:r>
      <w:r w:rsidRPr="009168CA">
        <w:rPr>
          <w:rFonts w:ascii="Arial" w:hAnsi="Arial" w:cs="Arial"/>
          <w:rtl/>
          <w:rPrChange w:id="133" w:author="amos.mittelpunkt" w:date="2025-11-27T09:41:00Z">
            <w:rPr>
              <w:rtl/>
            </w:rPr>
          </w:rPrChange>
        </w:rPr>
        <w:t xml:space="preserve"> </w:t>
      </w:r>
      <w:r w:rsidRPr="009168CA">
        <w:rPr>
          <w:rFonts w:ascii="Arial" w:hAnsi="Arial" w:cs="Arial" w:hint="eastAsia"/>
          <w:rtl/>
          <w:rPrChange w:id="134" w:author="amos.mittelpunkt" w:date="2025-11-27T09:41:00Z">
            <w:rPr>
              <w:rFonts w:hint="eastAsia"/>
              <w:rtl/>
            </w:rPr>
          </w:rPrChange>
        </w:rPr>
        <w:t>למזמין</w:t>
      </w:r>
      <w:r w:rsidRPr="009168CA">
        <w:rPr>
          <w:rFonts w:ascii="Arial" w:hAnsi="Arial" w:cs="Arial"/>
          <w:rtl/>
          <w:rPrChange w:id="135" w:author="amos.mittelpunkt" w:date="2025-11-27T09:41:00Z">
            <w:rPr>
              <w:rtl/>
            </w:rPr>
          </w:rPrChange>
        </w:rPr>
        <w:t xml:space="preserve"> </w:t>
      </w:r>
      <w:r w:rsidRPr="009168CA">
        <w:rPr>
          <w:rFonts w:ascii="Arial" w:hAnsi="Arial" w:cs="Arial" w:hint="eastAsia"/>
          <w:rtl/>
          <w:rPrChange w:id="136" w:author="amos.mittelpunkt" w:date="2025-11-27T09:41:00Z">
            <w:rPr>
              <w:rFonts w:hint="eastAsia"/>
              <w:rtl/>
            </w:rPr>
          </w:rPrChange>
        </w:rPr>
        <w:t>הזכות</w:t>
      </w:r>
      <w:r w:rsidRPr="009168CA">
        <w:rPr>
          <w:rFonts w:ascii="Arial" w:hAnsi="Arial" w:cs="Arial"/>
          <w:rtl/>
          <w:rPrChange w:id="137" w:author="amos.mittelpunkt" w:date="2025-11-27T09:41:00Z">
            <w:rPr>
              <w:rtl/>
            </w:rPr>
          </w:rPrChange>
        </w:rPr>
        <w:t xml:space="preserve"> </w:t>
      </w:r>
      <w:r w:rsidRPr="009168CA">
        <w:rPr>
          <w:rFonts w:ascii="Arial" w:hAnsi="Arial" w:cs="Arial" w:hint="eastAsia"/>
          <w:rtl/>
          <w:rPrChange w:id="138" w:author="amos.mittelpunkt" w:date="2025-11-27T09:41:00Z">
            <w:rPr>
              <w:rFonts w:hint="eastAsia"/>
              <w:rtl/>
            </w:rPr>
          </w:rPrChange>
        </w:rPr>
        <w:t>להאריך</w:t>
      </w:r>
      <w:r w:rsidRPr="009168CA">
        <w:rPr>
          <w:rFonts w:ascii="Arial" w:hAnsi="Arial" w:cs="Arial"/>
          <w:rtl/>
          <w:rPrChange w:id="139" w:author="amos.mittelpunkt" w:date="2025-11-27T09:41:00Z">
            <w:rPr>
              <w:rtl/>
            </w:rPr>
          </w:rPrChange>
        </w:rPr>
        <w:t xml:space="preserve"> </w:t>
      </w:r>
      <w:r w:rsidRPr="009168CA">
        <w:rPr>
          <w:rFonts w:ascii="Arial" w:hAnsi="Arial" w:cs="Arial" w:hint="eastAsia"/>
          <w:rtl/>
          <w:rPrChange w:id="140" w:author="amos.mittelpunkt" w:date="2025-11-27T09:41:00Z">
            <w:rPr>
              <w:rFonts w:hint="eastAsia"/>
              <w:rtl/>
            </w:rPr>
          </w:rPrChange>
        </w:rPr>
        <w:t>את</w:t>
      </w:r>
      <w:r w:rsidRPr="009168CA">
        <w:rPr>
          <w:rFonts w:ascii="Arial" w:hAnsi="Arial" w:cs="Arial"/>
          <w:rtl/>
          <w:rPrChange w:id="141" w:author="amos.mittelpunkt" w:date="2025-11-27T09:41:00Z">
            <w:rPr>
              <w:rtl/>
            </w:rPr>
          </w:rPrChange>
        </w:rPr>
        <w:t xml:space="preserve"> </w:t>
      </w:r>
      <w:r w:rsidRPr="009168CA">
        <w:rPr>
          <w:rFonts w:ascii="Arial" w:hAnsi="Arial" w:cs="Arial" w:hint="eastAsia"/>
          <w:rtl/>
          <w:rPrChange w:id="142" w:author="amos.mittelpunkt" w:date="2025-11-27T09:41:00Z">
            <w:rPr>
              <w:rFonts w:hint="eastAsia"/>
              <w:rtl/>
            </w:rPr>
          </w:rPrChange>
        </w:rPr>
        <w:t>תקופת</w:t>
      </w:r>
      <w:r w:rsidRPr="009168CA">
        <w:rPr>
          <w:rFonts w:ascii="Arial" w:hAnsi="Arial" w:cs="Arial"/>
          <w:rtl/>
          <w:rPrChange w:id="143" w:author="amos.mittelpunkt" w:date="2025-11-27T09:41:00Z">
            <w:rPr>
              <w:rtl/>
            </w:rPr>
          </w:rPrChange>
        </w:rPr>
        <w:t xml:space="preserve"> </w:t>
      </w:r>
      <w:r w:rsidRPr="009168CA">
        <w:rPr>
          <w:rFonts w:ascii="Arial" w:hAnsi="Arial" w:cs="Arial" w:hint="eastAsia"/>
          <w:rtl/>
          <w:rPrChange w:id="144" w:author="amos.mittelpunkt" w:date="2025-11-27T09:41:00Z">
            <w:rPr>
              <w:rFonts w:hint="eastAsia"/>
              <w:rtl/>
            </w:rPr>
          </w:rPrChange>
        </w:rPr>
        <w:t>ההתקשרות</w:t>
      </w:r>
      <w:r w:rsidRPr="009168CA">
        <w:rPr>
          <w:rFonts w:ascii="Arial" w:hAnsi="Arial" w:cs="Arial"/>
          <w:rtl/>
          <w:rPrChange w:id="145" w:author="amos.mittelpunkt" w:date="2025-11-27T09:41:00Z">
            <w:rPr>
              <w:rtl/>
            </w:rPr>
          </w:rPrChange>
        </w:rPr>
        <w:t xml:space="preserve"> </w:t>
      </w:r>
      <w:r w:rsidRPr="009168CA">
        <w:rPr>
          <w:rFonts w:ascii="Arial" w:hAnsi="Arial" w:cs="Arial" w:hint="eastAsia"/>
          <w:rtl/>
          <w:rPrChange w:id="146" w:author="amos.mittelpunkt" w:date="2025-11-27T09:41:00Z">
            <w:rPr>
              <w:rFonts w:hint="eastAsia"/>
              <w:rtl/>
            </w:rPr>
          </w:rPrChange>
        </w:rPr>
        <w:t>בתקופות</w:t>
      </w:r>
      <w:r w:rsidRPr="009168CA">
        <w:rPr>
          <w:rFonts w:ascii="Arial" w:hAnsi="Arial" w:cs="Arial"/>
          <w:rtl/>
          <w:rPrChange w:id="147" w:author="amos.mittelpunkt" w:date="2025-11-27T09:41:00Z">
            <w:rPr>
              <w:rtl/>
            </w:rPr>
          </w:rPrChange>
        </w:rPr>
        <w:t xml:space="preserve"> </w:t>
      </w:r>
      <w:r w:rsidRPr="009168CA">
        <w:rPr>
          <w:rFonts w:ascii="Arial" w:hAnsi="Arial" w:cs="Arial" w:hint="eastAsia"/>
          <w:rtl/>
          <w:rPrChange w:id="148" w:author="amos.mittelpunkt" w:date="2025-11-27T09:41:00Z">
            <w:rPr>
              <w:rFonts w:hint="eastAsia"/>
              <w:rtl/>
            </w:rPr>
          </w:rPrChange>
        </w:rPr>
        <w:t>נוספות</w:t>
      </w:r>
      <w:r w:rsidRPr="009168CA">
        <w:rPr>
          <w:rFonts w:ascii="Arial" w:hAnsi="Arial" w:cs="Arial"/>
          <w:rtl/>
          <w:rPrChange w:id="149" w:author="amos.mittelpunkt" w:date="2025-11-27T09:41:00Z">
            <w:rPr>
              <w:rtl/>
            </w:rPr>
          </w:rPrChange>
        </w:rPr>
        <w:t xml:space="preserve">, </w:t>
      </w:r>
      <w:r w:rsidRPr="009168CA">
        <w:rPr>
          <w:rFonts w:ascii="Arial" w:hAnsi="Arial" w:cs="Arial" w:hint="eastAsia"/>
          <w:rtl/>
          <w:rPrChange w:id="150" w:author="amos.mittelpunkt" w:date="2025-11-27T09:41:00Z">
            <w:rPr>
              <w:rFonts w:hint="eastAsia"/>
              <w:rtl/>
            </w:rPr>
          </w:rPrChange>
        </w:rPr>
        <w:t>ועד</w:t>
      </w:r>
      <w:r w:rsidRPr="009168CA">
        <w:rPr>
          <w:rFonts w:ascii="Arial" w:hAnsi="Arial" w:cs="Arial"/>
          <w:rtl/>
          <w:rPrChange w:id="151" w:author="amos.mittelpunkt" w:date="2025-11-27T09:41:00Z">
            <w:rPr>
              <w:rtl/>
            </w:rPr>
          </w:rPrChange>
        </w:rPr>
        <w:t xml:space="preserve"> </w:t>
      </w:r>
      <w:r w:rsidRPr="009168CA">
        <w:rPr>
          <w:rFonts w:ascii="Arial" w:hAnsi="Arial" w:cs="Arial" w:hint="eastAsia"/>
          <w:rtl/>
          <w:rPrChange w:id="152" w:author="amos.mittelpunkt" w:date="2025-11-27T09:41:00Z">
            <w:rPr>
              <w:rFonts w:hint="eastAsia"/>
              <w:rtl/>
            </w:rPr>
          </w:rPrChange>
        </w:rPr>
        <w:t>ל</w:t>
      </w:r>
      <w:r w:rsidR="00456A06" w:rsidRPr="009168CA">
        <w:rPr>
          <w:rFonts w:ascii="Arial" w:hAnsi="Arial" w:cs="Arial"/>
          <w:rtl/>
          <w:rPrChange w:id="153" w:author="amos.mittelpunkt" w:date="2025-11-27T09:41:00Z">
            <w:rPr>
              <w:rtl/>
            </w:rPr>
          </w:rPrChange>
        </w:rPr>
        <w:t xml:space="preserve"> - </w:t>
      </w:r>
      <w:bookmarkStart w:id="154" w:name="OptionConnectionPeriod_1"/>
      <w:ins w:id="155" w:author="amos.mittelpunkt" w:date="2025-11-25T15:18:00Z">
        <w:r w:rsidR="008D2FE1" w:rsidRPr="009168CA">
          <w:rPr>
            <w:rFonts w:ascii="Arial" w:hAnsi="Arial" w:cs="Arial"/>
            <w:rtl/>
            <w:rPrChange w:id="156" w:author="amos.mittelpunkt" w:date="2025-11-27T09:41:00Z">
              <w:rPr>
                <w:rtl/>
              </w:rPr>
            </w:rPrChange>
          </w:rPr>
          <w:t xml:space="preserve"> </w:t>
        </w:r>
      </w:ins>
      <w:del w:id="157" w:author="amos.mittelpunkt" w:date="2025-11-25T15:17:00Z">
        <w:r w:rsidRPr="009168CA" w:rsidDel="008D2FE1">
          <w:rPr>
            <w:rFonts w:ascii="Arial" w:hAnsi="Arial" w:cs="Arial"/>
            <w:rtl/>
            <w:rPrChange w:id="158" w:author="amos.mittelpunkt" w:date="2025-11-27T09:41:00Z">
              <w:rPr>
                <w:rtl/>
              </w:rPr>
            </w:rPrChange>
          </w:rPr>
          <w:delText>36</w:delText>
        </w:r>
        <w:bookmarkEnd w:id="154"/>
        <w:r w:rsidRPr="009168CA" w:rsidDel="008D2FE1">
          <w:rPr>
            <w:rFonts w:ascii="Arial" w:hAnsi="Arial" w:cs="Arial"/>
            <w:rtl/>
            <w:rPrChange w:id="159" w:author="amos.mittelpunkt" w:date="2025-11-27T09:41:00Z">
              <w:rPr>
                <w:rtl/>
              </w:rPr>
            </w:rPrChange>
          </w:rPr>
          <w:delText xml:space="preserve"> </w:delText>
        </w:r>
      </w:del>
      <w:ins w:id="160" w:author="amos.mittelpunkt" w:date="2025-11-25T15:17:00Z">
        <w:r w:rsidR="008D2FE1" w:rsidRPr="009168CA">
          <w:rPr>
            <w:rFonts w:ascii="Arial" w:hAnsi="Arial" w:cs="Arial"/>
            <w:rtl/>
            <w:rPrChange w:id="161" w:author="amos.mittelpunkt" w:date="2025-11-27T09:41:00Z">
              <w:rPr>
                <w:rtl/>
              </w:rPr>
            </w:rPrChange>
          </w:rPr>
          <w:t xml:space="preserve"> </w:t>
        </w:r>
      </w:ins>
      <w:ins w:id="162" w:author="amos.mittelpunkt" w:date="2025-11-25T15:18:00Z">
        <w:r w:rsidR="008D2FE1" w:rsidRPr="009168CA">
          <w:rPr>
            <w:rFonts w:ascii="Arial" w:hAnsi="Arial" w:cs="Arial"/>
            <w:rtl/>
            <w:rPrChange w:id="163" w:author="amos.mittelpunkt" w:date="2025-11-27T09:41:00Z">
              <w:rPr>
                <w:rtl/>
              </w:rPr>
            </w:rPrChange>
          </w:rPr>
          <w:t xml:space="preserve"> 48  </w:t>
        </w:r>
      </w:ins>
      <w:r w:rsidR="009B7ED8" w:rsidRPr="009168CA">
        <w:rPr>
          <w:rFonts w:ascii="Arial" w:hAnsi="Arial" w:cs="Arial" w:hint="eastAsia"/>
          <w:rtl/>
          <w:rPrChange w:id="164" w:author="amos.mittelpunkt" w:date="2025-11-27T09:41:00Z">
            <w:rPr>
              <w:rFonts w:hint="eastAsia"/>
              <w:rtl/>
            </w:rPr>
          </w:rPrChange>
        </w:rPr>
        <w:t>חודשים</w:t>
      </w:r>
      <w:r w:rsidR="009B7ED8" w:rsidRPr="009168CA">
        <w:rPr>
          <w:rFonts w:ascii="Arial" w:hAnsi="Arial" w:cs="Arial"/>
          <w:rtl/>
          <w:rPrChange w:id="165" w:author="amos.mittelpunkt" w:date="2025-11-27T09:41:00Z">
            <w:rPr>
              <w:rtl/>
            </w:rPr>
          </w:rPrChange>
        </w:rPr>
        <w:t xml:space="preserve"> </w:t>
      </w:r>
      <w:r w:rsidRPr="009168CA">
        <w:rPr>
          <w:rFonts w:ascii="Arial" w:hAnsi="Arial" w:cs="Arial" w:hint="eastAsia"/>
          <w:rtl/>
          <w:rPrChange w:id="166" w:author="amos.mittelpunkt" w:date="2025-11-27T09:41:00Z">
            <w:rPr>
              <w:rFonts w:hint="eastAsia"/>
              <w:rtl/>
            </w:rPr>
          </w:rPrChange>
        </w:rPr>
        <w:t>נוספ</w:t>
      </w:r>
      <w:r w:rsidR="00D75FCD" w:rsidRPr="009168CA">
        <w:rPr>
          <w:rFonts w:ascii="Arial" w:hAnsi="Arial" w:cs="Arial" w:hint="eastAsia"/>
          <w:rtl/>
          <w:rPrChange w:id="167" w:author="amos.mittelpunkt" w:date="2025-11-27T09:41:00Z">
            <w:rPr>
              <w:rFonts w:hint="eastAsia"/>
              <w:rtl/>
            </w:rPr>
          </w:rPrChange>
        </w:rPr>
        <w:t>ים</w:t>
      </w:r>
      <w:bookmarkEnd w:id="130"/>
      <w:r w:rsidRPr="009168CA">
        <w:rPr>
          <w:rFonts w:ascii="Arial" w:hAnsi="Arial" w:cs="Arial"/>
          <w:rtl/>
          <w:rPrChange w:id="168" w:author="amos.mittelpunkt" w:date="2025-11-27T09:41:00Z">
            <w:rPr>
              <w:rtl/>
            </w:rPr>
          </w:rPrChange>
        </w:rPr>
        <w:t>.</w:t>
      </w:r>
      <w:bookmarkEnd w:id="115"/>
    </w:p>
    <w:p w14:paraId="52E8B4BD" w14:textId="77777777" w:rsidR="00777816" w:rsidRPr="009168CA" w:rsidRDefault="00981854" w:rsidP="002B53EA">
      <w:pPr>
        <w:pStyle w:val="2-0"/>
        <w:rPr>
          <w:rFonts w:ascii="Arial" w:hAnsi="Arial" w:cs="Arial"/>
          <w:rtl/>
          <w:rPrChange w:id="169" w:author="amos.mittelpunkt" w:date="2025-11-27T09:41:00Z">
            <w:rPr>
              <w:rtl/>
            </w:rPr>
          </w:rPrChange>
        </w:rPr>
      </w:pPr>
      <w:r w:rsidRPr="009168CA">
        <w:rPr>
          <w:rFonts w:ascii="Arial" w:hAnsi="Arial" w:cs="Arial" w:hint="eastAsia"/>
          <w:rtl/>
          <w:rPrChange w:id="170" w:author="amos.mittelpunkt" w:date="2025-11-27T09:41:00Z">
            <w:rPr>
              <w:rFonts w:hint="eastAsia"/>
              <w:rtl/>
            </w:rPr>
          </w:rPrChange>
        </w:rPr>
        <w:t>מסמכי</w:t>
      </w:r>
      <w:r w:rsidRPr="009168CA">
        <w:rPr>
          <w:rFonts w:ascii="Arial" w:hAnsi="Arial" w:cs="Arial"/>
          <w:rtl/>
          <w:rPrChange w:id="171" w:author="amos.mittelpunkt" w:date="2025-11-27T09:41:00Z">
            <w:rPr>
              <w:rtl/>
            </w:rPr>
          </w:rPrChange>
        </w:rPr>
        <w:t xml:space="preserve"> המכרז מחולקים לפרקים, כמפורט להלן: </w:t>
      </w:r>
    </w:p>
    <w:p w14:paraId="446A96CB" w14:textId="77777777" w:rsidR="00777816" w:rsidRPr="009168CA" w:rsidRDefault="00981854" w:rsidP="00A0392D">
      <w:pPr>
        <w:pStyle w:val="3-"/>
        <w:rPr>
          <w:rFonts w:ascii="Arial" w:hAnsi="Arial" w:cs="Arial"/>
          <w:rtl/>
          <w:rPrChange w:id="172" w:author="amos.mittelpunkt" w:date="2025-11-27T09:41:00Z">
            <w:rPr>
              <w:rtl/>
            </w:rPr>
          </w:rPrChange>
        </w:rPr>
      </w:pPr>
      <w:r w:rsidRPr="009168CA">
        <w:rPr>
          <w:rFonts w:ascii="Arial" w:hAnsi="Arial" w:cs="Arial" w:hint="eastAsia"/>
          <w:b/>
          <w:bCs/>
          <w:rtl/>
          <w:rPrChange w:id="173" w:author="amos.mittelpunkt" w:date="2025-11-27T09:41:00Z">
            <w:rPr>
              <w:rFonts w:hint="eastAsia"/>
              <w:b/>
              <w:bCs/>
              <w:rtl/>
            </w:rPr>
          </w:rPrChange>
        </w:rPr>
        <w:t>פרק</w:t>
      </w:r>
      <w:r w:rsidRPr="009168CA">
        <w:rPr>
          <w:rFonts w:ascii="Arial" w:hAnsi="Arial" w:cs="Arial"/>
          <w:b/>
          <w:bCs/>
          <w:rtl/>
          <w:rPrChange w:id="174" w:author="amos.mittelpunkt" w:date="2025-11-27T09:41:00Z">
            <w:rPr>
              <w:b/>
              <w:bCs/>
              <w:rtl/>
            </w:rPr>
          </w:rPrChange>
        </w:rPr>
        <w:t xml:space="preserve"> </w:t>
      </w:r>
      <w:r w:rsidRPr="009168CA">
        <w:rPr>
          <w:rFonts w:ascii="Arial" w:hAnsi="Arial" w:cs="Arial" w:hint="eastAsia"/>
          <w:b/>
          <w:bCs/>
          <w:rtl/>
          <w:rPrChange w:id="175" w:author="amos.mittelpunkt" w:date="2025-11-27T09:41:00Z">
            <w:rPr>
              <w:rFonts w:hint="eastAsia"/>
              <w:b/>
              <w:bCs/>
              <w:rtl/>
            </w:rPr>
          </w:rPrChange>
        </w:rPr>
        <w:t>א</w:t>
      </w:r>
      <w:r w:rsidRPr="009168CA">
        <w:rPr>
          <w:rFonts w:ascii="Arial" w:hAnsi="Arial" w:cs="Arial"/>
          <w:b/>
          <w:bCs/>
          <w:rtl/>
          <w:rPrChange w:id="176" w:author="amos.mittelpunkt" w:date="2025-11-27T09:41:00Z">
            <w:rPr>
              <w:b/>
              <w:bCs/>
              <w:rtl/>
            </w:rPr>
          </w:rPrChange>
        </w:rPr>
        <w:t>'</w:t>
      </w:r>
      <w:r w:rsidRPr="009168CA">
        <w:rPr>
          <w:rFonts w:ascii="Arial" w:hAnsi="Arial" w:cs="Arial"/>
          <w:rtl/>
          <w:rPrChange w:id="177" w:author="amos.mittelpunkt" w:date="2025-11-27T09:41:00Z">
            <w:rPr>
              <w:rtl/>
            </w:rPr>
          </w:rPrChange>
        </w:rPr>
        <w:t xml:space="preserve"> – ההליך </w:t>
      </w:r>
      <w:proofErr w:type="spellStart"/>
      <w:r w:rsidRPr="009168CA">
        <w:rPr>
          <w:rFonts w:ascii="Arial" w:hAnsi="Arial" w:cs="Arial"/>
          <w:rtl/>
          <w:rPrChange w:id="178" w:author="amos.mittelpunkt" w:date="2025-11-27T09:41:00Z">
            <w:rPr>
              <w:rtl/>
            </w:rPr>
          </w:rPrChange>
        </w:rPr>
        <w:t>המכרזי</w:t>
      </w:r>
      <w:proofErr w:type="spellEnd"/>
      <w:r w:rsidRPr="009168CA">
        <w:rPr>
          <w:rFonts w:ascii="Arial" w:hAnsi="Arial" w:cs="Arial"/>
          <w:rtl/>
          <w:rPrChange w:id="179" w:author="amos.mittelpunkt" w:date="2025-11-27T09:41:00Z">
            <w:rPr>
              <w:rtl/>
            </w:rPr>
          </w:rPrChange>
        </w:rPr>
        <w:t>.</w:t>
      </w:r>
    </w:p>
    <w:p w14:paraId="4827C54F" w14:textId="77777777" w:rsidR="00777816" w:rsidRPr="009168CA" w:rsidRDefault="00981854" w:rsidP="00A0392D">
      <w:pPr>
        <w:pStyle w:val="3-"/>
        <w:rPr>
          <w:rFonts w:ascii="Arial" w:hAnsi="Arial" w:cs="Arial"/>
          <w:rtl/>
          <w:rPrChange w:id="180" w:author="amos.mittelpunkt" w:date="2025-11-27T09:41:00Z">
            <w:rPr>
              <w:rtl/>
            </w:rPr>
          </w:rPrChange>
        </w:rPr>
      </w:pPr>
      <w:r w:rsidRPr="009168CA">
        <w:rPr>
          <w:rFonts w:ascii="Arial" w:hAnsi="Arial" w:cs="Arial" w:hint="eastAsia"/>
          <w:b/>
          <w:bCs/>
          <w:rtl/>
          <w:rPrChange w:id="181" w:author="amos.mittelpunkt" w:date="2025-11-27T09:41:00Z">
            <w:rPr>
              <w:rFonts w:hint="eastAsia"/>
              <w:b/>
              <w:bCs/>
              <w:rtl/>
            </w:rPr>
          </w:rPrChange>
        </w:rPr>
        <w:t>פרק</w:t>
      </w:r>
      <w:r w:rsidRPr="009168CA">
        <w:rPr>
          <w:rFonts w:ascii="Arial" w:hAnsi="Arial" w:cs="Arial"/>
          <w:b/>
          <w:bCs/>
          <w:rtl/>
          <w:rPrChange w:id="182" w:author="amos.mittelpunkt" w:date="2025-11-27T09:41:00Z">
            <w:rPr>
              <w:b/>
              <w:bCs/>
              <w:rtl/>
            </w:rPr>
          </w:rPrChange>
        </w:rPr>
        <w:t xml:space="preserve"> </w:t>
      </w:r>
      <w:r w:rsidRPr="009168CA">
        <w:rPr>
          <w:rFonts w:ascii="Arial" w:hAnsi="Arial" w:cs="Arial" w:hint="eastAsia"/>
          <w:b/>
          <w:bCs/>
          <w:rtl/>
          <w:rPrChange w:id="183" w:author="amos.mittelpunkt" w:date="2025-11-27T09:41:00Z">
            <w:rPr>
              <w:rFonts w:hint="eastAsia"/>
              <w:b/>
              <w:bCs/>
              <w:rtl/>
            </w:rPr>
          </w:rPrChange>
        </w:rPr>
        <w:t>ב</w:t>
      </w:r>
      <w:r w:rsidRPr="009168CA">
        <w:rPr>
          <w:rFonts w:ascii="Arial" w:hAnsi="Arial" w:cs="Arial"/>
          <w:b/>
          <w:bCs/>
          <w:rtl/>
          <w:rPrChange w:id="184" w:author="amos.mittelpunkt" w:date="2025-11-27T09:41:00Z">
            <w:rPr>
              <w:b/>
              <w:bCs/>
              <w:rtl/>
            </w:rPr>
          </w:rPrChange>
        </w:rPr>
        <w:t>'</w:t>
      </w:r>
      <w:r w:rsidRPr="009168CA">
        <w:rPr>
          <w:rFonts w:ascii="Arial" w:hAnsi="Arial" w:cs="Arial"/>
          <w:rtl/>
          <w:rPrChange w:id="185" w:author="amos.mittelpunkt" w:date="2025-11-27T09:41:00Z">
            <w:rPr>
              <w:rtl/>
            </w:rPr>
          </w:rPrChange>
        </w:rPr>
        <w:t xml:space="preserve"> – חוברת ההצעה, אשר תוגש על ידי מציע המתמודד במכרז.</w:t>
      </w:r>
    </w:p>
    <w:p w14:paraId="38C94031" w14:textId="77777777" w:rsidR="00777816" w:rsidRPr="009168CA" w:rsidRDefault="00981854" w:rsidP="00A0392D">
      <w:pPr>
        <w:pStyle w:val="3-"/>
        <w:rPr>
          <w:rFonts w:ascii="Arial" w:hAnsi="Arial" w:cs="Arial"/>
          <w:rtl/>
          <w:rPrChange w:id="186" w:author="amos.mittelpunkt" w:date="2025-11-27T09:41:00Z">
            <w:rPr>
              <w:rtl/>
            </w:rPr>
          </w:rPrChange>
        </w:rPr>
      </w:pPr>
      <w:r w:rsidRPr="009168CA">
        <w:rPr>
          <w:rFonts w:ascii="Arial" w:hAnsi="Arial" w:cs="Arial" w:hint="eastAsia"/>
          <w:b/>
          <w:bCs/>
          <w:rtl/>
          <w:rPrChange w:id="187" w:author="amos.mittelpunkt" w:date="2025-11-27T09:41:00Z">
            <w:rPr>
              <w:rFonts w:hint="eastAsia"/>
              <w:b/>
              <w:bCs/>
              <w:rtl/>
            </w:rPr>
          </w:rPrChange>
        </w:rPr>
        <w:t>פרק</w:t>
      </w:r>
      <w:r w:rsidRPr="009168CA">
        <w:rPr>
          <w:rFonts w:ascii="Arial" w:hAnsi="Arial" w:cs="Arial"/>
          <w:b/>
          <w:bCs/>
          <w:rtl/>
          <w:rPrChange w:id="188" w:author="amos.mittelpunkt" w:date="2025-11-27T09:41:00Z">
            <w:rPr>
              <w:b/>
              <w:bCs/>
              <w:rtl/>
            </w:rPr>
          </w:rPrChange>
        </w:rPr>
        <w:t xml:space="preserve"> ג' </w:t>
      </w:r>
      <w:r w:rsidRPr="009168CA">
        <w:rPr>
          <w:rFonts w:ascii="Arial" w:hAnsi="Arial" w:cs="Arial"/>
          <w:rtl/>
          <w:rPrChange w:id="189" w:author="amos.mittelpunkt" w:date="2025-11-27T09:41:00Z">
            <w:rPr>
              <w:rtl/>
            </w:rPr>
          </w:rPrChange>
        </w:rPr>
        <w:t xml:space="preserve">–  </w:t>
      </w:r>
      <w:r w:rsidR="00D17C52" w:rsidRPr="009168CA">
        <w:rPr>
          <w:rFonts w:ascii="Arial" w:hAnsi="Arial" w:cs="Arial" w:hint="eastAsia"/>
          <w:rtl/>
          <w:rPrChange w:id="190" w:author="amos.mittelpunkt" w:date="2025-11-27T09:41:00Z">
            <w:rPr>
              <w:rFonts w:hint="eastAsia"/>
              <w:rtl/>
            </w:rPr>
          </w:rPrChange>
        </w:rPr>
        <w:t>תכולת</w:t>
      </w:r>
      <w:r w:rsidRPr="009168CA">
        <w:rPr>
          <w:rFonts w:ascii="Arial" w:hAnsi="Arial" w:cs="Arial"/>
          <w:rtl/>
          <w:rPrChange w:id="191" w:author="amos.mittelpunkt" w:date="2025-11-27T09:41:00Z">
            <w:rPr>
              <w:rtl/>
            </w:rPr>
          </w:rPrChange>
        </w:rPr>
        <w:t xml:space="preserve"> ההתקשרות עם הספק הזוכה. </w:t>
      </w:r>
    </w:p>
    <w:p w14:paraId="1BB05F23" w14:textId="77777777" w:rsidR="00777816" w:rsidRPr="009168CA" w:rsidRDefault="00981854" w:rsidP="00A0392D">
      <w:pPr>
        <w:pStyle w:val="3-"/>
        <w:rPr>
          <w:rFonts w:ascii="Arial" w:hAnsi="Arial" w:cs="Arial"/>
          <w:rtl/>
          <w:rPrChange w:id="192" w:author="amos.mittelpunkt" w:date="2025-11-27T09:41:00Z">
            <w:rPr>
              <w:rtl/>
            </w:rPr>
          </w:rPrChange>
        </w:rPr>
      </w:pPr>
      <w:r w:rsidRPr="009168CA">
        <w:rPr>
          <w:rFonts w:ascii="Arial" w:hAnsi="Arial" w:cs="Arial" w:hint="eastAsia"/>
          <w:bCs/>
          <w:rtl/>
          <w:rPrChange w:id="193" w:author="amos.mittelpunkt" w:date="2025-11-27T09:41:00Z">
            <w:rPr>
              <w:rFonts w:hint="eastAsia"/>
              <w:bCs/>
              <w:rtl/>
            </w:rPr>
          </w:rPrChange>
        </w:rPr>
        <w:t>פרק</w:t>
      </w:r>
      <w:r w:rsidRPr="009168CA">
        <w:rPr>
          <w:rFonts w:ascii="Arial" w:hAnsi="Arial" w:cs="Arial"/>
          <w:bCs/>
          <w:rtl/>
          <w:rPrChange w:id="194" w:author="amos.mittelpunkt" w:date="2025-11-27T09:41:00Z">
            <w:rPr>
              <w:bCs/>
              <w:rtl/>
            </w:rPr>
          </w:rPrChange>
        </w:rPr>
        <w:t xml:space="preserve"> ד' </w:t>
      </w:r>
      <w:r w:rsidRPr="009168CA">
        <w:rPr>
          <w:rFonts w:ascii="Arial" w:hAnsi="Arial" w:cs="Arial"/>
          <w:rtl/>
          <w:rPrChange w:id="195" w:author="amos.mittelpunkt" w:date="2025-11-27T09:41:00Z">
            <w:rPr>
              <w:rtl/>
            </w:rPr>
          </w:rPrChange>
        </w:rPr>
        <w:t>– הסכם ההתקשרות עם הזוכה במכרז.</w:t>
      </w:r>
    </w:p>
    <w:p w14:paraId="583E7231" w14:textId="77777777" w:rsidR="003A3E9F" w:rsidRPr="009168CA" w:rsidRDefault="003A3E9F" w:rsidP="00F5078D">
      <w:pPr>
        <w:rPr>
          <w:rFonts w:ascii="Arial" w:hAnsi="Arial" w:cs="Arial"/>
          <w:rPrChange w:id="196" w:author="amos.mittelpunkt" w:date="2025-11-27T09:41:00Z">
            <w:rPr/>
          </w:rPrChange>
        </w:rPr>
      </w:pPr>
    </w:p>
    <w:p w14:paraId="6EAFAFA5" w14:textId="77777777" w:rsidR="000626ED" w:rsidRPr="009168CA" w:rsidRDefault="000626ED" w:rsidP="00F5078D">
      <w:pPr>
        <w:rPr>
          <w:rFonts w:ascii="Arial" w:hAnsi="Arial" w:cs="Arial"/>
          <w:rtl/>
          <w:rPrChange w:id="197" w:author="amos.mittelpunkt" w:date="2025-11-27T09:41:00Z">
            <w:rPr>
              <w:rtl/>
            </w:rPr>
          </w:rPrChange>
        </w:rPr>
      </w:pPr>
    </w:p>
    <w:p w14:paraId="64F231B8" w14:textId="77777777" w:rsidR="003E47B9" w:rsidRPr="009168CA" w:rsidRDefault="003E47B9" w:rsidP="00A10168">
      <w:pPr>
        <w:rPr>
          <w:rFonts w:ascii="Arial" w:hAnsi="Arial" w:cs="Arial"/>
          <w:b/>
          <w:bCs/>
          <w:u w:val="single"/>
          <w:rtl/>
          <w:rPrChange w:id="198" w:author="amos.mittelpunkt" w:date="2025-11-27T09:41:00Z">
            <w:rPr>
              <w:b/>
              <w:bCs/>
              <w:sz w:val="28"/>
              <w:szCs w:val="28"/>
              <w:u w:val="single"/>
              <w:rtl/>
            </w:rPr>
          </w:rPrChange>
        </w:rPr>
      </w:pPr>
    </w:p>
    <w:p w14:paraId="3A6A4586" w14:textId="77777777" w:rsidR="003E47B9" w:rsidRPr="009168CA" w:rsidRDefault="003E47B9" w:rsidP="00A10168">
      <w:pPr>
        <w:rPr>
          <w:rFonts w:ascii="Arial" w:hAnsi="Arial" w:cs="Arial"/>
          <w:b/>
          <w:bCs/>
          <w:u w:val="single"/>
          <w:rtl/>
          <w:rPrChange w:id="199" w:author="amos.mittelpunkt" w:date="2025-11-27T09:41:00Z">
            <w:rPr>
              <w:b/>
              <w:bCs/>
              <w:sz w:val="28"/>
              <w:szCs w:val="28"/>
              <w:u w:val="single"/>
              <w:rtl/>
            </w:rPr>
          </w:rPrChange>
        </w:rPr>
      </w:pPr>
    </w:p>
    <w:p w14:paraId="19F9EBD1" w14:textId="225BB722" w:rsidR="008A2C04" w:rsidRPr="009168CA" w:rsidRDefault="00981854" w:rsidP="007F3C97">
      <w:pPr>
        <w:pStyle w:val="af7"/>
        <w:spacing w:line="360" w:lineRule="auto"/>
        <w:ind w:right="52"/>
        <w:jc w:val="center"/>
        <w:rPr>
          <w:rFonts w:ascii="Arial" w:hAnsi="Arial" w:cs="Arial"/>
          <w:rtl/>
          <w:rPrChange w:id="200" w:author="amos.mittelpunkt" w:date="2025-11-27T09:41:00Z">
            <w:rPr>
              <w:rFonts w:cs="David"/>
              <w:rtl/>
            </w:rPr>
          </w:rPrChange>
        </w:rPr>
      </w:pPr>
      <w:r w:rsidRPr="009168CA">
        <w:rPr>
          <w:rFonts w:ascii="Arial" w:hAnsi="Arial" w:cs="Arial" w:hint="eastAsia"/>
          <w:b/>
          <w:bCs/>
          <w:u w:val="single"/>
          <w:rtl/>
          <w:rPrChange w:id="201" w:author="amos.mittelpunkt" w:date="2025-11-27T09:41:00Z">
            <w:rPr>
              <w:rFonts w:cs="David" w:hint="eastAsia"/>
              <w:b/>
              <w:bCs/>
              <w:sz w:val="28"/>
              <w:szCs w:val="28"/>
              <w:u w:val="single"/>
              <w:rtl/>
            </w:rPr>
          </w:rPrChange>
        </w:rPr>
        <w:t>המועד</w:t>
      </w:r>
      <w:r w:rsidRPr="009168CA">
        <w:rPr>
          <w:rFonts w:ascii="Arial" w:hAnsi="Arial" w:cs="Arial"/>
          <w:b/>
          <w:bCs/>
          <w:u w:val="single"/>
          <w:rtl/>
          <w:rPrChange w:id="202" w:author="amos.mittelpunkt" w:date="2025-11-27T09:41:00Z">
            <w:rPr>
              <w:rFonts w:cs="David"/>
              <w:b/>
              <w:bCs/>
              <w:sz w:val="28"/>
              <w:szCs w:val="28"/>
              <w:u w:val="single"/>
              <w:rtl/>
            </w:rPr>
          </w:rPrChange>
        </w:rPr>
        <w:t xml:space="preserve"> </w:t>
      </w:r>
      <w:r w:rsidRPr="009168CA">
        <w:rPr>
          <w:rFonts w:ascii="Arial" w:hAnsi="Arial" w:cs="Arial" w:hint="eastAsia"/>
          <w:b/>
          <w:bCs/>
          <w:u w:val="single"/>
          <w:rtl/>
          <w:rPrChange w:id="203" w:author="amos.mittelpunkt" w:date="2025-11-27T09:41:00Z">
            <w:rPr>
              <w:rFonts w:cs="David" w:hint="eastAsia"/>
              <w:b/>
              <w:bCs/>
              <w:sz w:val="28"/>
              <w:szCs w:val="28"/>
              <w:u w:val="single"/>
              <w:rtl/>
            </w:rPr>
          </w:rPrChange>
        </w:rPr>
        <w:t>האחרון</w:t>
      </w:r>
      <w:r w:rsidRPr="009168CA">
        <w:rPr>
          <w:rFonts w:ascii="Arial" w:hAnsi="Arial" w:cs="Arial"/>
          <w:b/>
          <w:bCs/>
          <w:u w:val="single"/>
          <w:rtl/>
          <w:rPrChange w:id="204" w:author="amos.mittelpunkt" w:date="2025-11-27T09:41:00Z">
            <w:rPr>
              <w:rFonts w:cs="David"/>
              <w:b/>
              <w:bCs/>
              <w:sz w:val="28"/>
              <w:szCs w:val="28"/>
              <w:u w:val="single"/>
              <w:rtl/>
            </w:rPr>
          </w:rPrChange>
        </w:rPr>
        <w:t xml:space="preserve"> </w:t>
      </w:r>
      <w:r w:rsidRPr="009168CA">
        <w:rPr>
          <w:rFonts w:ascii="Arial" w:hAnsi="Arial" w:cs="Arial" w:hint="eastAsia"/>
          <w:b/>
          <w:bCs/>
          <w:u w:val="single"/>
          <w:rtl/>
          <w:rPrChange w:id="205" w:author="amos.mittelpunkt" w:date="2025-11-27T09:41:00Z">
            <w:rPr>
              <w:rFonts w:cs="David" w:hint="eastAsia"/>
              <w:b/>
              <w:bCs/>
              <w:sz w:val="28"/>
              <w:szCs w:val="28"/>
              <w:u w:val="single"/>
              <w:rtl/>
            </w:rPr>
          </w:rPrChange>
        </w:rPr>
        <w:t>להגשת</w:t>
      </w:r>
      <w:r w:rsidRPr="009168CA">
        <w:rPr>
          <w:rFonts w:ascii="Arial" w:hAnsi="Arial" w:cs="Arial"/>
          <w:b/>
          <w:bCs/>
          <w:u w:val="single"/>
          <w:rtl/>
          <w:rPrChange w:id="206" w:author="amos.mittelpunkt" w:date="2025-11-27T09:41:00Z">
            <w:rPr>
              <w:rFonts w:cs="David"/>
              <w:b/>
              <w:bCs/>
              <w:sz w:val="28"/>
              <w:szCs w:val="28"/>
              <w:u w:val="single"/>
              <w:rtl/>
            </w:rPr>
          </w:rPrChange>
        </w:rPr>
        <w:t xml:space="preserve"> </w:t>
      </w:r>
      <w:r w:rsidRPr="009168CA">
        <w:rPr>
          <w:rFonts w:ascii="Arial" w:hAnsi="Arial" w:cs="Arial" w:hint="eastAsia"/>
          <w:b/>
          <w:bCs/>
          <w:u w:val="single"/>
          <w:rtl/>
          <w:rPrChange w:id="207" w:author="amos.mittelpunkt" w:date="2025-11-27T09:41:00Z">
            <w:rPr>
              <w:rFonts w:cs="David" w:hint="eastAsia"/>
              <w:b/>
              <w:bCs/>
              <w:sz w:val="28"/>
              <w:szCs w:val="28"/>
              <w:u w:val="single"/>
              <w:rtl/>
            </w:rPr>
          </w:rPrChange>
        </w:rPr>
        <w:t>הצעות</w:t>
      </w:r>
      <w:r w:rsidRPr="009168CA">
        <w:rPr>
          <w:rFonts w:ascii="Arial" w:hAnsi="Arial" w:cs="Arial"/>
          <w:b/>
          <w:bCs/>
          <w:u w:val="single"/>
          <w:rtl/>
          <w:rPrChange w:id="208" w:author="amos.mittelpunkt" w:date="2025-11-27T09:41:00Z">
            <w:rPr>
              <w:rFonts w:cs="David"/>
              <w:b/>
              <w:bCs/>
              <w:sz w:val="28"/>
              <w:szCs w:val="28"/>
              <w:u w:val="single"/>
              <w:rtl/>
            </w:rPr>
          </w:rPrChange>
        </w:rPr>
        <w:t xml:space="preserve"> </w:t>
      </w:r>
      <w:r w:rsidRPr="009168CA">
        <w:rPr>
          <w:rFonts w:ascii="Arial" w:hAnsi="Arial" w:cs="Arial" w:hint="eastAsia"/>
          <w:b/>
          <w:bCs/>
          <w:u w:val="single"/>
          <w:rtl/>
          <w:rPrChange w:id="209" w:author="amos.mittelpunkt" w:date="2025-11-27T09:41:00Z">
            <w:rPr>
              <w:rFonts w:cs="David" w:hint="eastAsia"/>
              <w:b/>
              <w:bCs/>
              <w:sz w:val="28"/>
              <w:szCs w:val="28"/>
              <w:u w:val="single"/>
              <w:rtl/>
            </w:rPr>
          </w:rPrChange>
        </w:rPr>
        <w:t>במכרז</w:t>
      </w:r>
      <w:r w:rsidRPr="009168CA">
        <w:rPr>
          <w:rFonts w:ascii="Arial" w:hAnsi="Arial" w:cs="Arial"/>
          <w:b/>
          <w:bCs/>
          <w:u w:val="single"/>
          <w:rtl/>
          <w:rPrChange w:id="210" w:author="amos.mittelpunkt" w:date="2025-11-27T09:41:00Z">
            <w:rPr>
              <w:rFonts w:cs="David"/>
              <w:b/>
              <w:bCs/>
              <w:sz w:val="28"/>
              <w:szCs w:val="28"/>
              <w:u w:val="single"/>
              <w:rtl/>
            </w:rPr>
          </w:rPrChange>
        </w:rPr>
        <w:t xml:space="preserve"> </w:t>
      </w:r>
      <w:r w:rsidRPr="00860F2C">
        <w:rPr>
          <w:rFonts w:ascii="Arial" w:hAnsi="Arial" w:cs="Arial" w:hint="eastAsia"/>
          <w:b/>
          <w:bCs/>
          <w:u w:val="single"/>
          <w:rtl/>
          <w:rPrChange w:id="211" w:author="eti.mizrachi" w:date="2026-03-30T09:10:00Z">
            <w:rPr>
              <w:rFonts w:cs="David" w:hint="eastAsia"/>
              <w:b/>
              <w:bCs/>
              <w:sz w:val="28"/>
              <w:szCs w:val="28"/>
              <w:u w:val="single"/>
              <w:rtl/>
            </w:rPr>
          </w:rPrChange>
        </w:rPr>
        <w:t>הוא</w:t>
      </w:r>
      <w:r w:rsidR="002E4C9E" w:rsidRPr="00860F2C">
        <w:rPr>
          <w:rFonts w:ascii="Arial" w:hAnsi="Arial" w:cs="Arial"/>
          <w:b/>
          <w:bCs/>
          <w:u w:val="single"/>
          <w:rtl/>
          <w:rPrChange w:id="212" w:author="eti.mizrachi" w:date="2026-03-30T09:10:00Z">
            <w:rPr>
              <w:rFonts w:cs="David"/>
              <w:b/>
              <w:bCs/>
              <w:sz w:val="28"/>
              <w:szCs w:val="28"/>
              <w:u w:val="single"/>
              <w:rtl/>
            </w:rPr>
          </w:rPrChange>
        </w:rPr>
        <w:t xml:space="preserve"> בתאריך </w:t>
      </w:r>
      <w:r w:rsidR="0080502B" w:rsidRPr="00860F2C">
        <w:rPr>
          <w:rFonts w:ascii="Arial" w:hAnsi="Arial" w:cs="Arial" w:hint="eastAsia"/>
          <w:b/>
          <w:bCs/>
          <w:u w:val="single"/>
          <w:rtl/>
          <w:rPrChange w:id="213" w:author="eti.mizrachi" w:date="2026-03-30T09:10:00Z">
            <w:rPr>
              <w:rFonts w:cs="David" w:hint="eastAsia"/>
              <w:rtl/>
            </w:rPr>
          </w:rPrChange>
        </w:rPr>
        <w:t>‏</w:t>
      </w:r>
      <w:del w:id="214" w:author="eti.mizrachi" w:date="2026-03-30T09:09:00Z">
        <w:r w:rsidR="0080502B" w:rsidRPr="00860F2C" w:rsidDel="00860F2C">
          <w:rPr>
            <w:rFonts w:ascii="Arial" w:hAnsi="Arial" w:cs="Arial"/>
            <w:b/>
            <w:bCs/>
            <w:highlight w:val="yellow"/>
            <w:u w:val="single"/>
            <w:rtl/>
            <w:rPrChange w:id="215" w:author="eti.mizrachi" w:date="2026-03-30T09:10:00Z">
              <w:rPr>
                <w:rFonts w:cs="David"/>
                <w:rtl/>
              </w:rPr>
            </w:rPrChange>
          </w:rPr>
          <w:delText>00/00/0000</w:delText>
        </w:r>
      </w:del>
      <w:ins w:id="216" w:author="eti.mizrachi" w:date="2026-03-30T09:09:00Z">
        <w:r w:rsidR="00860F2C" w:rsidRPr="00860F2C">
          <w:rPr>
            <w:rFonts w:ascii="Arial" w:hAnsi="Arial" w:cs="Arial" w:hint="cs"/>
            <w:b/>
            <w:bCs/>
            <w:u w:val="single"/>
            <w:rtl/>
            <w:rPrChange w:id="217" w:author="eti.mizrachi" w:date="2026-03-30T09:10:00Z">
              <w:rPr>
                <w:rFonts w:ascii="Arial" w:hAnsi="Arial" w:cs="Arial" w:hint="cs"/>
                <w:rtl/>
              </w:rPr>
            </w:rPrChange>
          </w:rPr>
          <w:t>30.4.2026</w:t>
        </w:r>
      </w:ins>
      <w:r w:rsidR="002E4C9E" w:rsidRPr="00860F2C">
        <w:rPr>
          <w:rFonts w:ascii="Arial" w:hAnsi="Arial" w:cs="Arial"/>
          <w:b/>
          <w:bCs/>
          <w:u w:val="single"/>
          <w:rtl/>
          <w:rPrChange w:id="218" w:author="eti.mizrachi" w:date="2026-03-30T09:10:00Z">
            <w:rPr>
              <w:rFonts w:cs="David"/>
              <w:rtl/>
            </w:rPr>
          </w:rPrChange>
        </w:rPr>
        <w:t xml:space="preserve"> </w:t>
      </w:r>
      <w:r w:rsidRPr="00860F2C">
        <w:rPr>
          <w:rFonts w:ascii="Arial" w:hAnsi="Arial" w:cs="Arial"/>
          <w:b/>
          <w:bCs/>
          <w:u w:val="single"/>
          <w:rtl/>
          <w:rPrChange w:id="219" w:author="eti.mizrachi" w:date="2026-03-30T09:10:00Z">
            <w:rPr>
              <w:rFonts w:cs="David"/>
              <w:b/>
              <w:bCs/>
              <w:sz w:val="28"/>
              <w:szCs w:val="28"/>
              <w:u w:val="single"/>
              <w:rtl/>
            </w:rPr>
          </w:rPrChange>
        </w:rPr>
        <w:t xml:space="preserve"> </w:t>
      </w:r>
      <w:r w:rsidRPr="00860F2C">
        <w:rPr>
          <w:rFonts w:ascii="Arial" w:hAnsi="Arial" w:cs="Arial" w:hint="eastAsia"/>
          <w:b/>
          <w:bCs/>
          <w:u w:val="single"/>
          <w:rtl/>
          <w:rPrChange w:id="220" w:author="eti.mizrachi" w:date="2026-03-30T09:10:00Z">
            <w:rPr>
              <w:rFonts w:cs="David" w:hint="eastAsia"/>
              <w:b/>
              <w:bCs/>
              <w:sz w:val="28"/>
              <w:szCs w:val="28"/>
              <w:u w:val="single"/>
              <w:rtl/>
            </w:rPr>
          </w:rPrChange>
        </w:rPr>
        <w:t>בשעה</w:t>
      </w:r>
      <w:r w:rsidR="001F1620" w:rsidRPr="00860F2C">
        <w:rPr>
          <w:rFonts w:ascii="Arial" w:hAnsi="Arial" w:cs="Arial"/>
          <w:b/>
          <w:bCs/>
          <w:u w:val="single"/>
          <w:rtl/>
          <w:rPrChange w:id="221" w:author="eti.mizrachi" w:date="2026-03-30T09:09:00Z">
            <w:rPr>
              <w:rFonts w:cs="David"/>
              <w:b/>
              <w:bCs/>
              <w:sz w:val="28"/>
              <w:szCs w:val="28"/>
              <w:u w:val="single"/>
              <w:rtl/>
            </w:rPr>
          </w:rPrChange>
        </w:rPr>
        <w:t xml:space="preserve"> </w:t>
      </w:r>
      <w:del w:id="222" w:author="eti.mizrachi" w:date="2026-03-30T09:09:00Z">
        <w:r w:rsidR="007F3C97" w:rsidRPr="00860F2C" w:rsidDel="00860F2C">
          <w:rPr>
            <w:rFonts w:ascii="Arial" w:hAnsi="Arial" w:cs="Arial"/>
            <w:b/>
            <w:bCs/>
            <w:u w:val="single"/>
            <w:rtl/>
            <w:rPrChange w:id="223" w:author="eti.mizrachi" w:date="2026-03-30T09:09:00Z">
              <w:rPr>
                <w:rFonts w:cs="David"/>
                <w:b/>
                <w:bCs/>
                <w:sz w:val="28"/>
                <w:szCs w:val="28"/>
                <w:u w:val="single"/>
                <w:rtl/>
              </w:rPr>
            </w:rPrChange>
          </w:rPr>
          <w:delText>14</w:delText>
        </w:r>
      </w:del>
      <w:ins w:id="224" w:author="eti.mizrachi" w:date="2026-03-30T09:09:00Z">
        <w:r w:rsidR="00860F2C" w:rsidRPr="00860F2C">
          <w:rPr>
            <w:rFonts w:ascii="Arial" w:hAnsi="Arial" w:cs="Arial"/>
            <w:b/>
            <w:bCs/>
            <w:u w:val="single"/>
            <w:rtl/>
            <w:rPrChange w:id="225" w:author="eti.mizrachi" w:date="2026-03-30T09:09:00Z">
              <w:rPr>
                <w:rFonts w:cs="David"/>
                <w:b/>
                <w:bCs/>
                <w:sz w:val="28"/>
                <w:szCs w:val="28"/>
                <w:u w:val="single"/>
                <w:rtl/>
              </w:rPr>
            </w:rPrChange>
          </w:rPr>
          <w:t>1</w:t>
        </w:r>
        <w:r w:rsidR="00860F2C" w:rsidRPr="00860F2C">
          <w:rPr>
            <w:rFonts w:ascii="Arial" w:hAnsi="Arial" w:cs="Arial" w:hint="cs"/>
            <w:b/>
            <w:bCs/>
            <w:u w:val="single"/>
            <w:rtl/>
            <w:rPrChange w:id="226" w:author="eti.mizrachi" w:date="2026-03-30T09:09:00Z">
              <w:rPr>
                <w:rFonts w:ascii="Arial" w:hAnsi="Arial" w:cs="Arial" w:hint="cs"/>
                <w:b/>
                <w:bCs/>
                <w:highlight w:val="yellow"/>
                <w:u w:val="single"/>
                <w:rtl/>
              </w:rPr>
            </w:rPrChange>
          </w:rPr>
          <w:t>2</w:t>
        </w:r>
      </w:ins>
      <w:r w:rsidR="0026265B" w:rsidRPr="00860F2C">
        <w:rPr>
          <w:rFonts w:ascii="Arial" w:hAnsi="Arial" w:cs="Arial"/>
          <w:b/>
          <w:bCs/>
          <w:u w:val="single"/>
          <w:rtl/>
          <w:rPrChange w:id="227" w:author="eti.mizrachi" w:date="2026-03-30T09:09:00Z">
            <w:rPr>
              <w:rFonts w:cs="David"/>
              <w:b/>
              <w:bCs/>
              <w:sz w:val="28"/>
              <w:szCs w:val="28"/>
              <w:u w:val="single"/>
              <w:rtl/>
            </w:rPr>
          </w:rPrChange>
        </w:rPr>
        <w:t>:00</w:t>
      </w:r>
    </w:p>
    <w:bookmarkEnd w:id="78"/>
    <w:p w14:paraId="23D86501" w14:textId="77777777" w:rsidR="006129BD" w:rsidRPr="009168CA" w:rsidRDefault="006129BD" w:rsidP="006129BD">
      <w:pPr>
        <w:jc w:val="center"/>
        <w:rPr>
          <w:rFonts w:ascii="Arial" w:hAnsi="Arial" w:cs="Arial"/>
          <w:rtl/>
          <w:rPrChange w:id="228" w:author="amos.mittelpunkt" w:date="2025-11-27T09:41:00Z">
            <w:rPr>
              <w:sz w:val="36"/>
              <w:szCs w:val="36"/>
              <w:rtl/>
            </w:rPr>
          </w:rPrChange>
        </w:rPr>
      </w:pPr>
    </w:p>
    <w:p w14:paraId="3FA7940E" w14:textId="77777777" w:rsidR="00717FE4" w:rsidRPr="009168CA" w:rsidRDefault="00981854">
      <w:pPr>
        <w:bidi w:val="0"/>
        <w:spacing w:before="200" w:after="200" w:line="276" w:lineRule="auto"/>
        <w:rPr>
          <w:rFonts w:ascii="Arial" w:hAnsi="Arial" w:cs="Arial"/>
          <w:rtl/>
          <w:rPrChange w:id="229" w:author="amos.mittelpunkt" w:date="2025-11-27T09:41:00Z">
            <w:rPr>
              <w:sz w:val="36"/>
              <w:szCs w:val="36"/>
              <w:rtl/>
            </w:rPr>
          </w:rPrChange>
        </w:rPr>
      </w:pPr>
      <w:r w:rsidRPr="009168CA">
        <w:rPr>
          <w:rFonts w:ascii="Arial" w:hAnsi="Arial" w:cs="Arial"/>
          <w:rtl/>
          <w:rPrChange w:id="230" w:author="amos.mittelpunkt" w:date="2025-11-27T09:41:00Z">
            <w:rPr>
              <w:sz w:val="36"/>
              <w:szCs w:val="36"/>
              <w:rtl/>
            </w:rPr>
          </w:rPrChange>
        </w:rPr>
        <w:br w:type="page"/>
      </w:r>
    </w:p>
    <w:p w14:paraId="1AE7BBDF" w14:textId="77777777" w:rsidR="00321C2A" w:rsidRPr="009168CA" w:rsidRDefault="00981854" w:rsidP="00C0313F">
      <w:pPr>
        <w:pStyle w:val="1-0"/>
        <w:rPr>
          <w:rFonts w:ascii="Arial" w:hAnsi="Arial" w:cs="Arial"/>
          <w:sz w:val="24"/>
          <w:szCs w:val="24"/>
          <w:rtl/>
          <w:rPrChange w:id="231" w:author="amos.mittelpunkt" w:date="2025-11-27T09:41:00Z">
            <w:rPr>
              <w:rtl/>
            </w:rPr>
          </w:rPrChange>
        </w:rPr>
      </w:pPr>
      <w:bookmarkStart w:id="232" w:name="_Toc256000039"/>
      <w:bookmarkStart w:id="233" w:name="_Toc53498844"/>
      <w:bookmarkStart w:id="234" w:name="_Toc173823716"/>
      <w:r w:rsidRPr="009168CA">
        <w:rPr>
          <w:rFonts w:ascii="Arial" w:hAnsi="Arial" w:cs="Arial"/>
          <w:sz w:val="24"/>
          <w:szCs w:val="24"/>
          <w:rtl/>
          <w:rPrChange w:id="235" w:author="amos.mittelpunkt" w:date="2025-11-27T09:41:00Z">
            <w:rPr>
              <w:rtl/>
            </w:rPr>
          </w:rPrChange>
        </w:rPr>
        <w:lastRenderedPageBreak/>
        <w:t>תוכן עניינים</w:t>
      </w:r>
      <w:bookmarkEnd w:id="232"/>
      <w:bookmarkEnd w:id="233"/>
    </w:p>
    <w:bookmarkEnd w:id="234"/>
    <w:p w14:paraId="471F2B3C" w14:textId="3518589A" w:rsidR="008F6313" w:rsidRPr="009168CA" w:rsidRDefault="00981854">
      <w:pPr>
        <w:pStyle w:val="TOC2"/>
        <w:tabs>
          <w:tab w:val="left" w:pos="480"/>
          <w:tab w:val="right" w:leader="dot" w:pos="8270"/>
        </w:tabs>
        <w:ind w:left="740" w:hanging="400"/>
        <w:rPr>
          <w:rFonts w:ascii="Arial" w:hAnsi="Arial" w:cs="Arial"/>
          <w:sz w:val="24"/>
          <w:szCs w:val="24"/>
          <w:rPrChange w:id="236" w:author="amos.mittelpunkt" w:date="2025-11-27T09:41:00Z">
            <w:rPr>
              <w:rFonts w:asciiTheme="minorHAnsi" w:hAnsiTheme="minorHAnsi"/>
              <w:sz w:val="22"/>
            </w:rPr>
          </w:rPrChange>
        </w:rPr>
      </w:pPr>
      <w:r w:rsidRPr="009168CA">
        <w:rPr>
          <w:rFonts w:ascii="Arial" w:hAnsi="Arial" w:cs="Arial"/>
          <w:sz w:val="24"/>
          <w:szCs w:val="24"/>
          <w:rtl/>
          <w:rPrChange w:id="237" w:author="amos.mittelpunkt" w:date="2025-11-27T09:41:00Z">
            <w:rPr>
              <w:rtl/>
            </w:rPr>
          </w:rPrChange>
        </w:rPr>
        <w:fldChar w:fldCharType="begin"/>
      </w:r>
      <w:r w:rsidRPr="009168CA">
        <w:rPr>
          <w:rFonts w:ascii="Arial" w:hAnsi="Arial" w:cs="Arial"/>
          <w:sz w:val="24"/>
          <w:szCs w:val="24"/>
          <w:rtl/>
          <w:rPrChange w:id="238" w:author="amos.mittelpunkt" w:date="2025-11-27T09:41:00Z">
            <w:rPr>
              <w:rtl/>
            </w:rPr>
          </w:rPrChange>
        </w:rPr>
        <w:instrText xml:space="preserve"> </w:instrText>
      </w:r>
      <w:r w:rsidRPr="009168CA">
        <w:rPr>
          <w:rFonts w:ascii="Arial" w:hAnsi="Arial" w:cs="Arial"/>
          <w:sz w:val="24"/>
          <w:szCs w:val="24"/>
          <w:rPrChange w:id="239" w:author="amos.mittelpunkt" w:date="2025-11-27T09:41:00Z">
            <w:rPr/>
          </w:rPrChange>
        </w:rPr>
        <w:instrText>TOC</w:instrText>
      </w:r>
      <w:r w:rsidRPr="009168CA">
        <w:rPr>
          <w:rFonts w:ascii="Arial" w:hAnsi="Arial" w:cs="Arial"/>
          <w:sz w:val="24"/>
          <w:szCs w:val="24"/>
          <w:rtl/>
          <w:rPrChange w:id="240" w:author="amos.mittelpunkt" w:date="2025-11-27T09:41:00Z">
            <w:rPr>
              <w:rtl/>
            </w:rPr>
          </w:rPrChange>
        </w:rPr>
        <w:instrText xml:space="preserve"> \</w:instrText>
      </w:r>
      <w:r w:rsidRPr="009168CA">
        <w:rPr>
          <w:rFonts w:ascii="Arial" w:hAnsi="Arial" w:cs="Arial"/>
          <w:sz w:val="24"/>
          <w:szCs w:val="24"/>
          <w:rPrChange w:id="241" w:author="amos.mittelpunkt" w:date="2025-11-27T09:41:00Z">
            <w:rPr/>
          </w:rPrChange>
        </w:rPr>
        <w:instrText>h \z \t "Heading 1,1,Heading 2,2,Heading 3,3,1</w:instrText>
      </w:r>
      <w:r w:rsidRPr="009168CA">
        <w:rPr>
          <w:rFonts w:ascii="Arial" w:hAnsi="Arial" w:cs="Arial"/>
          <w:sz w:val="24"/>
          <w:szCs w:val="24"/>
          <w:rtl/>
          <w:rPrChange w:id="242" w:author="amos.mittelpunkt" w:date="2025-11-27T09:41:00Z">
            <w:rPr>
              <w:rtl/>
            </w:rPr>
          </w:rPrChange>
        </w:rPr>
        <w:instrText xml:space="preserve"> - כותרת,1,כותרת פרק,1,1. כותרת,1" </w:instrText>
      </w:r>
      <w:r w:rsidRPr="009168CA">
        <w:rPr>
          <w:rFonts w:ascii="Arial" w:hAnsi="Arial" w:cs="Arial"/>
          <w:sz w:val="24"/>
          <w:szCs w:val="24"/>
          <w:rtl/>
          <w:rPrChange w:id="243" w:author="amos.mittelpunkt" w:date="2025-11-27T09:41:00Z">
            <w:rPr>
              <w:rFonts w:ascii="Times New Roman" w:hAnsi="Times New Roman" w:cs="Times New Roman"/>
              <w:color w:val="0000FF"/>
              <w:u w:val="single"/>
              <w:rtl/>
            </w:rPr>
          </w:rPrChange>
        </w:rPr>
        <w:fldChar w:fldCharType="separate"/>
      </w:r>
      <w:r w:rsidR="002249EF" w:rsidRPr="009168CA">
        <w:rPr>
          <w:rFonts w:ascii="Arial" w:hAnsi="Arial" w:cs="Arial"/>
          <w:sz w:val="24"/>
          <w:szCs w:val="24"/>
          <w:rPrChange w:id="244" w:author="amos.mittelpunkt" w:date="2025-11-27T09:41:00Z">
            <w:rPr/>
          </w:rPrChange>
        </w:rPr>
        <w:fldChar w:fldCharType="begin"/>
      </w:r>
      <w:r w:rsidR="002249EF" w:rsidRPr="009168CA">
        <w:rPr>
          <w:rFonts w:ascii="Arial" w:hAnsi="Arial" w:cs="Arial"/>
          <w:sz w:val="24"/>
          <w:szCs w:val="24"/>
          <w:rPrChange w:id="245" w:author="amos.mittelpunkt" w:date="2025-11-27T09:41:00Z">
            <w:rPr/>
          </w:rPrChange>
        </w:rPr>
        <w:instrText xml:space="preserve"> HYPERLINK \l "_Toc256000038" </w:instrText>
      </w:r>
      <w:r w:rsidR="002249EF" w:rsidRPr="009168CA">
        <w:rPr>
          <w:rFonts w:ascii="Arial" w:hAnsi="Arial" w:cs="Arial"/>
          <w:sz w:val="24"/>
          <w:szCs w:val="24"/>
          <w:rPrChange w:id="246" w:author="amos.mittelpunkt" w:date="2025-11-27T09:41:00Z">
            <w:rPr/>
          </w:rPrChange>
        </w:rPr>
        <w:fldChar w:fldCharType="separate"/>
      </w:r>
      <w:r w:rsidRPr="009168CA">
        <w:rPr>
          <w:rStyle w:val="Hyperlink"/>
          <w:rFonts w:ascii="Arial" w:eastAsia="Times New Roman" w:hAnsi="Arial" w:cs="Arial"/>
          <w:sz w:val="24"/>
          <w:szCs w:val="24"/>
          <w:rtl/>
          <w:rPrChange w:id="247" w:author="amos.mittelpunkt" w:date="2025-11-27T09:41:00Z">
            <w:rPr>
              <w:rStyle w:val="Hyperlink"/>
              <w:rFonts w:eastAsia="Times New Roman"/>
              <w:rtl/>
            </w:rPr>
          </w:rPrChange>
        </w:rPr>
        <w:t>1.</w:t>
      </w:r>
      <w:r w:rsidRPr="009168CA">
        <w:rPr>
          <w:rFonts w:ascii="Arial" w:eastAsia="Times New Roman" w:hAnsi="Arial" w:cs="Arial"/>
          <w:sz w:val="24"/>
          <w:szCs w:val="24"/>
          <w:rtl/>
          <w:rPrChange w:id="248" w:author="amos.mittelpunkt" w:date="2025-11-27T09:41:00Z">
            <w:rPr>
              <w:rFonts w:asciiTheme="minorHAnsi" w:eastAsia="Times New Roman" w:hAnsiTheme="minorHAnsi"/>
              <w:sz w:val="22"/>
              <w:rtl/>
            </w:rPr>
          </w:rPrChange>
        </w:rPr>
        <w:tab/>
      </w:r>
      <w:r w:rsidRPr="009168CA">
        <w:rPr>
          <w:rStyle w:val="Hyperlink"/>
          <w:rFonts w:ascii="Arial" w:hAnsi="Arial" w:cs="Arial" w:hint="eastAsia"/>
          <w:sz w:val="24"/>
          <w:szCs w:val="24"/>
          <w:rtl/>
          <w:rPrChange w:id="249" w:author="amos.mittelpunkt" w:date="2025-11-27T09:41:00Z">
            <w:rPr>
              <w:rStyle w:val="Hyperlink"/>
              <w:rFonts w:hint="eastAsia"/>
              <w:rtl/>
            </w:rPr>
          </w:rPrChange>
        </w:rPr>
        <w:t>הקדמה</w:t>
      </w:r>
      <w:r w:rsidRPr="009168CA">
        <w:rPr>
          <w:rFonts w:ascii="Arial" w:hAnsi="Arial" w:cs="Arial"/>
          <w:sz w:val="24"/>
          <w:szCs w:val="24"/>
          <w:rPrChange w:id="250" w:author="amos.mittelpunkt" w:date="2025-11-27T09:41:00Z">
            <w:rPr/>
          </w:rPrChange>
        </w:rPr>
        <w:tab/>
      </w:r>
      <w:r w:rsidRPr="009168CA">
        <w:rPr>
          <w:rFonts w:ascii="Arial" w:hAnsi="Arial" w:cs="Arial"/>
          <w:sz w:val="24"/>
          <w:szCs w:val="24"/>
          <w:rPrChange w:id="251" w:author="amos.mittelpunkt" w:date="2025-11-27T09:41:00Z">
            <w:rPr/>
          </w:rPrChange>
        </w:rPr>
        <w:fldChar w:fldCharType="begin"/>
      </w:r>
      <w:r w:rsidRPr="009168CA">
        <w:rPr>
          <w:rFonts w:ascii="Arial" w:hAnsi="Arial" w:cs="Arial"/>
          <w:sz w:val="24"/>
          <w:szCs w:val="24"/>
          <w:rPrChange w:id="252" w:author="amos.mittelpunkt" w:date="2025-11-27T09:41:00Z">
            <w:rPr/>
          </w:rPrChange>
        </w:rPr>
        <w:instrText xml:space="preserve"> PAGEREF _Toc256000038 \h </w:instrText>
      </w:r>
      <w:r w:rsidRPr="009168CA">
        <w:rPr>
          <w:rFonts w:ascii="Arial" w:hAnsi="Arial" w:cs="Arial"/>
          <w:sz w:val="24"/>
          <w:szCs w:val="24"/>
          <w:rPrChange w:id="253" w:author="amos.mittelpunkt" w:date="2025-11-27T09:41:00Z">
            <w:rPr>
              <w:rFonts w:ascii="Arial" w:hAnsi="Arial" w:cs="Arial"/>
              <w:sz w:val="24"/>
              <w:szCs w:val="24"/>
            </w:rPr>
          </w:rPrChange>
        </w:rPr>
      </w:r>
      <w:r w:rsidRPr="009168CA">
        <w:rPr>
          <w:rFonts w:ascii="Arial" w:hAnsi="Arial" w:cs="Arial"/>
          <w:sz w:val="24"/>
          <w:szCs w:val="24"/>
          <w:rPrChange w:id="254" w:author="amos.mittelpunkt" w:date="2025-11-27T09:41:00Z">
            <w:rPr/>
          </w:rPrChange>
        </w:rPr>
        <w:fldChar w:fldCharType="separate"/>
      </w:r>
      <w:ins w:id="255" w:author="amos.mittelpunkt" w:date="2025-11-27T08:42:00Z">
        <w:r w:rsidR="002249EF" w:rsidRPr="009168CA">
          <w:rPr>
            <w:rFonts w:ascii="Arial" w:hAnsi="Arial" w:cs="Arial"/>
            <w:sz w:val="24"/>
            <w:szCs w:val="24"/>
            <w:rtl/>
            <w:rPrChange w:id="256" w:author="amos.mittelpunkt" w:date="2025-11-27T09:41:00Z">
              <w:rPr>
                <w:rtl/>
              </w:rPr>
            </w:rPrChange>
          </w:rPr>
          <w:t>2</w:t>
        </w:r>
      </w:ins>
      <w:del w:id="257" w:author="amos.mittelpunkt" w:date="2025-11-27T08:42:00Z">
        <w:r w:rsidRPr="009168CA" w:rsidDel="002249EF">
          <w:rPr>
            <w:rFonts w:ascii="Arial" w:hAnsi="Arial" w:cs="Arial"/>
            <w:sz w:val="24"/>
            <w:szCs w:val="24"/>
            <w:rPrChange w:id="258" w:author="amos.mittelpunkt" w:date="2025-11-27T09:41:00Z">
              <w:rPr/>
            </w:rPrChange>
          </w:rPr>
          <w:delText>3</w:delText>
        </w:r>
      </w:del>
      <w:r w:rsidRPr="009168CA">
        <w:rPr>
          <w:rFonts w:ascii="Arial" w:hAnsi="Arial" w:cs="Arial"/>
          <w:sz w:val="24"/>
          <w:szCs w:val="24"/>
          <w:rPrChange w:id="259" w:author="amos.mittelpunkt" w:date="2025-11-27T09:41:00Z">
            <w:rPr/>
          </w:rPrChange>
        </w:rPr>
        <w:fldChar w:fldCharType="end"/>
      </w:r>
      <w:r w:rsidR="002249EF" w:rsidRPr="009168CA">
        <w:rPr>
          <w:rFonts w:ascii="Arial" w:hAnsi="Arial" w:cs="Arial"/>
          <w:sz w:val="24"/>
          <w:szCs w:val="24"/>
          <w:rPrChange w:id="260" w:author="amos.mittelpunkt" w:date="2025-11-27T09:41:00Z">
            <w:rPr/>
          </w:rPrChange>
        </w:rPr>
        <w:fldChar w:fldCharType="end"/>
      </w:r>
    </w:p>
    <w:p w14:paraId="11CA72BE" w14:textId="52129CD3" w:rsidR="008F6313" w:rsidRPr="009168CA" w:rsidRDefault="002249EF">
      <w:pPr>
        <w:pStyle w:val="TOC2"/>
        <w:tabs>
          <w:tab w:val="left" w:pos="480"/>
          <w:tab w:val="right" w:leader="dot" w:pos="8270"/>
        </w:tabs>
        <w:ind w:left="740" w:hanging="400"/>
        <w:rPr>
          <w:rFonts w:ascii="Arial" w:hAnsi="Arial" w:cs="Arial"/>
          <w:sz w:val="24"/>
          <w:szCs w:val="24"/>
          <w:rPrChange w:id="261" w:author="amos.mittelpunkt" w:date="2025-11-27T09:41:00Z">
            <w:rPr>
              <w:rFonts w:asciiTheme="minorHAnsi" w:hAnsiTheme="minorHAnsi"/>
              <w:sz w:val="22"/>
            </w:rPr>
          </w:rPrChange>
        </w:rPr>
      </w:pPr>
      <w:r w:rsidRPr="009168CA">
        <w:rPr>
          <w:rFonts w:ascii="Arial" w:hAnsi="Arial" w:cs="Arial"/>
          <w:sz w:val="24"/>
          <w:szCs w:val="24"/>
          <w:rPrChange w:id="262" w:author="amos.mittelpunkt" w:date="2025-11-27T09:41:00Z">
            <w:rPr/>
          </w:rPrChange>
        </w:rPr>
        <w:fldChar w:fldCharType="begin"/>
      </w:r>
      <w:r w:rsidRPr="009168CA">
        <w:rPr>
          <w:rFonts w:ascii="Arial" w:hAnsi="Arial" w:cs="Arial"/>
          <w:sz w:val="24"/>
          <w:szCs w:val="24"/>
          <w:rPrChange w:id="263" w:author="amos.mittelpunkt" w:date="2025-11-27T09:41:00Z">
            <w:rPr/>
          </w:rPrChange>
        </w:rPr>
        <w:instrText xml:space="preserve"> HYPERLINK \l "_Toc256000039" </w:instrText>
      </w:r>
      <w:r w:rsidRPr="009168CA">
        <w:rPr>
          <w:rFonts w:ascii="Arial" w:hAnsi="Arial" w:cs="Arial"/>
          <w:sz w:val="24"/>
          <w:szCs w:val="24"/>
          <w:rPrChange w:id="264" w:author="amos.mittelpunkt" w:date="2025-11-27T09:41:00Z">
            <w:rPr/>
          </w:rPrChange>
        </w:rPr>
        <w:fldChar w:fldCharType="separate"/>
      </w:r>
      <w:r w:rsidR="00981854" w:rsidRPr="009168CA">
        <w:rPr>
          <w:rStyle w:val="Hyperlink"/>
          <w:rFonts w:ascii="Arial" w:eastAsia="Times New Roman" w:hAnsi="Arial" w:cs="Arial"/>
          <w:sz w:val="24"/>
          <w:szCs w:val="24"/>
          <w:rtl/>
          <w:rPrChange w:id="265" w:author="amos.mittelpunkt" w:date="2025-11-27T09:41:00Z">
            <w:rPr>
              <w:rStyle w:val="Hyperlink"/>
              <w:rFonts w:eastAsia="Times New Roman"/>
              <w:rtl/>
            </w:rPr>
          </w:rPrChange>
        </w:rPr>
        <w:t>2.</w:t>
      </w:r>
      <w:r w:rsidR="00981854" w:rsidRPr="009168CA">
        <w:rPr>
          <w:rFonts w:ascii="Arial" w:eastAsia="Times New Roman" w:hAnsi="Arial" w:cs="Arial"/>
          <w:sz w:val="24"/>
          <w:szCs w:val="24"/>
          <w:rtl/>
          <w:rPrChange w:id="266" w:author="amos.mittelpunkt" w:date="2025-11-27T09:41:00Z">
            <w:rPr>
              <w:rFonts w:asciiTheme="minorHAnsi" w:eastAsia="Times New Roman" w:hAnsiTheme="minorHAnsi"/>
              <w:sz w:val="22"/>
              <w:rtl/>
            </w:rPr>
          </w:rPrChange>
        </w:rPr>
        <w:tab/>
      </w:r>
      <w:r w:rsidR="00981854" w:rsidRPr="009168CA">
        <w:rPr>
          <w:rStyle w:val="Hyperlink"/>
          <w:rFonts w:ascii="Arial" w:hAnsi="Arial" w:cs="Arial"/>
          <w:sz w:val="24"/>
          <w:szCs w:val="24"/>
          <w:rtl/>
          <w:rPrChange w:id="267" w:author="amos.mittelpunkt" w:date="2025-11-27T09:41:00Z">
            <w:rPr>
              <w:rStyle w:val="Hyperlink"/>
              <w:rtl/>
            </w:rPr>
          </w:rPrChange>
        </w:rPr>
        <w:t>תוכן עניינים</w:t>
      </w:r>
      <w:r w:rsidR="00981854" w:rsidRPr="009168CA">
        <w:rPr>
          <w:rFonts w:ascii="Arial" w:hAnsi="Arial" w:cs="Arial"/>
          <w:sz w:val="24"/>
          <w:szCs w:val="24"/>
          <w:rPrChange w:id="268" w:author="amos.mittelpunkt" w:date="2025-11-27T09:41:00Z">
            <w:rPr/>
          </w:rPrChange>
        </w:rPr>
        <w:tab/>
      </w:r>
      <w:r w:rsidR="00981854" w:rsidRPr="009168CA">
        <w:rPr>
          <w:rFonts w:ascii="Arial" w:hAnsi="Arial" w:cs="Arial"/>
          <w:sz w:val="24"/>
          <w:szCs w:val="24"/>
          <w:rPrChange w:id="269" w:author="amos.mittelpunkt" w:date="2025-11-27T09:41:00Z">
            <w:rPr/>
          </w:rPrChange>
        </w:rPr>
        <w:fldChar w:fldCharType="begin"/>
      </w:r>
      <w:r w:rsidR="00981854" w:rsidRPr="009168CA">
        <w:rPr>
          <w:rFonts w:ascii="Arial" w:hAnsi="Arial" w:cs="Arial"/>
          <w:sz w:val="24"/>
          <w:szCs w:val="24"/>
          <w:rPrChange w:id="270" w:author="amos.mittelpunkt" w:date="2025-11-27T09:41:00Z">
            <w:rPr/>
          </w:rPrChange>
        </w:rPr>
        <w:instrText xml:space="preserve"> PAGEREF _Toc256000039 \h </w:instrText>
      </w:r>
      <w:r w:rsidR="00981854" w:rsidRPr="009168CA">
        <w:rPr>
          <w:rFonts w:ascii="Arial" w:hAnsi="Arial" w:cs="Arial"/>
          <w:sz w:val="24"/>
          <w:szCs w:val="24"/>
          <w:rPrChange w:id="271" w:author="amos.mittelpunkt" w:date="2025-11-27T09:41:00Z">
            <w:rPr>
              <w:rFonts w:ascii="Arial" w:hAnsi="Arial" w:cs="Arial"/>
              <w:sz w:val="24"/>
              <w:szCs w:val="24"/>
            </w:rPr>
          </w:rPrChange>
        </w:rPr>
      </w:r>
      <w:r w:rsidR="00981854" w:rsidRPr="009168CA">
        <w:rPr>
          <w:rFonts w:ascii="Arial" w:hAnsi="Arial" w:cs="Arial"/>
          <w:sz w:val="24"/>
          <w:szCs w:val="24"/>
          <w:rPrChange w:id="272" w:author="amos.mittelpunkt" w:date="2025-11-27T09:41:00Z">
            <w:rPr/>
          </w:rPrChange>
        </w:rPr>
        <w:fldChar w:fldCharType="separate"/>
      </w:r>
      <w:ins w:id="273" w:author="amos.mittelpunkt" w:date="2025-11-27T08:42:00Z">
        <w:r w:rsidRPr="009168CA">
          <w:rPr>
            <w:rFonts w:ascii="Arial" w:hAnsi="Arial" w:cs="Arial"/>
            <w:sz w:val="24"/>
            <w:szCs w:val="24"/>
            <w:rtl/>
            <w:rPrChange w:id="274" w:author="amos.mittelpunkt" w:date="2025-11-27T09:41:00Z">
              <w:rPr>
                <w:rtl/>
              </w:rPr>
            </w:rPrChange>
          </w:rPr>
          <w:t>3</w:t>
        </w:r>
      </w:ins>
      <w:del w:id="275" w:author="amos.mittelpunkt" w:date="2025-11-27T08:42:00Z">
        <w:r w:rsidR="00981854" w:rsidRPr="009168CA" w:rsidDel="002249EF">
          <w:rPr>
            <w:rFonts w:ascii="Arial" w:hAnsi="Arial" w:cs="Arial"/>
            <w:sz w:val="24"/>
            <w:szCs w:val="24"/>
            <w:rPrChange w:id="276" w:author="amos.mittelpunkt" w:date="2025-11-27T09:41:00Z">
              <w:rPr/>
            </w:rPrChange>
          </w:rPr>
          <w:delText>5</w:delText>
        </w:r>
      </w:del>
      <w:r w:rsidR="00981854" w:rsidRPr="009168CA">
        <w:rPr>
          <w:rFonts w:ascii="Arial" w:hAnsi="Arial" w:cs="Arial"/>
          <w:sz w:val="24"/>
          <w:szCs w:val="24"/>
          <w:rPrChange w:id="277" w:author="amos.mittelpunkt" w:date="2025-11-27T09:41:00Z">
            <w:rPr/>
          </w:rPrChange>
        </w:rPr>
        <w:fldChar w:fldCharType="end"/>
      </w:r>
      <w:r w:rsidRPr="009168CA">
        <w:rPr>
          <w:rFonts w:ascii="Arial" w:hAnsi="Arial" w:cs="Arial"/>
          <w:sz w:val="24"/>
          <w:szCs w:val="24"/>
          <w:rPrChange w:id="278" w:author="amos.mittelpunkt" w:date="2025-11-27T09:41:00Z">
            <w:rPr/>
          </w:rPrChange>
        </w:rPr>
        <w:fldChar w:fldCharType="end"/>
      </w:r>
    </w:p>
    <w:p w14:paraId="1EA0A39D" w14:textId="270AB9FF" w:rsidR="008F6313" w:rsidRPr="009168CA" w:rsidRDefault="002249EF">
      <w:pPr>
        <w:pStyle w:val="TOC1"/>
        <w:tabs>
          <w:tab w:val="right" w:leader="dot" w:pos="8270"/>
        </w:tabs>
        <w:rPr>
          <w:rFonts w:ascii="Arial" w:hAnsi="Arial" w:cs="Arial"/>
          <w:noProof/>
          <w:sz w:val="24"/>
          <w:szCs w:val="24"/>
          <w:rPrChange w:id="279" w:author="amos.mittelpunkt" w:date="2025-11-27T09:41:00Z">
            <w:rPr>
              <w:rFonts w:asciiTheme="minorHAnsi" w:hAnsiTheme="minorHAnsi"/>
              <w:noProof/>
              <w:sz w:val="22"/>
            </w:rPr>
          </w:rPrChange>
        </w:rPr>
      </w:pPr>
      <w:r w:rsidRPr="009168CA">
        <w:rPr>
          <w:rFonts w:ascii="Arial" w:hAnsi="Arial" w:cs="Arial"/>
          <w:sz w:val="24"/>
          <w:szCs w:val="24"/>
          <w:rPrChange w:id="280" w:author="amos.mittelpunkt" w:date="2025-11-27T09:41:00Z">
            <w:rPr/>
          </w:rPrChange>
        </w:rPr>
        <w:fldChar w:fldCharType="begin"/>
      </w:r>
      <w:r w:rsidRPr="009168CA">
        <w:rPr>
          <w:rFonts w:ascii="Arial" w:hAnsi="Arial" w:cs="Arial"/>
          <w:sz w:val="24"/>
          <w:szCs w:val="24"/>
          <w:rPrChange w:id="281" w:author="amos.mittelpunkt" w:date="2025-11-27T09:41:00Z">
            <w:rPr/>
          </w:rPrChange>
        </w:rPr>
        <w:instrText xml:space="preserve"> HYPERLINK \l "_Toc256000040" </w:instrText>
      </w:r>
      <w:r w:rsidRPr="009168CA">
        <w:rPr>
          <w:rFonts w:ascii="Arial" w:hAnsi="Arial" w:cs="Arial"/>
          <w:sz w:val="24"/>
          <w:szCs w:val="24"/>
          <w:rPrChange w:id="282" w:author="amos.mittelpunkt" w:date="2025-11-27T09:41:00Z">
            <w:rPr/>
          </w:rPrChange>
        </w:rPr>
        <w:fldChar w:fldCharType="separate"/>
      </w:r>
      <w:r w:rsidR="00981854" w:rsidRPr="009168CA">
        <w:rPr>
          <w:rStyle w:val="Hyperlink"/>
          <w:rFonts w:ascii="Arial" w:hAnsi="Arial" w:cs="Arial"/>
          <w:sz w:val="24"/>
          <w:szCs w:val="24"/>
          <w:rtl/>
          <w:rPrChange w:id="283" w:author="amos.mittelpunkt" w:date="2025-11-27T09:41:00Z">
            <w:rPr>
              <w:rStyle w:val="Hyperlink"/>
              <w:rtl/>
            </w:rPr>
          </w:rPrChange>
        </w:rPr>
        <w:t>פרק א'- הליך המכרז</w:t>
      </w:r>
      <w:r w:rsidR="00981854" w:rsidRPr="009168CA">
        <w:rPr>
          <w:rFonts w:ascii="Arial" w:hAnsi="Arial" w:cs="Arial"/>
          <w:sz w:val="24"/>
          <w:szCs w:val="24"/>
          <w:rPrChange w:id="284" w:author="amos.mittelpunkt" w:date="2025-11-27T09:41:00Z">
            <w:rPr/>
          </w:rPrChange>
        </w:rPr>
        <w:tab/>
      </w:r>
      <w:r w:rsidR="00981854" w:rsidRPr="009168CA">
        <w:rPr>
          <w:rFonts w:ascii="Arial" w:hAnsi="Arial" w:cs="Arial"/>
          <w:sz w:val="24"/>
          <w:szCs w:val="24"/>
          <w:rPrChange w:id="285" w:author="amos.mittelpunkt" w:date="2025-11-27T09:41:00Z">
            <w:rPr/>
          </w:rPrChange>
        </w:rPr>
        <w:fldChar w:fldCharType="begin"/>
      </w:r>
      <w:r w:rsidR="00981854" w:rsidRPr="009168CA">
        <w:rPr>
          <w:rFonts w:ascii="Arial" w:hAnsi="Arial" w:cs="Arial"/>
          <w:sz w:val="24"/>
          <w:szCs w:val="24"/>
          <w:rPrChange w:id="286" w:author="amos.mittelpunkt" w:date="2025-11-27T09:41:00Z">
            <w:rPr/>
          </w:rPrChange>
        </w:rPr>
        <w:instrText xml:space="preserve"> PAGEREF _Toc256000040 \h </w:instrText>
      </w:r>
      <w:r w:rsidR="00981854" w:rsidRPr="009168CA">
        <w:rPr>
          <w:rFonts w:ascii="Arial" w:hAnsi="Arial" w:cs="Arial"/>
          <w:sz w:val="24"/>
          <w:szCs w:val="24"/>
          <w:rPrChange w:id="287" w:author="amos.mittelpunkt" w:date="2025-11-27T09:41:00Z">
            <w:rPr>
              <w:rFonts w:ascii="Arial" w:hAnsi="Arial" w:cs="Arial"/>
              <w:sz w:val="24"/>
              <w:szCs w:val="24"/>
            </w:rPr>
          </w:rPrChange>
        </w:rPr>
      </w:r>
      <w:r w:rsidR="00981854" w:rsidRPr="009168CA">
        <w:rPr>
          <w:rFonts w:ascii="Arial" w:hAnsi="Arial" w:cs="Arial"/>
          <w:sz w:val="24"/>
          <w:szCs w:val="24"/>
          <w:rPrChange w:id="288" w:author="amos.mittelpunkt" w:date="2025-11-27T09:41:00Z">
            <w:rPr/>
          </w:rPrChange>
        </w:rPr>
        <w:fldChar w:fldCharType="separate"/>
      </w:r>
      <w:ins w:id="289" w:author="amos.mittelpunkt" w:date="2025-11-27T08:42:00Z">
        <w:r w:rsidRPr="009168CA">
          <w:rPr>
            <w:rFonts w:ascii="Arial" w:hAnsi="Arial" w:cs="Arial"/>
            <w:noProof/>
            <w:sz w:val="24"/>
            <w:szCs w:val="24"/>
            <w:rtl/>
            <w:rPrChange w:id="290" w:author="amos.mittelpunkt" w:date="2025-11-27T09:41:00Z">
              <w:rPr>
                <w:noProof/>
                <w:rtl/>
              </w:rPr>
            </w:rPrChange>
          </w:rPr>
          <w:t>4</w:t>
        </w:r>
      </w:ins>
      <w:del w:id="291" w:author="amos.mittelpunkt" w:date="2025-11-27T08:42:00Z">
        <w:r w:rsidR="00981854" w:rsidRPr="009168CA" w:rsidDel="002249EF">
          <w:rPr>
            <w:rFonts w:ascii="Arial" w:hAnsi="Arial" w:cs="Arial"/>
            <w:noProof/>
            <w:sz w:val="24"/>
            <w:szCs w:val="24"/>
            <w:rPrChange w:id="292" w:author="amos.mittelpunkt" w:date="2025-11-27T09:41:00Z">
              <w:rPr>
                <w:noProof/>
              </w:rPr>
            </w:rPrChange>
          </w:rPr>
          <w:delText>6</w:delText>
        </w:r>
      </w:del>
      <w:r w:rsidR="00981854" w:rsidRPr="009168CA">
        <w:rPr>
          <w:rFonts w:ascii="Arial" w:hAnsi="Arial" w:cs="Arial"/>
          <w:sz w:val="24"/>
          <w:szCs w:val="24"/>
          <w:rPrChange w:id="293" w:author="amos.mittelpunkt" w:date="2025-11-27T09:41:00Z">
            <w:rPr/>
          </w:rPrChange>
        </w:rPr>
        <w:fldChar w:fldCharType="end"/>
      </w:r>
      <w:r w:rsidRPr="009168CA">
        <w:rPr>
          <w:rFonts w:ascii="Arial" w:hAnsi="Arial" w:cs="Arial"/>
          <w:sz w:val="24"/>
          <w:szCs w:val="24"/>
          <w:rPrChange w:id="294" w:author="amos.mittelpunkt" w:date="2025-11-27T09:41:00Z">
            <w:rPr/>
          </w:rPrChange>
        </w:rPr>
        <w:fldChar w:fldCharType="end"/>
      </w:r>
    </w:p>
    <w:p w14:paraId="13B1878B" w14:textId="28FDF727" w:rsidR="008F6313" w:rsidRPr="009168CA" w:rsidRDefault="002249EF">
      <w:pPr>
        <w:pStyle w:val="TOC2"/>
        <w:tabs>
          <w:tab w:val="left" w:pos="480"/>
          <w:tab w:val="right" w:leader="dot" w:pos="8270"/>
        </w:tabs>
        <w:ind w:left="740" w:hanging="400"/>
        <w:rPr>
          <w:rFonts w:ascii="Arial" w:hAnsi="Arial" w:cs="Arial"/>
          <w:sz w:val="24"/>
          <w:szCs w:val="24"/>
          <w:rPrChange w:id="295" w:author="amos.mittelpunkt" w:date="2025-11-27T09:41:00Z">
            <w:rPr>
              <w:rFonts w:asciiTheme="minorHAnsi" w:hAnsiTheme="minorHAnsi"/>
              <w:sz w:val="22"/>
            </w:rPr>
          </w:rPrChange>
        </w:rPr>
      </w:pPr>
      <w:r w:rsidRPr="009168CA">
        <w:rPr>
          <w:rFonts w:ascii="Arial" w:hAnsi="Arial" w:cs="Arial"/>
          <w:sz w:val="24"/>
          <w:szCs w:val="24"/>
          <w:rPrChange w:id="296" w:author="amos.mittelpunkt" w:date="2025-11-27T09:41:00Z">
            <w:rPr/>
          </w:rPrChange>
        </w:rPr>
        <w:fldChar w:fldCharType="begin"/>
      </w:r>
      <w:r w:rsidRPr="009168CA">
        <w:rPr>
          <w:rFonts w:ascii="Arial" w:hAnsi="Arial" w:cs="Arial"/>
          <w:sz w:val="24"/>
          <w:szCs w:val="24"/>
          <w:rPrChange w:id="297" w:author="amos.mittelpunkt" w:date="2025-11-27T09:41:00Z">
            <w:rPr/>
          </w:rPrChange>
        </w:rPr>
        <w:instrText xml:space="preserve"> HYPERLINK \l "_Toc256000041" </w:instrText>
      </w:r>
      <w:r w:rsidRPr="009168CA">
        <w:rPr>
          <w:rFonts w:ascii="Arial" w:hAnsi="Arial" w:cs="Arial"/>
          <w:sz w:val="24"/>
          <w:szCs w:val="24"/>
          <w:rPrChange w:id="298" w:author="amos.mittelpunkt" w:date="2025-11-27T09:41:00Z">
            <w:rPr/>
          </w:rPrChange>
        </w:rPr>
        <w:fldChar w:fldCharType="separate"/>
      </w:r>
      <w:r w:rsidR="00981854" w:rsidRPr="009168CA">
        <w:rPr>
          <w:rStyle w:val="Hyperlink"/>
          <w:rFonts w:ascii="Arial" w:eastAsia="Times New Roman" w:hAnsi="Arial" w:cs="Arial"/>
          <w:sz w:val="24"/>
          <w:szCs w:val="24"/>
          <w:rtl/>
          <w:rPrChange w:id="299" w:author="amos.mittelpunkt" w:date="2025-11-27T09:41:00Z">
            <w:rPr>
              <w:rStyle w:val="Hyperlink"/>
              <w:rFonts w:eastAsia="Times New Roman"/>
              <w:rtl/>
            </w:rPr>
          </w:rPrChange>
        </w:rPr>
        <w:t>3.</w:t>
      </w:r>
      <w:r w:rsidR="00981854" w:rsidRPr="009168CA">
        <w:rPr>
          <w:rFonts w:ascii="Arial" w:eastAsia="Times New Roman" w:hAnsi="Arial" w:cs="Arial"/>
          <w:sz w:val="24"/>
          <w:szCs w:val="24"/>
          <w:rtl/>
          <w:rPrChange w:id="300" w:author="amos.mittelpunkt" w:date="2025-11-27T09:41:00Z">
            <w:rPr>
              <w:rFonts w:asciiTheme="minorHAnsi" w:eastAsia="Times New Roman" w:hAnsiTheme="minorHAnsi"/>
              <w:sz w:val="22"/>
              <w:rtl/>
            </w:rPr>
          </w:rPrChange>
        </w:rPr>
        <w:tab/>
      </w:r>
      <w:r w:rsidR="005735BB" w:rsidRPr="009168CA">
        <w:rPr>
          <w:rStyle w:val="Hyperlink"/>
          <w:rFonts w:ascii="Arial" w:hAnsi="Arial" w:cs="Arial"/>
          <w:sz w:val="24"/>
          <w:szCs w:val="24"/>
          <w:rtl/>
          <w:rPrChange w:id="301" w:author="amos.mittelpunkt" w:date="2025-11-27T09:41:00Z">
            <w:rPr>
              <w:rStyle w:val="Hyperlink"/>
              <w:rtl/>
            </w:rPr>
          </w:rPrChange>
        </w:rPr>
        <w:t>עקרונות המכרז</w:t>
      </w:r>
      <w:r w:rsidR="00981854" w:rsidRPr="009168CA">
        <w:rPr>
          <w:rFonts w:ascii="Arial" w:hAnsi="Arial" w:cs="Arial"/>
          <w:sz w:val="24"/>
          <w:szCs w:val="24"/>
          <w:rPrChange w:id="302" w:author="amos.mittelpunkt" w:date="2025-11-27T09:41:00Z">
            <w:rPr/>
          </w:rPrChange>
        </w:rPr>
        <w:tab/>
      </w:r>
      <w:r w:rsidR="00981854" w:rsidRPr="009168CA">
        <w:rPr>
          <w:rFonts w:ascii="Arial" w:hAnsi="Arial" w:cs="Arial"/>
          <w:sz w:val="24"/>
          <w:szCs w:val="24"/>
          <w:rPrChange w:id="303" w:author="amos.mittelpunkt" w:date="2025-11-27T09:41:00Z">
            <w:rPr/>
          </w:rPrChange>
        </w:rPr>
        <w:fldChar w:fldCharType="begin"/>
      </w:r>
      <w:r w:rsidR="00981854" w:rsidRPr="009168CA">
        <w:rPr>
          <w:rFonts w:ascii="Arial" w:hAnsi="Arial" w:cs="Arial"/>
          <w:sz w:val="24"/>
          <w:szCs w:val="24"/>
          <w:rPrChange w:id="304" w:author="amos.mittelpunkt" w:date="2025-11-27T09:41:00Z">
            <w:rPr/>
          </w:rPrChange>
        </w:rPr>
        <w:instrText xml:space="preserve"> PAGEREF _Toc256000041 \h </w:instrText>
      </w:r>
      <w:r w:rsidR="00981854" w:rsidRPr="009168CA">
        <w:rPr>
          <w:rFonts w:ascii="Arial" w:hAnsi="Arial" w:cs="Arial"/>
          <w:sz w:val="24"/>
          <w:szCs w:val="24"/>
          <w:rPrChange w:id="305" w:author="amos.mittelpunkt" w:date="2025-11-27T09:41:00Z">
            <w:rPr>
              <w:rFonts w:ascii="Arial" w:hAnsi="Arial" w:cs="Arial"/>
              <w:sz w:val="24"/>
              <w:szCs w:val="24"/>
            </w:rPr>
          </w:rPrChange>
        </w:rPr>
      </w:r>
      <w:r w:rsidR="00981854" w:rsidRPr="009168CA">
        <w:rPr>
          <w:rFonts w:ascii="Arial" w:hAnsi="Arial" w:cs="Arial"/>
          <w:sz w:val="24"/>
          <w:szCs w:val="24"/>
          <w:rPrChange w:id="306" w:author="amos.mittelpunkt" w:date="2025-11-27T09:41:00Z">
            <w:rPr/>
          </w:rPrChange>
        </w:rPr>
        <w:fldChar w:fldCharType="separate"/>
      </w:r>
      <w:ins w:id="307" w:author="amos.mittelpunkt" w:date="2025-11-27T08:42:00Z">
        <w:r w:rsidRPr="009168CA">
          <w:rPr>
            <w:rFonts w:ascii="Arial" w:hAnsi="Arial" w:cs="Arial"/>
            <w:sz w:val="24"/>
            <w:szCs w:val="24"/>
            <w:rtl/>
            <w:rPrChange w:id="308" w:author="amos.mittelpunkt" w:date="2025-11-27T09:41:00Z">
              <w:rPr>
                <w:rtl/>
              </w:rPr>
            </w:rPrChange>
          </w:rPr>
          <w:t>5</w:t>
        </w:r>
      </w:ins>
      <w:del w:id="309" w:author="amos.mittelpunkt" w:date="2025-11-27T08:42:00Z">
        <w:r w:rsidR="00981854" w:rsidRPr="009168CA" w:rsidDel="002249EF">
          <w:rPr>
            <w:rFonts w:ascii="Arial" w:hAnsi="Arial" w:cs="Arial"/>
            <w:sz w:val="24"/>
            <w:szCs w:val="24"/>
            <w:rPrChange w:id="310" w:author="amos.mittelpunkt" w:date="2025-11-27T09:41:00Z">
              <w:rPr/>
            </w:rPrChange>
          </w:rPr>
          <w:delText>7</w:delText>
        </w:r>
      </w:del>
      <w:r w:rsidR="00981854" w:rsidRPr="009168CA">
        <w:rPr>
          <w:rFonts w:ascii="Arial" w:hAnsi="Arial" w:cs="Arial"/>
          <w:sz w:val="24"/>
          <w:szCs w:val="24"/>
          <w:rPrChange w:id="311" w:author="amos.mittelpunkt" w:date="2025-11-27T09:41:00Z">
            <w:rPr/>
          </w:rPrChange>
        </w:rPr>
        <w:fldChar w:fldCharType="end"/>
      </w:r>
      <w:r w:rsidRPr="009168CA">
        <w:rPr>
          <w:rFonts w:ascii="Arial" w:hAnsi="Arial" w:cs="Arial"/>
          <w:sz w:val="24"/>
          <w:szCs w:val="24"/>
          <w:rPrChange w:id="312" w:author="amos.mittelpunkt" w:date="2025-11-27T09:41:00Z">
            <w:rPr/>
          </w:rPrChange>
        </w:rPr>
        <w:fldChar w:fldCharType="end"/>
      </w:r>
    </w:p>
    <w:p w14:paraId="1CA99A3E" w14:textId="29C473ED" w:rsidR="008F6313" w:rsidRPr="009168CA" w:rsidRDefault="002249EF">
      <w:pPr>
        <w:pStyle w:val="TOC2"/>
        <w:tabs>
          <w:tab w:val="left" w:pos="480"/>
          <w:tab w:val="right" w:leader="dot" w:pos="8270"/>
        </w:tabs>
        <w:ind w:left="740" w:hanging="400"/>
        <w:rPr>
          <w:rFonts w:ascii="Arial" w:hAnsi="Arial" w:cs="Arial"/>
          <w:sz w:val="24"/>
          <w:szCs w:val="24"/>
          <w:rPrChange w:id="313" w:author="amos.mittelpunkt" w:date="2025-11-27T09:41:00Z">
            <w:rPr>
              <w:rFonts w:asciiTheme="minorHAnsi" w:hAnsiTheme="minorHAnsi"/>
              <w:sz w:val="22"/>
            </w:rPr>
          </w:rPrChange>
        </w:rPr>
      </w:pPr>
      <w:r w:rsidRPr="009168CA">
        <w:rPr>
          <w:rFonts w:ascii="Arial" w:hAnsi="Arial" w:cs="Arial"/>
          <w:sz w:val="24"/>
          <w:szCs w:val="24"/>
          <w:rPrChange w:id="314" w:author="amos.mittelpunkt" w:date="2025-11-27T09:41:00Z">
            <w:rPr/>
          </w:rPrChange>
        </w:rPr>
        <w:fldChar w:fldCharType="begin"/>
      </w:r>
      <w:r w:rsidRPr="009168CA">
        <w:rPr>
          <w:rFonts w:ascii="Arial" w:hAnsi="Arial" w:cs="Arial"/>
          <w:sz w:val="24"/>
          <w:szCs w:val="24"/>
          <w:rPrChange w:id="315" w:author="amos.mittelpunkt" w:date="2025-11-27T09:41:00Z">
            <w:rPr/>
          </w:rPrChange>
        </w:rPr>
        <w:instrText xml:space="preserve"> HYPERLINK \l "_Toc256000042" </w:instrText>
      </w:r>
      <w:r w:rsidRPr="009168CA">
        <w:rPr>
          <w:rFonts w:ascii="Arial" w:hAnsi="Arial" w:cs="Arial"/>
          <w:sz w:val="24"/>
          <w:szCs w:val="24"/>
          <w:rPrChange w:id="316" w:author="amos.mittelpunkt" w:date="2025-11-27T09:41:00Z">
            <w:rPr/>
          </w:rPrChange>
        </w:rPr>
        <w:fldChar w:fldCharType="separate"/>
      </w:r>
      <w:r w:rsidR="00981854" w:rsidRPr="009168CA">
        <w:rPr>
          <w:rStyle w:val="Hyperlink"/>
          <w:rFonts w:ascii="Arial" w:eastAsia="Times New Roman" w:hAnsi="Arial" w:cs="Arial"/>
          <w:sz w:val="24"/>
          <w:szCs w:val="24"/>
          <w:rtl/>
          <w:rPrChange w:id="317" w:author="amos.mittelpunkt" w:date="2025-11-27T09:41:00Z">
            <w:rPr>
              <w:rStyle w:val="Hyperlink"/>
              <w:rFonts w:eastAsia="Times New Roman"/>
              <w:rtl/>
            </w:rPr>
          </w:rPrChange>
        </w:rPr>
        <w:t>4.</w:t>
      </w:r>
      <w:r w:rsidR="00981854" w:rsidRPr="009168CA">
        <w:rPr>
          <w:rFonts w:ascii="Arial" w:eastAsia="Times New Roman" w:hAnsi="Arial" w:cs="Arial"/>
          <w:sz w:val="24"/>
          <w:szCs w:val="24"/>
          <w:rtl/>
          <w:rPrChange w:id="318" w:author="amos.mittelpunkt" w:date="2025-11-27T09:41:00Z">
            <w:rPr>
              <w:rFonts w:asciiTheme="minorHAnsi" w:eastAsia="Times New Roman" w:hAnsiTheme="minorHAnsi"/>
              <w:sz w:val="22"/>
              <w:rtl/>
            </w:rPr>
          </w:rPrChange>
        </w:rPr>
        <w:tab/>
      </w:r>
      <w:r w:rsidR="00981854" w:rsidRPr="009168CA">
        <w:rPr>
          <w:rStyle w:val="Hyperlink"/>
          <w:rFonts w:ascii="Arial" w:hAnsi="Arial" w:cs="Arial"/>
          <w:sz w:val="24"/>
          <w:szCs w:val="24"/>
          <w:rtl/>
          <w:rPrChange w:id="319" w:author="amos.mittelpunkt" w:date="2025-11-27T09:41:00Z">
            <w:rPr>
              <w:rStyle w:val="Hyperlink"/>
              <w:rtl/>
            </w:rPr>
          </w:rPrChange>
        </w:rPr>
        <w:t>תנאי</w:t>
      </w:r>
      <w:r w:rsidR="00035712" w:rsidRPr="009168CA">
        <w:rPr>
          <w:rStyle w:val="Hyperlink"/>
          <w:rFonts w:ascii="Arial" w:hAnsi="Arial" w:cs="Arial" w:hint="eastAsia"/>
          <w:sz w:val="24"/>
          <w:szCs w:val="24"/>
          <w:rtl/>
          <w:rPrChange w:id="320" w:author="amos.mittelpunkt" w:date="2025-11-27T09:41:00Z">
            <w:rPr>
              <w:rStyle w:val="Hyperlink"/>
              <w:rFonts w:hint="eastAsia"/>
              <w:rtl/>
            </w:rPr>
          </w:rPrChange>
        </w:rPr>
        <w:t>ם</w:t>
      </w:r>
      <w:r w:rsidR="00035712" w:rsidRPr="009168CA">
        <w:rPr>
          <w:rStyle w:val="Hyperlink"/>
          <w:rFonts w:ascii="Arial" w:hAnsi="Arial" w:cs="Arial"/>
          <w:sz w:val="24"/>
          <w:szCs w:val="24"/>
          <w:rtl/>
          <w:rPrChange w:id="321" w:author="amos.mittelpunkt" w:date="2025-11-27T09:41:00Z">
            <w:rPr>
              <w:rStyle w:val="Hyperlink"/>
              <w:rtl/>
            </w:rPr>
          </w:rPrChange>
        </w:rPr>
        <w:t xml:space="preserve"> </w:t>
      </w:r>
      <w:r w:rsidR="00035712" w:rsidRPr="009168CA">
        <w:rPr>
          <w:rStyle w:val="Hyperlink"/>
          <w:rFonts w:ascii="Arial" w:hAnsi="Arial" w:cs="Arial" w:hint="eastAsia"/>
          <w:sz w:val="24"/>
          <w:szCs w:val="24"/>
          <w:rtl/>
          <w:rPrChange w:id="322" w:author="amos.mittelpunkt" w:date="2025-11-27T09:41:00Z">
            <w:rPr>
              <w:rStyle w:val="Hyperlink"/>
              <w:rFonts w:hint="eastAsia"/>
              <w:rtl/>
            </w:rPr>
          </w:rPrChange>
        </w:rPr>
        <w:t>להשתתפות</w:t>
      </w:r>
      <w:r w:rsidR="00035712" w:rsidRPr="009168CA">
        <w:rPr>
          <w:rStyle w:val="Hyperlink"/>
          <w:rFonts w:ascii="Arial" w:hAnsi="Arial" w:cs="Arial"/>
          <w:sz w:val="24"/>
          <w:szCs w:val="24"/>
          <w:rtl/>
          <w:rPrChange w:id="323" w:author="amos.mittelpunkt" w:date="2025-11-27T09:41:00Z">
            <w:rPr>
              <w:rStyle w:val="Hyperlink"/>
              <w:rtl/>
            </w:rPr>
          </w:rPrChange>
        </w:rPr>
        <w:t xml:space="preserve"> </w:t>
      </w:r>
      <w:r w:rsidR="00035712" w:rsidRPr="009168CA">
        <w:rPr>
          <w:rStyle w:val="Hyperlink"/>
          <w:rFonts w:ascii="Arial" w:hAnsi="Arial" w:cs="Arial" w:hint="eastAsia"/>
          <w:sz w:val="24"/>
          <w:szCs w:val="24"/>
          <w:rtl/>
          <w:rPrChange w:id="324" w:author="amos.mittelpunkt" w:date="2025-11-27T09:41:00Z">
            <w:rPr>
              <w:rStyle w:val="Hyperlink"/>
              <w:rFonts w:hint="eastAsia"/>
              <w:rtl/>
            </w:rPr>
          </w:rPrChange>
        </w:rPr>
        <w:t>במכרז</w:t>
      </w:r>
      <w:r w:rsidR="00981854" w:rsidRPr="009168CA">
        <w:rPr>
          <w:rFonts w:ascii="Arial" w:hAnsi="Arial" w:cs="Arial"/>
          <w:sz w:val="24"/>
          <w:szCs w:val="24"/>
          <w:rPrChange w:id="325" w:author="amos.mittelpunkt" w:date="2025-11-27T09:41:00Z">
            <w:rPr/>
          </w:rPrChange>
        </w:rPr>
        <w:tab/>
      </w:r>
      <w:r w:rsidR="00981854" w:rsidRPr="009168CA">
        <w:rPr>
          <w:rFonts w:ascii="Arial" w:hAnsi="Arial" w:cs="Arial"/>
          <w:sz w:val="24"/>
          <w:szCs w:val="24"/>
          <w:rPrChange w:id="326" w:author="amos.mittelpunkt" w:date="2025-11-27T09:41:00Z">
            <w:rPr/>
          </w:rPrChange>
        </w:rPr>
        <w:fldChar w:fldCharType="begin"/>
      </w:r>
      <w:r w:rsidR="00981854" w:rsidRPr="009168CA">
        <w:rPr>
          <w:rFonts w:ascii="Arial" w:hAnsi="Arial" w:cs="Arial"/>
          <w:sz w:val="24"/>
          <w:szCs w:val="24"/>
          <w:rPrChange w:id="327" w:author="amos.mittelpunkt" w:date="2025-11-27T09:41:00Z">
            <w:rPr/>
          </w:rPrChange>
        </w:rPr>
        <w:instrText xml:space="preserve"> PAGEREF _Toc256000042 \h </w:instrText>
      </w:r>
      <w:r w:rsidR="00981854" w:rsidRPr="009168CA">
        <w:rPr>
          <w:rFonts w:ascii="Arial" w:hAnsi="Arial" w:cs="Arial"/>
          <w:sz w:val="24"/>
          <w:szCs w:val="24"/>
          <w:rPrChange w:id="328" w:author="amos.mittelpunkt" w:date="2025-11-27T09:41:00Z">
            <w:rPr>
              <w:rFonts w:ascii="Arial" w:hAnsi="Arial" w:cs="Arial"/>
              <w:sz w:val="24"/>
              <w:szCs w:val="24"/>
            </w:rPr>
          </w:rPrChange>
        </w:rPr>
      </w:r>
      <w:r w:rsidR="00981854" w:rsidRPr="009168CA">
        <w:rPr>
          <w:rFonts w:ascii="Arial" w:hAnsi="Arial" w:cs="Arial"/>
          <w:sz w:val="24"/>
          <w:szCs w:val="24"/>
          <w:rPrChange w:id="329" w:author="amos.mittelpunkt" w:date="2025-11-27T09:41:00Z">
            <w:rPr/>
          </w:rPrChange>
        </w:rPr>
        <w:fldChar w:fldCharType="separate"/>
      </w:r>
      <w:ins w:id="330" w:author="amos.mittelpunkt" w:date="2025-11-27T08:42:00Z">
        <w:r w:rsidRPr="009168CA">
          <w:rPr>
            <w:rFonts w:ascii="Arial" w:hAnsi="Arial" w:cs="Arial"/>
            <w:sz w:val="24"/>
            <w:szCs w:val="24"/>
            <w:rtl/>
            <w:rPrChange w:id="331" w:author="amos.mittelpunkt" w:date="2025-11-27T09:41:00Z">
              <w:rPr>
                <w:rtl/>
              </w:rPr>
            </w:rPrChange>
          </w:rPr>
          <w:t>5</w:t>
        </w:r>
      </w:ins>
      <w:del w:id="332" w:author="amos.mittelpunkt" w:date="2025-11-27T08:42:00Z">
        <w:r w:rsidR="00981854" w:rsidRPr="009168CA" w:rsidDel="002249EF">
          <w:rPr>
            <w:rFonts w:ascii="Arial" w:hAnsi="Arial" w:cs="Arial"/>
            <w:sz w:val="24"/>
            <w:szCs w:val="24"/>
            <w:rPrChange w:id="333" w:author="amos.mittelpunkt" w:date="2025-11-27T09:41:00Z">
              <w:rPr/>
            </w:rPrChange>
          </w:rPr>
          <w:delText>7</w:delText>
        </w:r>
      </w:del>
      <w:r w:rsidR="00981854" w:rsidRPr="009168CA">
        <w:rPr>
          <w:rFonts w:ascii="Arial" w:hAnsi="Arial" w:cs="Arial"/>
          <w:sz w:val="24"/>
          <w:szCs w:val="24"/>
          <w:rPrChange w:id="334" w:author="amos.mittelpunkt" w:date="2025-11-27T09:41:00Z">
            <w:rPr/>
          </w:rPrChange>
        </w:rPr>
        <w:fldChar w:fldCharType="end"/>
      </w:r>
      <w:r w:rsidRPr="009168CA">
        <w:rPr>
          <w:rFonts w:ascii="Arial" w:hAnsi="Arial" w:cs="Arial"/>
          <w:sz w:val="24"/>
          <w:szCs w:val="24"/>
          <w:rPrChange w:id="335" w:author="amos.mittelpunkt" w:date="2025-11-27T09:41:00Z">
            <w:rPr/>
          </w:rPrChange>
        </w:rPr>
        <w:fldChar w:fldCharType="end"/>
      </w:r>
    </w:p>
    <w:p w14:paraId="318EFF96" w14:textId="46774DBF" w:rsidR="008F6313" w:rsidRPr="009168CA" w:rsidRDefault="002249EF">
      <w:pPr>
        <w:pStyle w:val="TOC2"/>
        <w:tabs>
          <w:tab w:val="left" w:pos="480"/>
          <w:tab w:val="right" w:leader="dot" w:pos="8270"/>
        </w:tabs>
        <w:ind w:left="740" w:hanging="400"/>
        <w:rPr>
          <w:rFonts w:ascii="Arial" w:hAnsi="Arial" w:cs="Arial"/>
          <w:sz w:val="24"/>
          <w:szCs w:val="24"/>
          <w:rPrChange w:id="336" w:author="amos.mittelpunkt" w:date="2025-11-27T09:41:00Z">
            <w:rPr>
              <w:rFonts w:asciiTheme="minorHAnsi" w:hAnsiTheme="minorHAnsi"/>
              <w:sz w:val="22"/>
            </w:rPr>
          </w:rPrChange>
        </w:rPr>
      </w:pPr>
      <w:r w:rsidRPr="009168CA">
        <w:rPr>
          <w:rFonts w:ascii="Arial" w:hAnsi="Arial" w:cs="Arial"/>
          <w:sz w:val="24"/>
          <w:szCs w:val="24"/>
          <w:rPrChange w:id="337" w:author="amos.mittelpunkt" w:date="2025-11-27T09:41:00Z">
            <w:rPr/>
          </w:rPrChange>
        </w:rPr>
        <w:fldChar w:fldCharType="begin"/>
      </w:r>
      <w:r w:rsidRPr="009168CA">
        <w:rPr>
          <w:rFonts w:ascii="Arial" w:hAnsi="Arial" w:cs="Arial"/>
          <w:sz w:val="24"/>
          <w:szCs w:val="24"/>
          <w:rPrChange w:id="338" w:author="amos.mittelpunkt" w:date="2025-11-27T09:41:00Z">
            <w:rPr/>
          </w:rPrChange>
        </w:rPr>
        <w:instrText xml:space="preserve"> HYPERLINK \l "_Toc256000043" </w:instrText>
      </w:r>
      <w:r w:rsidRPr="009168CA">
        <w:rPr>
          <w:rFonts w:ascii="Arial" w:hAnsi="Arial" w:cs="Arial"/>
          <w:sz w:val="24"/>
          <w:szCs w:val="24"/>
          <w:rPrChange w:id="339" w:author="amos.mittelpunkt" w:date="2025-11-27T09:41:00Z">
            <w:rPr/>
          </w:rPrChange>
        </w:rPr>
        <w:fldChar w:fldCharType="separate"/>
      </w:r>
      <w:r w:rsidR="00981854" w:rsidRPr="009168CA">
        <w:rPr>
          <w:rStyle w:val="Hyperlink"/>
          <w:rFonts w:ascii="Arial" w:eastAsia="Times New Roman" w:hAnsi="Arial" w:cs="Arial"/>
          <w:sz w:val="24"/>
          <w:szCs w:val="24"/>
          <w:rtl/>
          <w:rPrChange w:id="340" w:author="amos.mittelpunkt" w:date="2025-11-27T09:41:00Z">
            <w:rPr>
              <w:rStyle w:val="Hyperlink"/>
              <w:rFonts w:eastAsia="Times New Roman"/>
              <w:rtl/>
            </w:rPr>
          </w:rPrChange>
        </w:rPr>
        <w:t>5.</w:t>
      </w:r>
      <w:r w:rsidR="00981854" w:rsidRPr="009168CA">
        <w:rPr>
          <w:rFonts w:ascii="Arial" w:eastAsia="Times New Roman" w:hAnsi="Arial" w:cs="Arial"/>
          <w:sz w:val="24"/>
          <w:szCs w:val="24"/>
          <w:rtl/>
          <w:rPrChange w:id="341"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342" w:author="amos.mittelpunkt" w:date="2025-11-27T09:41:00Z">
            <w:rPr>
              <w:rStyle w:val="Hyperlink"/>
              <w:rFonts w:hint="eastAsia"/>
              <w:rtl/>
            </w:rPr>
          </w:rPrChange>
        </w:rPr>
        <w:t>ניקוד</w:t>
      </w:r>
      <w:r w:rsidR="00981854" w:rsidRPr="009168CA">
        <w:rPr>
          <w:rStyle w:val="Hyperlink"/>
          <w:rFonts w:ascii="Arial" w:hAnsi="Arial" w:cs="Arial"/>
          <w:sz w:val="24"/>
          <w:szCs w:val="24"/>
          <w:rtl/>
          <w:rPrChange w:id="343"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344" w:author="amos.mittelpunkt" w:date="2025-11-27T09:41:00Z">
            <w:rPr>
              <w:rStyle w:val="Hyperlink"/>
              <w:rFonts w:hint="eastAsia"/>
              <w:rtl/>
            </w:rPr>
          </w:rPrChange>
        </w:rPr>
        <w:t>ה</w:t>
      </w:r>
      <w:r w:rsidR="008E27B7" w:rsidRPr="009168CA">
        <w:rPr>
          <w:rStyle w:val="Hyperlink"/>
          <w:rFonts w:ascii="Arial" w:hAnsi="Arial" w:cs="Arial" w:hint="eastAsia"/>
          <w:sz w:val="24"/>
          <w:szCs w:val="24"/>
          <w:rtl/>
          <w:rPrChange w:id="345" w:author="amos.mittelpunkt" w:date="2025-11-27T09:41:00Z">
            <w:rPr>
              <w:rStyle w:val="Hyperlink"/>
              <w:rFonts w:hint="eastAsia"/>
              <w:rtl/>
            </w:rPr>
          </w:rPrChange>
        </w:rPr>
        <w:t>הצעות</w:t>
      </w:r>
      <w:r w:rsidR="00981854" w:rsidRPr="009168CA">
        <w:rPr>
          <w:rFonts w:ascii="Arial" w:hAnsi="Arial" w:cs="Arial"/>
          <w:sz w:val="24"/>
          <w:szCs w:val="24"/>
          <w:rPrChange w:id="346" w:author="amos.mittelpunkt" w:date="2025-11-27T09:41:00Z">
            <w:rPr/>
          </w:rPrChange>
        </w:rPr>
        <w:tab/>
      </w:r>
      <w:r w:rsidR="00981854" w:rsidRPr="009168CA">
        <w:rPr>
          <w:rFonts w:ascii="Arial" w:hAnsi="Arial" w:cs="Arial"/>
          <w:sz w:val="24"/>
          <w:szCs w:val="24"/>
          <w:rPrChange w:id="347" w:author="amos.mittelpunkt" w:date="2025-11-27T09:41:00Z">
            <w:rPr/>
          </w:rPrChange>
        </w:rPr>
        <w:fldChar w:fldCharType="begin"/>
      </w:r>
      <w:r w:rsidR="00981854" w:rsidRPr="009168CA">
        <w:rPr>
          <w:rFonts w:ascii="Arial" w:hAnsi="Arial" w:cs="Arial"/>
          <w:sz w:val="24"/>
          <w:szCs w:val="24"/>
          <w:rPrChange w:id="348" w:author="amos.mittelpunkt" w:date="2025-11-27T09:41:00Z">
            <w:rPr/>
          </w:rPrChange>
        </w:rPr>
        <w:instrText xml:space="preserve"> PAGEREF _Toc256000043 \h </w:instrText>
      </w:r>
      <w:r w:rsidR="00981854" w:rsidRPr="009168CA">
        <w:rPr>
          <w:rFonts w:ascii="Arial" w:hAnsi="Arial" w:cs="Arial"/>
          <w:sz w:val="24"/>
          <w:szCs w:val="24"/>
          <w:rPrChange w:id="349" w:author="amos.mittelpunkt" w:date="2025-11-27T09:41:00Z">
            <w:rPr>
              <w:rFonts w:ascii="Arial" w:hAnsi="Arial" w:cs="Arial"/>
              <w:sz w:val="24"/>
              <w:szCs w:val="24"/>
            </w:rPr>
          </w:rPrChange>
        </w:rPr>
      </w:r>
      <w:r w:rsidR="00981854" w:rsidRPr="009168CA">
        <w:rPr>
          <w:rFonts w:ascii="Arial" w:hAnsi="Arial" w:cs="Arial"/>
          <w:sz w:val="24"/>
          <w:szCs w:val="24"/>
          <w:rPrChange w:id="350" w:author="amos.mittelpunkt" w:date="2025-11-27T09:41:00Z">
            <w:rPr/>
          </w:rPrChange>
        </w:rPr>
        <w:fldChar w:fldCharType="separate"/>
      </w:r>
      <w:ins w:id="351" w:author="amos.mittelpunkt" w:date="2025-11-27T08:42:00Z">
        <w:r w:rsidRPr="009168CA">
          <w:rPr>
            <w:rFonts w:ascii="Arial" w:hAnsi="Arial" w:cs="Arial"/>
            <w:sz w:val="24"/>
            <w:szCs w:val="24"/>
            <w:rtl/>
            <w:rPrChange w:id="352" w:author="amos.mittelpunkt" w:date="2025-11-27T09:41:00Z">
              <w:rPr>
                <w:rtl/>
              </w:rPr>
            </w:rPrChange>
          </w:rPr>
          <w:t>6</w:t>
        </w:r>
      </w:ins>
      <w:del w:id="353" w:author="amos.mittelpunkt" w:date="2025-11-27T08:42:00Z">
        <w:r w:rsidR="00981854" w:rsidRPr="009168CA" w:rsidDel="002249EF">
          <w:rPr>
            <w:rFonts w:ascii="Arial" w:hAnsi="Arial" w:cs="Arial"/>
            <w:sz w:val="24"/>
            <w:szCs w:val="24"/>
            <w:rPrChange w:id="354" w:author="amos.mittelpunkt" w:date="2025-11-27T09:41:00Z">
              <w:rPr/>
            </w:rPrChange>
          </w:rPr>
          <w:delText>9</w:delText>
        </w:r>
      </w:del>
      <w:r w:rsidR="00981854" w:rsidRPr="009168CA">
        <w:rPr>
          <w:rFonts w:ascii="Arial" w:hAnsi="Arial" w:cs="Arial"/>
          <w:sz w:val="24"/>
          <w:szCs w:val="24"/>
          <w:rPrChange w:id="355" w:author="amos.mittelpunkt" w:date="2025-11-27T09:41:00Z">
            <w:rPr/>
          </w:rPrChange>
        </w:rPr>
        <w:fldChar w:fldCharType="end"/>
      </w:r>
      <w:r w:rsidRPr="009168CA">
        <w:rPr>
          <w:rFonts w:ascii="Arial" w:hAnsi="Arial" w:cs="Arial"/>
          <w:sz w:val="24"/>
          <w:szCs w:val="24"/>
          <w:rPrChange w:id="356" w:author="amos.mittelpunkt" w:date="2025-11-27T09:41:00Z">
            <w:rPr/>
          </w:rPrChange>
        </w:rPr>
        <w:fldChar w:fldCharType="end"/>
      </w:r>
    </w:p>
    <w:p w14:paraId="55EFE6C5" w14:textId="794B07A4" w:rsidR="008F6313" w:rsidRPr="009168CA" w:rsidRDefault="002249EF">
      <w:pPr>
        <w:pStyle w:val="TOC2"/>
        <w:tabs>
          <w:tab w:val="left" w:pos="480"/>
          <w:tab w:val="right" w:leader="dot" w:pos="8270"/>
        </w:tabs>
        <w:ind w:left="740" w:hanging="400"/>
        <w:rPr>
          <w:rFonts w:ascii="Arial" w:hAnsi="Arial" w:cs="Arial"/>
          <w:sz w:val="24"/>
          <w:szCs w:val="24"/>
          <w:rPrChange w:id="357" w:author="amos.mittelpunkt" w:date="2025-11-27T09:41:00Z">
            <w:rPr>
              <w:rFonts w:asciiTheme="minorHAnsi" w:hAnsiTheme="minorHAnsi"/>
              <w:sz w:val="22"/>
            </w:rPr>
          </w:rPrChange>
        </w:rPr>
      </w:pPr>
      <w:r w:rsidRPr="009168CA">
        <w:rPr>
          <w:rFonts w:ascii="Arial" w:hAnsi="Arial" w:cs="Arial"/>
          <w:sz w:val="24"/>
          <w:szCs w:val="24"/>
          <w:rPrChange w:id="358" w:author="amos.mittelpunkt" w:date="2025-11-27T09:41:00Z">
            <w:rPr/>
          </w:rPrChange>
        </w:rPr>
        <w:fldChar w:fldCharType="begin"/>
      </w:r>
      <w:r w:rsidRPr="009168CA">
        <w:rPr>
          <w:rFonts w:ascii="Arial" w:hAnsi="Arial" w:cs="Arial"/>
          <w:sz w:val="24"/>
          <w:szCs w:val="24"/>
          <w:rPrChange w:id="359" w:author="amos.mittelpunkt" w:date="2025-11-27T09:41:00Z">
            <w:rPr/>
          </w:rPrChange>
        </w:rPr>
        <w:instrText xml:space="preserve"> HYPERLINK \l "_Toc256000044" </w:instrText>
      </w:r>
      <w:r w:rsidRPr="009168CA">
        <w:rPr>
          <w:rFonts w:ascii="Arial" w:hAnsi="Arial" w:cs="Arial"/>
          <w:sz w:val="24"/>
          <w:szCs w:val="24"/>
          <w:rPrChange w:id="360" w:author="amos.mittelpunkt" w:date="2025-11-27T09:41:00Z">
            <w:rPr/>
          </w:rPrChange>
        </w:rPr>
        <w:fldChar w:fldCharType="separate"/>
      </w:r>
      <w:r w:rsidR="00981854" w:rsidRPr="009168CA">
        <w:rPr>
          <w:rStyle w:val="Hyperlink"/>
          <w:rFonts w:ascii="Arial" w:eastAsia="Times New Roman" w:hAnsi="Arial" w:cs="Arial"/>
          <w:sz w:val="24"/>
          <w:szCs w:val="24"/>
          <w:rtl/>
          <w:rPrChange w:id="361" w:author="amos.mittelpunkt" w:date="2025-11-27T09:41:00Z">
            <w:rPr>
              <w:rStyle w:val="Hyperlink"/>
              <w:rFonts w:eastAsia="Times New Roman"/>
              <w:rtl/>
            </w:rPr>
          </w:rPrChange>
        </w:rPr>
        <w:t>6.</w:t>
      </w:r>
      <w:r w:rsidR="00981854" w:rsidRPr="009168CA">
        <w:rPr>
          <w:rFonts w:ascii="Arial" w:eastAsia="Times New Roman" w:hAnsi="Arial" w:cs="Arial"/>
          <w:sz w:val="24"/>
          <w:szCs w:val="24"/>
          <w:rtl/>
          <w:rPrChange w:id="362"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363" w:author="amos.mittelpunkt" w:date="2025-11-27T09:41:00Z">
            <w:rPr>
              <w:rStyle w:val="Hyperlink"/>
              <w:rFonts w:hint="eastAsia"/>
              <w:rtl/>
            </w:rPr>
          </w:rPrChange>
        </w:rPr>
        <w:t>בחירת</w:t>
      </w:r>
      <w:r w:rsidR="00981854" w:rsidRPr="009168CA">
        <w:rPr>
          <w:rStyle w:val="Hyperlink"/>
          <w:rFonts w:ascii="Arial" w:hAnsi="Arial" w:cs="Arial"/>
          <w:sz w:val="24"/>
          <w:szCs w:val="24"/>
          <w:rtl/>
          <w:rPrChange w:id="364"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365" w:author="amos.mittelpunkt" w:date="2025-11-27T09:41:00Z">
            <w:rPr>
              <w:rStyle w:val="Hyperlink"/>
              <w:rFonts w:hint="eastAsia"/>
              <w:rtl/>
            </w:rPr>
          </w:rPrChange>
        </w:rPr>
        <w:t>זוכה</w:t>
      </w:r>
      <w:r w:rsidR="00981854" w:rsidRPr="009168CA">
        <w:rPr>
          <w:rFonts w:ascii="Arial" w:hAnsi="Arial" w:cs="Arial"/>
          <w:sz w:val="24"/>
          <w:szCs w:val="24"/>
          <w:rPrChange w:id="366" w:author="amos.mittelpunkt" w:date="2025-11-27T09:41:00Z">
            <w:rPr/>
          </w:rPrChange>
        </w:rPr>
        <w:tab/>
      </w:r>
      <w:r w:rsidR="00981854" w:rsidRPr="009168CA">
        <w:rPr>
          <w:rFonts w:ascii="Arial" w:hAnsi="Arial" w:cs="Arial"/>
          <w:sz w:val="24"/>
          <w:szCs w:val="24"/>
          <w:rPrChange w:id="367" w:author="amos.mittelpunkt" w:date="2025-11-27T09:41:00Z">
            <w:rPr/>
          </w:rPrChange>
        </w:rPr>
        <w:fldChar w:fldCharType="begin"/>
      </w:r>
      <w:r w:rsidR="00981854" w:rsidRPr="009168CA">
        <w:rPr>
          <w:rFonts w:ascii="Arial" w:hAnsi="Arial" w:cs="Arial"/>
          <w:sz w:val="24"/>
          <w:szCs w:val="24"/>
          <w:rPrChange w:id="368" w:author="amos.mittelpunkt" w:date="2025-11-27T09:41:00Z">
            <w:rPr/>
          </w:rPrChange>
        </w:rPr>
        <w:instrText xml:space="preserve"> PAGEREF _Toc256000044 \h </w:instrText>
      </w:r>
      <w:r w:rsidR="00981854" w:rsidRPr="009168CA">
        <w:rPr>
          <w:rFonts w:ascii="Arial" w:hAnsi="Arial" w:cs="Arial"/>
          <w:sz w:val="24"/>
          <w:szCs w:val="24"/>
          <w:rPrChange w:id="369" w:author="amos.mittelpunkt" w:date="2025-11-27T09:41:00Z">
            <w:rPr>
              <w:rFonts w:ascii="Arial" w:hAnsi="Arial" w:cs="Arial"/>
              <w:sz w:val="24"/>
              <w:szCs w:val="24"/>
            </w:rPr>
          </w:rPrChange>
        </w:rPr>
      </w:r>
      <w:r w:rsidR="00981854" w:rsidRPr="009168CA">
        <w:rPr>
          <w:rFonts w:ascii="Arial" w:hAnsi="Arial" w:cs="Arial"/>
          <w:sz w:val="24"/>
          <w:szCs w:val="24"/>
          <w:rPrChange w:id="370" w:author="amos.mittelpunkt" w:date="2025-11-27T09:41:00Z">
            <w:rPr/>
          </w:rPrChange>
        </w:rPr>
        <w:fldChar w:fldCharType="separate"/>
      </w:r>
      <w:ins w:id="371" w:author="amos.mittelpunkt" w:date="2025-11-27T08:42:00Z">
        <w:r w:rsidRPr="009168CA">
          <w:rPr>
            <w:rFonts w:ascii="Arial" w:hAnsi="Arial" w:cs="Arial"/>
            <w:sz w:val="24"/>
            <w:szCs w:val="24"/>
            <w:rtl/>
            <w:rPrChange w:id="372" w:author="amos.mittelpunkt" w:date="2025-11-27T09:41:00Z">
              <w:rPr>
                <w:rtl/>
              </w:rPr>
            </w:rPrChange>
          </w:rPr>
          <w:t>7</w:t>
        </w:r>
      </w:ins>
      <w:del w:id="373" w:author="amos.mittelpunkt" w:date="2025-11-27T08:42:00Z">
        <w:r w:rsidR="00981854" w:rsidRPr="009168CA" w:rsidDel="002249EF">
          <w:rPr>
            <w:rFonts w:ascii="Arial" w:hAnsi="Arial" w:cs="Arial"/>
            <w:sz w:val="24"/>
            <w:szCs w:val="24"/>
            <w:rPrChange w:id="374" w:author="amos.mittelpunkt" w:date="2025-11-27T09:41:00Z">
              <w:rPr/>
            </w:rPrChange>
          </w:rPr>
          <w:delText>12</w:delText>
        </w:r>
      </w:del>
      <w:r w:rsidR="00981854" w:rsidRPr="009168CA">
        <w:rPr>
          <w:rFonts w:ascii="Arial" w:hAnsi="Arial" w:cs="Arial"/>
          <w:sz w:val="24"/>
          <w:szCs w:val="24"/>
          <w:rPrChange w:id="375" w:author="amos.mittelpunkt" w:date="2025-11-27T09:41:00Z">
            <w:rPr/>
          </w:rPrChange>
        </w:rPr>
        <w:fldChar w:fldCharType="end"/>
      </w:r>
      <w:r w:rsidRPr="009168CA">
        <w:rPr>
          <w:rFonts w:ascii="Arial" w:hAnsi="Arial" w:cs="Arial"/>
          <w:sz w:val="24"/>
          <w:szCs w:val="24"/>
          <w:rPrChange w:id="376" w:author="amos.mittelpunkt" w:date="2025-11-27T09:41:00Z">
            <w:rPr/>
          </w:rPrChange>
        </w:rPr>
        <w:fldChar w:fldCharType="end"/>
      </w:r>
    </w:p>
    <w:p w14:paraId="6F750621" w14:textId="60DF9CA1" w:rsidR="008F6313" w:rsidRPr="009168CA" w:rsidRDefault="002249EF">
      <w:pPr>
        <w:pStyle w:val="TOC2"/>
        <w:tabs>
          <w:tab w:val="left" w:pos="480"/>
          <w:tab w:val="right" w:leader="dot" w:pos="8270"/>
        </w:tabs>
        <w:ind w:left="740" w:hanging="400"/>
        <w:rPr>
          <w:rFonts w:ascii="Arial" w:hAnsi="Arial" w:cs="Arial"/>
          <w:sz w:val="24"/>
          <w:szCs w:val="24"/>
          <w:rPrChange w:id="377" w:author="amos.mittelpunkt" w:date="2025-11-27T09:41:00Z">
            <w:rPr>
              <w:rFonts w:asciiTheme="minorHAnsi" w:hAnsiTheme="minorHAnsi"/>
              <w:sz w:val="22"/>
            </w:rPr>
          </w:rPrChange>
        </w:rPr>
      </w:pPr>
      <w:r w:rsidRPr="009168CA">
        <w:rPr>
          <w:rFonts w:ascii="Arial" w:hAnsi="Arial" w:cs="Arial"/>
          <w:sz w:val="24"/>
          <w:szCs w:val="24"/>
          <w:rPrChange w:id="378" w:author="amos.mittelpunkt" w:date="2025-11-27T09:41:00Z">
            <w:rPr/>
          </w:rPrChange>
        </w:rPr>
        <w:fldChar w:fldCharType="begin"/>
      </w:r>
      <w:r w:rsidRPr="009168CA">
        <w:rPr>
          <w:rFonts w:ascii="Arial" w:hAnsi="Arial" w:cs="Arial"/>
          <w:sz w:val="24"/>
          <w:szCs w:val="24"/>
          <w:rPrChange w:id="379" w:author="amos.mittelpunkt" w:date="2025-11-27T09:41:00Z">
            <w:rPr/>
          </w:rPrChange>
        </w:rPr>
        <w:instrText xml:space="preserve"> HYPERLINK \l "_Toc256000045" </w:instrText>
      </w:r>
      <w:r w:rsidRPr="009168CA">
        <w:rPr>
          <w:rFonts w:ascii="Arial" w:hAnsi="Arial" w:cs="Arial"/>
          <w:sz w:val="24"/>
          <w:szCs w:val="24"/>
          <w:rPrChange w:id="380" w:author="amos.mittelpunkt" w:date="2025-11-27T09:41:00Z">
            <w:rPr/>
          </w:rPrChange>
        </w:rPr>
        <w:fldChar w:fldCharType="separate"/>
      </w:r>
      <w:r w:rsidR="00981854" w:rsidRPr="009168CA">
        <w:rPr>
          <w:rStyle w:val="Hyperlink"/>
          <w:rFonts w:ascii="Arial" w:eastAsia="Times New Roman" w:hAnsi="Arial" w:cs="Arial"/>
          <w:sz w:val="24"/>
          <w:szCs w:val="24"/>
          <w:rtl/>
          <w:rPrChange w:id="381" w:author="amos.mittelpunkt" w:date="2025-11-27T09:41:00Z">
            <w:rPr>
              <w:rStyle w:val="Hyperlink"/>
              <w:rFonts w:eastAsia="Times New Roman"/>
              <w:rtl/>
            </w:rPr>
          </w:rPrChange>
        </w:rPr>
        <w:t>7.</w:t>
      </w:r>
      <w:r w:rsidR="00981854" w:rsidRPr="009168CA">
        <w:rPr>
          <w:rFonts w:ascii="Arial" w:eastAsia="Times New Roman" w:hAnsi="Arial" w:cs="Arial"/>
          <w:sz w:val="24"/>
          <w:szCs w:val="24"/>
          <w:rtl/>
          <w:rPrChange w:id="382"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383" w:author="amos.mittelpunkt" w:date="2025-11-27T09:41:00Z">
            <w:rPr>
              <w:rStyle w:val="Hyperlink"/>
              <w:rFonts w:hint="eastAsia"/>
              <w:rtl/>
            </w:rPr>
          </w:rPrChange>
        </w:rPr>
        <w:t>מופעים</w:t>
      </w:r>
      <w:r w:rsidR="00981854" w:rsidRPr="009168CA">
        <w:rPr>
          <w:rStyle w:val="Hyperlink"/>
          <w:rFonts w:ascii="Arial" w:hAnsi="Arial" w:cs="Arial"/>
          <w:sz w:val="24"/>
          <w:szCs w:val="24"/>
          <w:rtl/>
          <w:rPrChange w:id="384"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385" w:author="amos.mittelpunkt" w:date="2025-11-27T09:41:00Z">
            <w:rPr>
              <w:rStyle w:val="Hyperlink"/>
              <w:rFonts w:hint="eastAsia"/>
              <w:rtl/>
            </w:rPr>
          </w:rPrChange>
        </w:rPr>
        <w:t>ומועדים</w:t>
      </w:r>
      <w:r w:rsidR="00981854" w:rsidRPr="009168CA">
        <w:rPr>
          <w:rStyle w:val="Hyperlink"/>
          <w:rFonts w:ascii="Arial" w:hAnsi="Arial" w:cs="Arial"/>
          <w:sz w:val="24"/>
          <w:szCs w:val="24"/>
          <w:rtl/>
          <w:rPrChange w:id="386"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387" w:author="amos.mittelpunkt" w:date="2025-11-27T09:41:00Z">
            <w:rPr>
              <w:rStyle w:val="Hyperlink"/>
              <w:rFonts w:hint="eastAsia"/>
              <w:rtl/>
            </w:rPr>
          </w:rPrChange>
        </w:rPr>
        <w:t>במכרז</w:t>
      </w:r>
      <w:r w:rsidR="00981854" w:rsidRPr="009168CA">
        <w:rPr>
          <w:rFonts w:ascii="Arial" w:hAnsi="Arial" w:cs="Arial"/>
          <w:sz w:val="24"/>
          <w:szCs w:val="24"/>
          <w:rPrChange w:id="388" w:author="amos.mittelpunkt" w:date="2025-11-27T09:41:00Z">
            <w:rPr/>
          </w:rPrChange>
        </w:rPr>
        <w:tab/>
      </w:r>
      <w:r w:rsidR="00981854" w:rsidRPr="009168CA">
        <w:rPr>
          <w:rFonts w:ascii="Arial" w:hAnsi="Arial" w:cs="Arial"/>
          <w:sz w:val="24"/>
          <w:szCs w:val="24"/>
          <w:rPrChange w:id="389" w:author="amos.mittelpunkt" w:date="2025-11-27T09:41:00Z">
            <w:rPr/>
          </w:rPrChange>
        </w:rPr>
        <w:fldChar w:fldCharType="begin"/>
      </w:r>
      <w:r w:rsidR="00981854" w:rsidRPr="009168CA">
        <w:rPr>
          <w:rFonts w:ascii="Arial" w:hAnsi="Arial" w:cs="Arial"/>
          <w:sz w:val="24"/>
          <w:szCs w:val="24"/>
          <w:rPrChange w:id="390" w:author="amos.mittelpunkt" w:date="2025-11-27T09:41:00Z">
            <w:rPr/>
          </w:rPrChange>
        </w:rPr>
        <w:instrText xml:space="preserve"> PAGEREF _Toc256000045 \h </w:instrText>
      </w:r>
      <w:r w:rsidR="00981854" w:rsidRPr="009168CA">
        <w:rPr>
          <w:rFonts w:ascii="Arial" w:hAnsi="Arial" w:cs="Arial"/>
          <w:sz w:val="24"/>
          <w:szCs w:val="24"/>
          <w:rPrChange w:id="391" w:author="amos.mittelpunkt" w:date="2025-11-27T09:41:00Z">
            <w:rPr>
              <w:rFonts w:ascii="Arial" w:hAnsi="Arial" w:cs="Arial"/>
              <w:sz w:val="24"/>
              <w:szCs w:val="24"/>
            </w:rPr>
          </w:rPrChange>
        </w:rPr>
      </w:r>
      <w:r w:rsidR="00981854" w:rsidRPr="009168CA">
        <w:rPr>
          <w:rFonts w:ascii="Arial" w:hAnsi="Arial" w:cs="Arial"/>
          <w:sz w:val="24"/>
          <w:szCs w:val="24"/>
          <w:rPrChange w:id="392" w:author="amos.mittelpunkt" w:date="2025-11-27T09:41:00Z">
            <w:rPr/>
          </w:rPrChange>
        </w:rPr>
        <w:fldChar w:fldCharType="separate"/>
      </w:r>
      <w:ins w:id="393" w:author="amos.mittelpunkt" w:date="2025-11-27T08:42:00Z">
        <w:r w:rsidRPr="009168CA">
          <w:rPr>
            <w:rFonts w:ascii="Arial" w:hAnsi="Arial" w:cs="Arial"/>
            <w:sz w:val="24"/>
            <w:szCs w:val="24"/>
            <w:rtl/>
            <w:rPrChange w:id="394" w:author="amos.mittelpunkt" w:date="2025-11-27T09:41:00Z">
              <w:rPr>
                <w:rtl/>
              </w:rPr>
            </w:rPrChange>
          </w:rPr>
          <w:t>10</w:t>
        </w:r>
      </w:ins>
      <w:del w:id="395" w:author="amos.mittelpunkt" w:date="2025-11-27T08:42:00Z">
        <w:r w:rsidR="00981854" w:rsidRPr="009168CA" w:rsidDel="002249EF">
          <w:rPr>
            <w:rFonts w:ascii="Arial" w:hAnsi="Arial" w:cs="Arial"/>
            <w:sz w:val="24"/>
            <w:szCs w:val="24"/>
            <w:rPrChange w:id="396" w:author="amos.mittelpunkt" w:date="2025-11-27T09:41:00Z">
              <w:rPr/>
            </w:rPrChange>
          </w:rPr>
          <w:delText>16</w:delText>
        </w:r>
      </w:del>
      <w:r w:rsidR="00981854" w:rsidRPr="009168CA">
        <w:rPr>
          <w:rFonts w:ascii="Arial" w:hAnsi="Arial" w:cs="Arial"/>
          <w:sz w:val="24"/>
          <w:szCs w:val="24"/>
          <w:rPrChange w:id="397" w:author="amos.mittelpunkt" w:date="2025-11-27T09:41:00Z">
            <w:rPr/>
          </w:rPrChange>
        </w:rPr>
        <w:fldChar w:fldCharType="end"/>
      </w:r>
      <w:r w:rsidRPr="009168CA">
        <w:rPr>
          <w:rFonts w:ascii="Arial" w:hAnsi="Arial" w:cs="Arial"/>
          <w:sz w:val="24"/>
          <w:szCs w:val="24"/>
          <w:rPrChange w:id="398" w:author="amos.mittelpunkt" w:date="2025-11-27T09:41:00Z">
            <w:rPr/>
          </w:rPrChange>
        </w:rPr>
        <w:fldChar w:fldCharType="end"/>
      </w:r>
    </w:p>
    <w:p w14:paraId="777915C6" w14:textId="039A5A0E" w:rsidR="008F6313" w:rsidRPr="009168CA" w:rsidRDefault="002249EF">
      <w:pPr>
        <w:pStyle w:val="TOC2"/>
        <w:tabs>
          <w:tab w:val="left" w:pos="480"/>
          <w:tab w:val="right" w:leader="dot" w:pos="8270"/>
        </w:tabs>
        <w:ind w:left="740" w:hanging="400"/>
        <w:rPr>
          <w:rFonts w:ascii="Arial" w:hAnsi="Arial" w:cs="Arial"/>
          <w:sz w:val="24"/>
          <w:szCs w:val="24"/>
          <w:rPrChange w:id="399" w:author="amos.mittelpunkt" w:date="2025-11-27T09:41:00Z">
            <w:rPr>
              <w:rFonts w:asciiTheme="minorHAnsi" w:hAnsiTheme="minorHAnsi"/>
              <w:sz w:val="22"/>
            </w:rPr>
          </w:rPrChange>
        </w:rPr>
      </w:pPr>
      <w:r w:rsidRPr="009168CA">
        <w:rPr>
          <w:rFonts w:ascii="Arial" w:hAnsi="Arial" w:cs="Arial"/>
          <w:sz w:val="24"/>
          <w:szCs w:val="24"/>
          <w:rPrChange w:id="400" w:author="amos.mittelpunkt" w:date="2025-11-27T09:41:00Z">
            <w:rPr/>
          </w:rPrChange>
        </w:rPr>
        <w:fldChar w:fldCharType="begin"/>
      </w:r>
      <w:r w:rsidRPr="009168CA">
        <w:rPr>
          <w:rFonts w:ascii="Arial" w:hAnsi="Arial" w:cs="Arial"/>
          <w:sz w:val="24"/>
          <w:szCs w:val="24"/>
          <w:rPrChange w:id="401" w:author="amos.mittelpunkt" w:date="2025-11-27T09:41:00Z">
            <w:rPr/>
          </w:rPrChange>
        </w:rPr>
        <w:instrText xml:space="preserve"> HYPERLINK \l "_Toc256000046" </w:instrText>
      </w:r>
      <w:r w:rsidRPr="009168CA">
        <w:rPr>
          <w:rFonts w:ascii="Arial" w:hAnsi="Arial" w:cs="Arial"/>
          <w:sz w:val="24"/>
          <w:szCs w:val="24"/>
          <w:rPrChange w:id="402" w:author="amos.mittelpunkt" w:date="2025-11-27T09:41:00Z">
            <w:rPr/>
          </w:rPrChange>
        </w:rPr>
        <w:fldChar w:fldCharType="separate"/>
      </w:r>
      <w:r w:rsidR="00981854" w:rsidRPr="009168CA">
        <w:rPr>
          <w:rStyle w:val="Hyperlink"/>
          <w:rFonts w:ascii="Arial" w:eastAsia="Times New Roman" w:hAnsi="Arial" w:cs="Arial"/>
          <w:sz w:val="24"/>
          <w:szCs w:val="24"/>
          <w:rtl/>
          <w:rPrChange w:id="403" w:author="amos.mittelpunkt" w:date="2025-11-27T09:41:00Z">
            <w:rPr>
              <w:rStyle w:val="Hyperlink"/>
              <w:rFonts w:eastAsia="Times New Roman"/>
              <w:rtl/>
            </w:rPr>
          </w:rPrChange>
        </w:rPr>
        <w:t>8.</w:t>
      </w:r>
      <w:r w:rsidR="00981854" w:rsidRPr="009168CA">
        <w:rPr>
          <w:rFonts w:ascii="Arial" w:eastAsia="Times New Roman" w:hAnsi="Arial" w:cs="Arial"/>
          <w:sz w:val="24"/>
          <w:szCs w:val="24"/>
          <w:rtl/>
          <w:rPrChange w:id="404"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405" w:author="amos.mittelpunkt" w:date="2025-11-27T09:41:00Z">
            <w:rPr>
              <w:rStyle w:val="Hyperlink"/>
              <w:rFonts w:hint="eastAsia"/>
              <w:rtl/>
            </w:rPr>
          </w:rPrChange>
        </w:rPr>
        <w:t>כללי</w:t>
      </w:r>
      <w:r w:rsidR="00981854" w:rsidRPr="009168CA">
        <w:rPr>
          <w:rStyle w:val="Hyperlink"/>
          <w:rFonts w:ascii="Arial" w:hAnsi="Arial" w:cs="Arial"/>
          <w:sz w:val="24"/>
          <w:szCs w:val="24"/>
          <w:rtl/>
          <w:rPrChange w:id="406" w:author="amos.mittelpunkt" w:date="2025-11-27T09:41:00Z">
            <w:rPr>
              <w:rStyle w:val="Hyperlink"/>
              <w:rtl/>
            </w:rPr>
          </w:rPrChange>
        </w:rPr>
        <w:t xml:space="preserve"> המכרז</w:t>
      </w:r>
      <w:r w:rsidR="00981854" w:rsidRPr="009168CA">
        <w:rPr>
          <w:rFonts w:ascii="Arial" w:hAnsi="Arial" w:cs="Arial"/>
          <w:sz w:val="24"/>
          <w:szCs w:val="24"/>
          <w:rPrChange w:id="407" w:author="amos.mittelpunkt" w:date="2025-11-27T09:41:00Z">
            <w:rPr/>
          </w:rPrChange>
        </w:rPr>
        <w:tab/>
      </w:r>
      <w:r w:rsidR="00981854" w:rsidRPr="009168CA">
        <w:rPr>
          <w:rFonts w:ascii="Arial" w:hAnsi="Arial" w:cs="Arial"/>
          <w:sz w:val="24"/>
          <w:szCs w:val="24"/>
          <w:rPrChange w:id="408" w:author="amos.mittelpunkt" w:date="2025-11-27T09:41:00Z">
            <w:rPr/>
          </w:rPrChange>
        </w:rPr>
        <w:fldChar w:fldCharType="begin"/>
      </w:r>
      <w:r w:rsidR="00981854" w:rsidRPr="009168CA">
        <w:rPr>
          <w:rFonts w:ascii="Arial" w:hAnsi="Arial" w:cs="Arial"/>
          <w:sz w:val="24"/>
          <w:szCs w:val="24"/>
          <w:rPrChange w:id="409" w:author="amos.mittelpunkt" w:date="2025-11-27T09:41:00Z">
            <w:rPr/>
          </w:rPrChange>
        </w:rPr>
        <w:instrText xml:space="preserve"> PAGEREF _Toc256000046 \h </w:instrText>
      </w:r>
      <w:r w:rsidR="00981854" w:rsidRPr="009168CA">
        <w:rPr>
          <w:rFonts w:ascii="Arial" w:hAnsi="Arial" w:cs="Arial"/>
          <w:sz w:val="24"/>
          <w:szCs w:val="24"/>
          <w:rPrChange w:id="410" w:author="amos.mittelpunkt" w:date="2025-11-27T09:41:00Z">
            <w:rPr>
              <w:rFonts w:ascii="Arial" w:hAnsi="Arial" w:cs="Arial"/>
              <w:sz w:val="24"/>
              <w:szCs w:val="24"/>
            </w:rPr>
          </w:rPrChange>
        </w:rPr>
      </w:r>
      <w:r w:rsidR="00981854" w:rsidRPr="009168CA">
        <w:rPr>
          <w:rFonts w:ascii="Arial" w:hAnsi="Arial" w:cs="Arial"/>
          <w:sz w:val="24"/>
          <w:szCs w:val="24"/>
          <w:rPrChange w:id="411" w:author="amos.mittelpunkt" w:date="2025-11-27T09:41:00Z">
            <w:rPr/>
          </w:rPrChange>
        </w:rPr>
        <w:fldChar w:fldCharType="separate"/>
      </w:r>
      <w:ins w:id="412" w:author="amos.mittelpunkt" w:date="2025-11-27T08:42:00Z">
        <w:r w:rsidRPr="009168CA">
          <w:rPr>
            <w:rFonts w:ascii="Arial" w:hAnsi="Arial" w:cs="Arial"/>
            <w:sz w:val="24"/>
            <w:szCs w:val="24"/>
            <w:rtl/>
            <w:rPrChange w:id="413" w:author="amos.mittelpunkt" w:date="2025-11-27T09:41:00Z">
              <w:rPr>
                <w:rtl/>
              </w:rPr>
            </w:rPrChange>
          </w:rPr>
          <w:t>13</w:t>
        </w:r>
      </w:ins>
      <w:del w:id="414" w:author="amos.mittelpunkt" w:date="2025-11-27T08:42:00Z">
        <w:r w:rsidR="00981854" w:rsidRPr="009168CA" w:rsidDel="002249EF">
          <w:rPr>
            <w:rFonts w:ascii="Arial" w:hAnsi="Arial" w:cs="Arial"/>
            <w:sz w:val="24"/>
            <w:szCs w:val="24"/>
            <w:rPrChange w:id="415" w:author="amos.mittelpunkt" w:date="2025-11-27T09:41:00Z">
              <w:rPr/>
            </w:rPrChange>
          </w:rPr>
          <w:delText>21</w:delText>
        </w:r>
      </w:del>
      <w:r w:rsidR="00981854" w:rsidRPr="009168CA">
        <w:rPr>
          <w:rFonts w:ascii="Arial" w:hAnsi="Arial" w:cs="Arial"/>
          <w:sz w:val="24"/>
          <w:szCs w:val="24"/>
          <w:rPrChange w:id="416" w:author="amos.mittelpunkt" w:date="2025-11-27T09:41:00Z">
            <w:rPr/>
          </w:rPrChange>
        </w:rPr>
        <w:fldChar w:fldCharType="end"/>
      </w:r>
      <w:r w:rsidRPr="009168CA">
        <w:rPr>
          <w:rFonts w:ascii="Arial" w:hAnsi="Arial" w:cs="Arial"/>
          <w:sz w:val="24"/>
          <w:szCs w:val="24"/>
          <w:rPrChange w:id="417" w:author="amos.mittelpunkt" w:date="2025-11-27T09:41:00Z">
            <w:rPr/>
          </w:rPrChange>
        </w:rPr>
        <w:fldChar w:fldCharType="end"/>
      </w:r>
    </w:p>
    <w:p w14:paraId="7B453B72" w14:textId="10A6A967" w:rsidR="008F6313" w:rsidRPr="009168CA" w:rsidRDefault="002249EF">
      <w:pPr>
        <w:pStyle w:val="TOC1"/>
        <w:tabs>
          <w:tab w:val="right" w:leader="dot" w:pos="8270"/>
        </w:tabs>
        <w:rPr>
          <w:rFonts w:ascii="Arial" w:hAnsi="Arial" w:cs="Arial"/>
          <w:noProof/>
          <w:sz w:val="24"/>
          <w:szCs w:val="24"/>
          <w:rPrChange w:id="418" w:author="amos.mittelpunkt" w:date="2025-11-27T09:41:00Z">
            <w:rPr>
              <w:rFonts w:asciiTheme="minorHAnsi" w:hAnsiTheme="minorHAnsi"/>
              <w:noProof/>
              <w:sz w:val="22"/>
            </w:rPr>
          </w:rPrChange>
        </w:rPr>
      </w:pPr>
      <w:r w:rsidRPr="009168CA">
        <w:rPr>
          <w:rFonts w:ascii="Arial" w:hAnsi="Arial" w:cs="Arial"/>
          <w:sz w:val="24"/>
          <w:szCs w:val="24"/>
          <w:rPrChange w:id="419" w:author="amos.mittelpunkt" w:date="2025-11-27T09:41:00Z">
            <w:rPr/>
          </w:rPrChange>
        </w:rPr>
        <w:fldChar w:fldCharType="begin"/>
      </w:r>
      <w:r w:rsidRPr="009168CA">
        <w:rPr>
          <w:rFonts w:ascii="Arial" w:hAnsi="Arial" w:cs="Arial"/>
          <w:sz w:val="24"/>
          <w:szCs w:val="24"/>
          <w:rPrChange w:id="420" w:author="amos.mittelpunkt" w:date="2025-11-27T09:41:00Z">
            <w:rPr/>
          </w:rPrChange>
        </w:rPr>
        <w:instrText xml:space="preserve"> HYPERLINK \l "_Toc256000047" </w:instrText>
      </w:r>
      <w:r w:rsidRPr="009168CA">
        <w:rPr>
          <w:rFonts w:ascii="Arial" w:hAnsi="Arial" w:cs="Arial"/>
          <w:sz w:val="24"/>
          <w:szCs w:val="24"/>
          <w:rPrChange w:id="421" w:author="amos.mittelpunkt" w:date="2025-11-27T09:41:00Z">
            <w:rPr/>
          </w:rPrChange>
        </w:rPr>
        <w:fldChar w:fldCharType="separate"/>
      </w:r>
      <w:r w:rsidR="00981854" w:rsidRPr="009168CA">
        <w:rPr>
          <w:rStyle w:val="Hyperlink"/>
          <w:rFonts w:ascii="Arial" w:hAnsi="Arial" w:cs="Arial" w:hint="eastAsia"/>
          <w:sz w:val="24"/>
          <w:szCs w:val="24"/>
          <w:rtl/>
          <w:rPrChange w:id="422" w:author="amos.mittelpunkt" w:date="2025-11-27T09:41:00Z">
            <w:rPr>
              <w:rStyle w:val="Hyperlink"/>
              <w:rFonts w:hint="eastAsia"/>
              <w:rtl/>
            </w:rPr>
          </w:rPrChange>
        </w:rPr>
        <w:t>פרק</w:t>
      </w:r>
      <w:r w:rsidR="00981854" w:rsidRPr="009168CA">
        <w:rPr>
          <w:rStyle w:val="Hyperlink"/>
          <w:rFonts w:ascii="Arial" w:hAnsi="Arial" w:cs="Arial"/>
          <w:sz w:val="24"/>
          <w:szCs w:val="24"/>
          <w:rtl/>
          <w:rPrChange w:id="423"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424" w:author="amos.mittelpunkt" w:date="2025-11-27T09:41:00Z">
            <w:rPr>
              <w:rStyle w:val="Hyperlink"/>
              <w:rFonts w:hint="eastAsia"/>
              <w:rtl/>
            </w:rPr>
          </w:rPrChange>
        </w:rPr>
        <w:t>ב</w:t>
      </w:r>
      <w:r w:rsidR="00D84FC6" w:rsidRPr="009168CA">
        <w:rPr>
          <w:rStyle w:val="Hyperlink"/>
          <w:rFonts w:ascii="Arial" w:hAnsi="Arial" w:cs="Arial"/>
          <w:sz w:val="24"/>
          <w:szCs w:val="24"/>
          <w:rtl/>
          <w:rPrChange w:id="425" w:author="amos.mittelpunkt" w:date="2025-11-27T09:41:00Z">
            <w:rPr>
              <w:rStyle w:val="Hyperlink"/>
              <w:rtl/>
            </w:rPr>
          </w:rPrChange>
        </w:rPr>
        <w:t>'</w:t>
      </w:r>
      <w:r w:rsidR="00981854" w:rsidRPr="009168CA">
        <w:rPr>
          <w:rStyle w:val="Hyperlink"/>
          <w:rFonts w:ascii="Arial" w:hAnsi="Arial" w:cs="Arial"/>
          <w:sz w:val="24"/>
          <w:szCs w:val="24"/>
          <w:rtl/>
          <w:rPrChange w:id="426" w:author="amos.mittelpunkt" w:date="2025-11-27T09:41:00Z">
            <w:rPr>
              <w:rStyle w:val="Hyperlink"/>
              <w:rtl/>
            </w:rPr>
          </w:rPrChange>
        </w:rPr>
        <w:t xml:space="preserve"> – </w:t>
      </w:r>
      <w:r w:rsidR="00BC709B" w:rsidRPr="009168CA">
        <w:rPr>
          <w:rStyle w:val="Hyperlink"/>
          <w:rFonts w:ascii="Arial" w:hAnsi="Arial" w:cs="Arial" w:hint="eastAsia"/>
          <w:sz w:val="24"/>
          <w:szCs w:val="24"/>
          <w:rtl/>
          <w:rPrChange w:id="427" w:author="amos.mittelpunkt" w:date="2025-11-27T09:41:00Z">
            <w:rPr>
              <w:rStyle w:val="Hyperlink"/>
              <w:rFonts w:hint="eastAsia"/>
              <w:rtl/>
            </w:rPr>
          </w:rPrChange>
        </w:rPr>
        <w:t>חוברת</w:t>
      </w:r>
      <w:r w:rsidR="00BC709B" w:rsidRPr="009168CA">
        <w:rPr>
          <w:rStyle w:val="Hyperlink"/>
          <w:rFonts w:ascii="Arial" w:hAnsi="Arial" w:cs="Arial"/>
          <w:sz w:val="24"/>
          <w:szCs w:val="24"/>
          <w:rtl/>
          <w:rPrChange w:id="428" w:author="amos.mittelpunkt" w:date="2025-11-27T09:41:00Z">
            <w:rPr>
              <w:rStyle w:val="Hyperlink"/>
              <w:rtl/>
            </w:rPr>
          </w:rPrChange>
        </w:rPr>
        <w:t xml:space="preserve"> </w:t>
      </w:r>
      <w:r w:rsidR="000B02CF" w:rsidRPr="009168CA">
        <w:rPr>
          <w:rStyle w:val="Hyperlink"/>
          <w:rFonts w:ascii="Arial" w:hAnsi="Arial" w:cs="Arial" w:hint="eastAsia"/>
          <w:sz w:val="24"/>
          <w:szCs w:val="24"/>
          <w:rtl/>
          <w:rPrChange w:id="429" w:author="amos.mittelpunkt" w:date="2025-11-27T09:41:00Z">
            <w:rPr>
              <w:rStyle w:val="Hyperlink"/>
              <w:rFonts w:hint="eastAsia"/>
              <w:rtl/>
            </w:rPr>
          </w:rPrChange>
        </w:rPr>
        <w:t>ה</w:t>
      </w:r>
      <w:r w:rsidR="00981854" w:rsidRPr="009168CA">
        <w:rPr>
          <w:rStyle w:val="Hyperlink"/>
          <w:rFonts w:ascii="Arial" w:hAnsi="Arial" w:cs="Arial" w:hint="eastAsia"/>
          <w:sz w:val="24"/>
          <w:szCs w:val="24"/>
          <w:rtl/>
          <w:rPrChange w:id="430" w:author="amos.mittelpunkt" w:date="2025-11-27T09:41:00Z">
            <w:rPr>
              <w:rStyle w:val="Hyperlink"/>
              <w:rFonts w:hint="eastAsia"/>
              <w:rtl/>
            </w:rPr>
          </w:rPrChange>
        </w:rPr>
        <w:t>הצעה</w:t>
      </w:r>
      <w:r w:rsidR="00981854" w:rsidRPr="009168CA">
        <w:rPr>
          <w:rFonts w:ascii="Arial" w:hAnsi="Arial" w:cs="Arial"/>
          <w:sz w:val="24"/>
          <w:szCs w:val="24"/>
          <w:rPrChange w:id="431" w:author="amos.mittelpunkt" w:date="2025-11-27T09:41:00Z">
            <w:rPr/>
          </w:rPrChange>
        </w:rPr>
        <w:tab/>
      </w:r>
      <w:r w:rsidR="00981854" w:rsidRPr="009168CA">
        <w:rPr>
          <w:rFonts w:ascii="Arial" w:hAnsi="Arial" w:cs="Arial"/>
          <w:sz w:val="24"/>
          <w:szCs w:val="24"/>
          <w:rPrChange w:id="432" w:author="amos.mittelpunkt" w:date="2025-11-27T09:41:00Z">
            <w:rPr/>
          </w:rPrChange>
        </w:rPr>
        <w:fldChar w:fldCharType="begin"/>
      </w:r>
      <w:r w:rsidR="00981854" w:rsidRPr="009168CA">
        <w:rPr>
          <w:rFonts w:ascii="Arial" w:hAnsi="Arial" w:cs="Arial"/>
          <w:sz w:val="24"/>
          <w:szCs w:val="24"/>
          <w:rPrChange w:id="433" w:author="amos.mittelpunkt" w:date="2025-11-27T09:41:00Z">
            <w:rPr/>
          </w:rPrChange>
        </w:rPr>
        <w:instrText xml:space="preserve"> PAGEREF _Toc256000047 \h </w:instrText>
      </w:r>
      <w:r w:rsidR="00981854" w:rsidRPr="009168CA">
        <w:rPr>
          <w:rFonts w:ascii="Arial" w:hAnsi="Arial" w:cs="Arial"/>
          <w:sz w:val="24"/>
          <w:szCs w:val="24"/>
          <w:rPrChange w:id="434" w:author="amos.mittelpunkt" w:date="2025-11-27T09:41:00Z">
            <w:rPr>
              <w:rFonts w:ascii="Arial" w:hAnsi="Arial" w:cs="Arial"/>
              <w:sz w:val="24"/>
              <w:szCs w:val="24"/>
            </w:rPr>
          </w:rPrChange>
        </w:rPr>
      </w:r>
      <w:r w:rsidR="00981854" w:rsidRPr="009168CA">
        <w:rPr>
          <w:rFonts w:ascii="Arial" w:hAnsi="Arial" w:cs="Arial"/>
          <w:sz w:val="24"/>
          <w:szCs w:val="24"/>
          <w:rPrChange w:id="435" w:author="amos.mittelpunkt" w:date="2025-11-27T09:41:00Z">
            <w:rPr/>
          </w:rPrChange>
        </w:rPr>
        <w:fldChar w:fldCharType="separate"/>
      </w:r>
      <w:ins w:id="436" w:author="amos.mittelpunkt" w:date="2025-11-27T08:42:00Z">
        <w:r w:rsidRPr="009168CA">
          <w:rPr>
            <w:rFonts w:ascii="Arial" w:hAnsi="Arial" w:cs="Arial"/>
            <w:noProof/>
            <w:sz w:val="24"/>
            <w:szCs w:val="24"/>
            <w:rtl/>
            <w:rPrChange w:id="437" w:author="amos.mittelpunkt" w:date="2025-11-27T09:41:00Z">
              <w:rPr>
                <w:noProof/>
                <w:rtl/>
              </w:rPr>
            </w:rPrChange>
          </w:rPr>
          <w:t>18</w:t>
        </w:r>
      </w:ins>
      <w:del w:id="438" w:author="amos.mittelpunkt" w:date="2025-11-27T08:42:00Z">
        <w:r w:rsidR="00981854" w:rsidRPr="009168CA" w:rsidDel="002249EF">
          <w:rPr>
            <w:rFonts w:ascii="Arial" w:hAnsi="Arial" w:cs="Arial"/>
            <w:noProof/>
            <w:sz w:val="24"/>
            <w:szCs w:val="24"/>
            <w:rPrChange w:id="439" w:author="amos.mittelpunkt" w:date="2025-11-27T09:41:00Z">
              <w:rPr>
                <w:noProof/>
              </w:rPr>
            </w:rPrChange>
          </w:rPr>
          <w:delText>31</w:delText>
        </w:r>
      </w:del>
      <w:r w:rsidR="00981854" w:rsidRPr="009168CA">
        <w:rPr>
          <w:rFonts w:ascii="Arial" w:hAnsi="Arial" w:cs="Arial"/>
          <w:sz w:val="24"/>
          <w:szCs w:val="24"/>
          <w:rPrChange w:id="440" w:author="amos.mittelpunkt" w:date="2025-11-27T09:41:00Z">
            <w:rPr/>
          </w:rPrChange>
        </w:rPr>
        <w:fldChar w:fldCharType="end"/>
      </w:r>
      <w:r w:rsidRPr="009168CA">
        <w:rPr>
          <w:rFonts w:ascii="Arial" w:hAnsi="Arial" w:cs="Arial"/>
          <w:sz w:val="24"/>
          <w:szCs w:val="24"/>
          <w:rPrChange w:id="441" w:author="amos.mittelpunkt" w:date="2025-11-27T09:41:00Z">
            <w:rPr/>
          </w:rPrChange>
        </w:rPr>
        <w:fldChar w:fldCharType="end"/>
      </w:r>
    </w:p>
    <w:p w14:paraId="2A06819F" w14:textId="55277878" w:rsidR="008F6313" w:rsidRPr="009168CA" w:rsidRDefault="002249EF">
      <w:pPr>
        <w:pStyle w:val="TOC2"/>
        <w:tabs>
          <w:tab w:val="left" w:pos="480"/>
          <w:tab w:val="right" w:leader="dot" w:pos="8270"/>
        </w:tabs>
        <w:ind w:left="740" w:hanging="400"/>
        <w:rPr>
          <w:rFonts w:ascii="Arial" w:hAnsi="Arial" w:cs="Arial"/>
          <w:sz w:val="24"/>
          <w:szCs w:val="24"/>
          <w:rPrChange w:id="442" w:author="amos.mittelpunkt" w:date="2025-11-27T09:41:00Z">
            <w:rPr>
              <w:rFonts w:asciiTheme="minorHAnsi" w:hAnsiTheme="minorHAnsi"/>
              <w:sz w:val="22"/>
            </w:rPr>
          </w:rPrChange>
        </w:rPr>
      </w:pPr>
      <w:r w:rsidRPr="009168CA">
        <w:rPr>
          <w:rFonts w:ascii="Arial" w:hAnsi="Arial" w:cs="Arial"/>
          <w:sz w:val="24"/>
          <w:szCs w:val="24"/>
          <w:rPrChange w:id="443" w:author="amos.mittelpunkt" w:date="2025-11-27T09:41:00Z">
            <w:rPr/>
          </w:rPrChange>
        </w:rPr>
        <w:fldChar w:fldCharType="begin"/>
      </w:r>
      <w:r w:rsidRPr="009168CA">
        <w:rPr>
          <w:rFonts w:ascii="Arial" w:hAnsi="Arial" w:cs="Arial"/>
          <w:sz w:val="24"/>
          <w:szCs w:val="24"/>
          <w:rPrChange w:id="444" w:author="amos.mittelpunkt" w:date="2025-11-27T09:41:00Z">
            <w:rPr/>
          </w:rPrChange>
        </w:rPr>
        <w:instrText xml:space="preserve"> HYPERLINK \l "_Toc256000048" </w:instrText>
      </w:r>
      <w:r w:rsidRPr="009168CA">
        <w:rPr>
          <w:rFonts w:ascii="Arial" w:hAnsi="Arial" w:cs="Arial"/>
          <w:sz w:val="24"/>
          <w:szCs w:val="24"/>
          <w:rPrChange w:id="445" w:author="amos.mittelpunkt" w:date="2025-11-27T09:41:00Z">
            <w:rPr/>
          </w:rPrChange>
        </w:rPr>
        <w:fldChar w:fldCharType="separate"/>
      </w:r>
      <w:r w:rsidR="00981854" w:rsidRPr="009168CA">
        <w:rPr>
          <w:rStyle w:val="Hyperlink"/>
          <w:rFonts w:ascii="Arial" w:eastAsia="Times New Roman" w:hAnsi="Arial" w:cs="Arial"/>
          <w:sz w:val="24"/>
          <w:szCs w:val="24"/>
          <w:rtl/>
          <w:rPrChange w:id="446" w:author="amos.mittelpunkt" w:date="2025-11-27T09:41:00Z">
            <w:rPr>
              <w:rStyle w:val="Hyperlink"/>
              <w:rFonts w:eastAsia="Times New Roman"/>
              <w:rtl/>
            </w:rPr>
          </w:rPrChange>
        </w:rPr>
        <w:t>9.</w:t>
      </w:r>
      <w:r w:rsidR="00981854" w:rsidRPr="009168CA">
        <w:rPr>
          <w:rFonts w:ascii="Arial" w:eastAsia="Times New Roman" w:hAnsi="Arial" w:cs="Arial"/>
          <w:sz w:val="24"/>
          <w:szCs w:val="24"/>
          <w:rtl/>
          <w:rPrChange w:id="447"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448" w:author="amos.mittelpunkt" w:date="2025-11-27T09:41:00Z">
            <w:rPr>
              <w:rStyle w:val="Hyperlink"/>
              <w:rFonts w:hint="eastAsia"/>
              <w:rtl/>
            </w:rPr>
          </w:rPrChange>
        </w:rPr>
        <w:t>הגשת</w:t>
      </w:r>
      <w:r w:rsidR="00981854" w:rsidRPr="009168CA">
        <w:rPr>
          <w:rStyle w:val="Hyperlink"/>
          <w:rFonts w:ascii="Arial" w:hAnsi="Arial" w:cs="Arial"/>
          <w:sz w:val="24"/>
          <w:szCs w:val="24"/>
          <w:rtl/>
          <w:rPrChange w:id="449"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450" w:author="amos.mittelpunkt" w:date="2025-11-27T09:41:00Z">
            <w:rPr>
              <w:rStyle w:val="Hyperlink"/>
              <w:rFonts w:hint="eastAsia"/>
              <w:rtl/>
            </w:rPr>
          </w:rPrChange>
        </w:rPr>
        <w:t>הצע</w:t>
      </w:r>
      <w:r w:rsidR="00C76DC7" w:rsidRPr="009168CA">
        <w:rPr>
          <w:rStyle w:val="Hyperlink"/>
          <w:rFonts w:ascii="Arial" w:hAnsi="Arial" w:cs="Arial" w:hint="eastAsia"/>
          <w:sz w:val="24"/>
          <w:szCs w:val="24"/>
          <w:rtl/>
          <w:rPrChange w:id="451" w:author="amos.mittelpunkt" w:date="2025-11-27T09:41:00Z">
            <w:rPr>
              <w:rStyle w:val="Hyperlink"/>
              <w:rFonts w:hint="eastAsia"/>
              <w:rtl/>
            </w:rPr>
          </w:rPrChange>
        </w:rPr>
        <w:t>ה</w:t>
      </w:r>
      <w:r w:rsidR="00981854" w:rsidRPr="009168CA">
        <w:rPr>
          <w:rStyle w:val="Hyperlink"/>
          <w:rFonts w:ascii="Arial" w:hAnsi="Arial" w:cs="Arial"/>
          <w:sz w:val="24"/>
          <w:szCs w:val="24"/>
          <w:rtl/>
          <w:rPrChange w:id="452" w:author="amos.mittelpunkt" w:date="2025-11-27T09:41:00Z">
            <w:rPr>
              <w:rStyle w:val="Hyperlink"/>
              <w:rtl/>
            </w:rPr>
          </w:rPrChange>
        </w:rPr>
        <w:t xml:space="preserve"> במכר</w:t>
      </w:r>
      <w:r w:rsidR="00C76DC7" w:rsidRPr="009168CA">
        <w:rPr>
          <w:rStyle w:val="Hyperlink"/>
          <w:rFonts w:ascii="Arial" w:hAnsi="Arial" w:cs="Arial" w:hint="eastAsia"/>
          <w:sz w:val="24"/>
          <w:szCs w:val="24"/>
          <w:rtl/>
          <w:rPrChange w:id="453" w:author="amos.mittelpunkt" w:date="2025-11-27T09:41:00Z">
            <w:rPr>
              <w:rStyle w:val="Hyperlink"/>
              <w:rFonts w:hint="eastAsia"/>
              <w:rtl/>
            </w:rPr>
          </w:rPrChange>
        </w:rPr>
        <w:t>ז</w:t>
      </w:r>
      <w:r w:rsidR="00981854" w:rsidRPr="009168CA">
        <w:rPr>
          <w:rFonts w:ascii="Arial" w:hAnsi="Arial" w:cs="Arial"/>
          <w:sz w:val="24"/>
          <w:szCs w:val="24"/>
          <w:rPrChange w:id="454" w:author="amos.mittelpunkt" w:date="2025-11-27T09:41:00Z">
            <w:rPr/>
          </w:rPrChange>
        </w:rPr>
        <w:tab/>
      </w:r>
      <w:r w:rsidR="00981854" w:rsidRPr="009168CA">
        <w:rPr>
          <w:rFonts w:ascii="Arial" w:hAnsi="Arial" w:cs="Arial"/>
          <w:sz w:val="24"/>
          <w:szCs w:val="24"/>
          <w:rPrChange w:id="455" w:author="amos.mittelpunkt" w:date="2025-11-27T09:41:00Z">
            <w:rPr/>
          </w:rPrChange>
        </w:rPr>
        <w:fldChar w:fldCharType="begin"/>
      </w:r>
      <w:r w:rsidR="00981854" w:rsidRPr="009168CA">
        <w:rPr>
          <w:rFonts w:ascii="Arial" w:hAnsi="Arial" w:cs="Arial"/>
          <w:sz w:val="24"/>
          <w:szCs w:val="24"/>
          <w:rPrChange w:id="456" w:author="amos.mittelpunkt" w:date="2025-11-27T09:41:00Z">
            <w:rPr/>
          </w:rPrChange>
        </w:rPr>
        <w:instrText xml:space="preserve"> PAGEREF _Toc256000048 \h </w:instrText>
      </w:r>
      <w:r w:rsidR="00981854" w:rsidRPr="009168CA">
        <w:rPr>
          <w:rFonts w:ascii="Arial" w:hAnsi="Arial" w:cs="Arial"/>
          <w:sz w:val="24"/>
          <w:szCs w:val="24"/>
          <w:rPrChange w:id="457" w:author="amos.mittelpunkt" w:date="2025-11-27T09:41:00Z">
            <w:rPr>
              <w:rFonts w:ascii="Arial" w:hAnsi="Arial" w:cs="Arial"/>
              <w:sz w:val="24"/>
              <w:szCs w:val="24"/>
            </w:rPr>
          </w:rPrChange>
        </w:rPr>
      </w:r>
      <w:r w:rsidR="00981854" w:rsidRPr="009168CA">
        <w:rPr>
          <w:rFonts w:ascii="Arial" w:hAnsi="Arial" w:cs="Arial"/>
          <w:sz w:val="24"/>
          <w:szCs w:val="24"/>
          <w:rPrChange w:id="458" w:author="amos.mittelpunkt" w:date="2025-11-27T09:41:00Z">
            <w:rPr/>
          </w:rPrChange>
        </w:rPr>
        <w:fldChar w:fldCharType="separate"/>
      </w:r>
      <w:ins w:id="459" w:author="amos.mittelpunkt" w:date="2025-11-27T08:42:00Z">
        <w:r w:rsidRPr="009168CA">
          <w:rPr>
            <w:rFonts w:ascii="Arial" w:hAnsi="Arial" w:cs="Arial"/>
            <w:sz w:val="24"/>
            <w:szCs w:val="24"/>
            <w:rtl/>
            <w:rPrChange w:id="460" w:author="amos.mittelpunkt" w:date="2025-11-27T09:41:00Z">
              <w:rPr>
                <w:rtl/>
              </w:rPr>
            </w:rPrChange>
          </w:rPr>
          <w:t>19</w:t>
        </w:r>
      </w:ins>
      <w:del w:id="461" w:author="amos.mittelpunkt" w:date="2025-11-27T08:42:00Z">
        <w:r w:rsidR="00981854" w:rsidRPr="009168CA" w:rsidDel="002249EF">
          <w:rPr>
            <w:rFonts w:ascii="Arial" w:hAnsi="Arial" w:cs="Arial"/>
            <w:sz w:val="24"/>
            <w:szCs w:val="24"/>
            <w:rPrChange w:id="462" w:author="amos.mittelpunkt" w:date="2025-11-27T09:41:00Z">
              <w:rPr/>
            </w:rPrChange>
          </w:rPr>
          <w:delText>32</w:delText>
        </w:r>
      </w:del>
      <w:r w:rsidR="00981854" w:rsidRPr="009168CA">
        <w:rPr>
          <w:rFonts w:ascii="Arial" w:hAnsi="Arial" w:cs="Arial"/>
          <w:sz w:val="24"/>
          <w:szCs w:val="24"/>
          <w:rPrChange w:id="463" w:author="amos.mittelpunkt" w:date="2025-11-27T09:41:00Z">
            <w:rPr/>
          </w:rPrChange>
        </w:rPr>
        <w:fldChar w:fldCharType="end"/>
      </w:r>
      <w:r w:rsidRPr="009168CA">
        <w:rPr>
          <w:rFonts w:ascii="Arial" w:hAnsi="Arial" w:cs="Arial"/>
          <w:sz w:val="24"/>
          <w:szCs w:val="24"/>
          <w:rPrChange w:id="464" w:author="amos.mittelpunkt" w:date="2025-11-27T09:41:00Z">
            <w:rPr/>
          </w:rPrChange>
        </w:rPr>
        <w:fldChar w:fldCharType="end"/>
      </w:r>
    </w:p>
    <w:p w14:paraId="56A77851" w14:textId="0F591A73" w:rsidR="008F6313" w:rsidRPr="009168CA" w:rsidRDefault="002249EF">
      <w:pPr>
        <w:pStyle w:val="TOC2"/>
        <w:tabs>
          <w:tab w:val="left" w:pos="480"/>
          <w:tab w:val="right" w:leader="dot" w:pos="8270"/>
        </w:tabs>
        <w:ind w:left="740" w:hanging="400"/>
        <w:rPr>
          <w:rFonts w:ascii="Arial" w:hAnsi="Arial" w:cs="Arial"/>
          <w:sz w:val="24"/>
          <w:szCs w:val="24"/>
          <w:rPrChange w:id="465" w:author="amos.mittelpunkt" w:date="2025-11-27T09:41:00Z">
            <w:rPr>
              <w:rFonts w:asciiTheme="minorHAnsi" w:hAnsiTheme="minorHAnsi"/>
              <w:sz w:val="22"/>
            </w:rPr>
          </w:rPrChange>
        </w:rPr>
      </w:pPr>
      <w:r w:rsidRPr="009168CA">
        <w:rPr>
          <w:rFonts w:ascii="Arial" w:hAnsi="Arial" w:cs="Arial"/>
          <w:sz w:val="24"/>
          <w:szCs w:val="24"/>
          <w:rPrChange w:id="466" w:author="amos.mittelpunkt" w:date="2025-11-27T09:41:00Z">
            <w:rPr/>
          </w:rPrChange>
        </w:rPr>
        <w:fldChar w:fldCharType="begin"/>
      </w:r>
      <w:r w:rsidRPr="009168CA">
        <w:rPr>
          <w:rFonts w:ascii="Arial" w:hAnsi="Arial" w:cs="Arial"/>
          <w:sz w:val="24"/>
          <w:szCs w:val="24"/>
          <w:rPrChange w:id="467" w:author="amos.mittelpunkt" w:date="2025-11-27T09:41:00Z">
            <w:rPr/>
          </w:rPrChange>
        </w:rPr>
        <w:instrText xml:space="preserve"> HYPERLINK \l "_Toc256000049" </w:instrText>
      </w:r>
      <w:r w:rsidRPr="009168CA">
        <w:rPr>
          <w:rFonts w:ascii="Arial" w:hAnsi="Arial" w:cs="Arial"/>
          <w:sz w:val="24"/>
          <w:szCs w:val="24"/>
          <w:rPrChange w:id="468" w:author="amos.mittelpunkt" w:date="2025-11-27T09:41:00Z">
            <w:rPr/>
          </w:rPrChange>
        </w:rPr>
        <w:fldChar w:fldCharType="separate"/>
      </w:r>
      <w:r w:rsidR="00981854" w:rsidRPr="009168CA">
        <w:rPr>
          <w:rStyle w:val="Hyperlink"/>
          <w:rFonts w:ascii="Arial" w:eastAsia="Times New Roman" w:hAnsi="Arial" w:cs="Arial"/>
          <w:sz w:val="24"/>
          <w:szCs w:val="24"/>
          <w:rtl/>
          <w:rPrChange w:id="469" w:author="amos.mittelpunkt" w:date="2025-11-27T09:41:00Z">
            <w:rPr>
              <w:rStyle w:val="Hyperlink"/>
              <w:rFonts w:eastAsia="Times New Roman"/>
              <w:rtl/>
            </w:rPr>
          </w:rPrChange>
        </w:rPr>
        <w:t>10.</w:t>
      </w:r>
      <w:r w:rsidR="00981854" w:rsidRPr="009168CA">
        <w:rPr>
          <w:rFonts w:ascii="Arial" w:eastAsia="Times New Roman" w:hAnsi="Arial" w:cs="Arial"/>
          <w:sz w:val="24"/>
          <w:szCs w:val="24"/>
          <w:rtl/>
          <w:rPrChange w:id="470"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471" w:author="amos.mittelpunkt" w:date="2025-11-27T09:41:00Z">
            <w:rPr>
              <w:rStyle w:val="Hyperlink"/>
              <w:rFonts w:hint="eastAsia"/>
              <w:rtl/>
            </w:rPr>
          </w:rPrChange>
        </w:rPr>
        <w:t>פרטי</w:t>
      </w:r>
      <w:r w:rsidR="00981854" w:rsidRPr="009168CA">
        <w:rPr>
          <w:rStyle w:val="Hyperlink"/>
          <w:rFonts w:ascii="Arial" w:hAnsi="Arial" w:cs="Arial"/>
          <w:sz w:val="24"/>
          <w:szCs w:val="24"/>
          <w:rtl/>
          <w:rPrChange w:id="472"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473" w:author="amos.mittelpunkt" w:date="2025-11-27T09:41:00Z">
            <w:rPr>
              <w:rStyle w:val="Hyperlink"/>
              <w:rFonts w:hint="eastAsia"/>
              <w:rtl/>
            </w:rPr>
          </w:rPrChange>
        </w:rPr>
        <w:t>המציע</w:t>
      </w:r>
      <w:r w:rsidR="00981854" w:rsidRPr="009168CA">
        <w:rPr>
          <w:rFonts w:ascii="Arial" w:hAnsi="Arial" w:cs="Arial"/>
          <w:sz w:val="24"/>
          <w:szCs w:val="24"/>
          <w:rPrChange w:id="474" w:author="amos.mittelpunkt" w:date="2025-11-27T09:41:00Z">
            <w:rPr/>
          </w:rPrChange>
        </w:rPr>
        <w:tab/>
      </w:r>
      <w:r w:rsidR="00981854" w:rsidRPr="009168CA">
        <w:rPr>
          <w:rFonts w:ascii="Arial" w:hAnsi="Arial" w:cs="Arial"/>
          <w:sz w:val="24"/>
          <w:szCs w:val="24"/>
          <w:rPrChange w:id="475" w:author="amos.mittelpunkt" w:date="2025-11-27T09:41:00Z">
            <w:rPr/>
          </w:rPrChange>
        </w:rPr>
        <w:fldChar w:fldCharType="begin"/>
      </w:r>
      <w:r w:rsidR="00981854" w:rsidRPr="009168CA">
        <w:rPr>
          <w:rFonts w:ascii="Arial" w:hAnsi="Arial" w:cs="Arial"/>
          <w:sz w:val="24"/>
          <w:szCs w:val="24"/>
          <w:rPrChange w:id="476" w:author="amos.mittelpunkt" w:date="2025-11-27T09:41:00Z">
            <w:rPr/>
          </w:rPrChange>
        </w:rPr>
        <w:instrText xml:space="preserve"> PAGEREF _Toc256000049 \h </w:instrText>
      </w:r>
      <w:r w:rsidR="00981854" w:rsidRPr="009168CA">
        <w:rPr>
          <w:rFonts w:ascii="Arial" w:hAnsi="Arial" w:cs="Arial"/>
          <w:sz w:val="24"/>
          <w:szCs w:val="24"/>
          <w:rPrChange w:id="477" w:author="amos.mittelpunkt" w:date="2025-11-27T09:41:00Z">
            <w:rPr>
              <w:rFonts w:ascii="Arial" w:hAnsi="Arial" w:cs="Arial"/>
              <w:sz w:val="24"/>
              <w:szCs w:val="24"/>
            </w:rPr>
          </w:rPrChange>
        </w:rPr>
      </w:r>
      <w:r w:rsidR="00981854" w:rsidRPr="009168CA">
        <w:rPr>
          <w:rFonts w:ascii="Arial" w:hAnsi="Arial" w:cs="Arial"/>
          <w:sz w:val="24"/>
          <w:szCs w:val="24"/>
          <w:rPrChange w:id="478" w:author="amos.mittelpunkt" w:date="2025-11-27T09:41:00Z">
            <w:rPr/>
          </w:rPrChange>
        </w:rPr>
        <w:fldChar w:fldCharType="separate"/>
      </w:r>
      <w:ins w:id="479" w:author="amos.mittelpunkt" w:date="2025-11-27T08:42:00Z">
        <w:r w:rsidRPr="009168CA">
          <w:rPr>
            <w:rFonts w:ascii="Arial" w:hAnsi="Arial" w:cs="Arial"/>
            <w:sz w:val="24"/>
            <w:szCs w:val="24"/>
            <w:rtl/>
            <w:rPrChange w:id="480" w:author="amos.mittelpunkt" w:date="2025-11-27T09:41:00Z">
              <w:rPr>
                <w:rtl/>
              </w:rPr>
            </w:rPrChange>
          </w:rPr>
          <w:t>19</w:t>
        </w:r>
      </w:ins>
      <w:del w:id="481" w:author="amos.mittelpunkt" w:date="2025-11-27T08:42:00Z">
        <w:r w:rsidR="00981854" w:rsidRPr="009168CA" w:rsidDel="002249EF">
          <w:rPr>
            <w:rFonts w:ascii="Arial" w:hAnsi="Arial" w:cs="Arial"/>
            <w:sz w:val="24"/>
            <w:szCs w:val="24"/>
            <w:rPrChange w:id="482" w:author="amos.mittelpunkt" w:date="2025-11-27T09:41:00Z">
              <w:rPr/>
            </w:rPrChange>
          </w:rPr>
          <w:delText>33</w:delText>
        </w:r>
      </w:del>
      <w:r w:rsidR="00981854" w:rsidRPr="009168CA">
        <w:rPr>
          <w:rFonts w:ascii="Arial" w:hAnsi="Arial" w:cs="Arial"/>
          <w:sz w:val="24"/>
          <w:szCs w:val="24"/>
          <w:rPrChange w:id="483" w:author="amos.mittelpunkt" w:date="2025-11-27T09:41:00Z">
            <w:rPr/>
          </w:rPrChange>
        </w:rPr>
        <w:fldChar w:fldCharType="end"/>
      </w:r>
      <w:r w:rsidRPr="009168CA">
        <w:rPr>
          <w:rFonts w:ascii="Arial" w:hAnsi="Arial" w:cs="Arial"/>
          <w:sz w:val="24"/>
          <w:szCs w:val="24"/>
          <w:rPrChange w:id="484" w:author="amos.mittelpunkt" w:date="2025-11-27T09:41:00Z">
            <w:rPr/>
          </w:rPrChange>
        </w:rPr>
        <w:fldChar w:fldCharType="end"/>
      </w:r>
    </w:p>
    <w:p w14:paraId="71BFA72C" w14:textId="228381AF" w:rsidR="008F6313" w:rsidRPr="009168CA" w:rsidRDefault="002249EF">
      <w:pPr>
        <w:pStyle w:val="TOC2"/>
        <w:tabs>
          <w:tab w:val="left" w:pos="480"/>
          <w:tab w:val="right" w:leader="dot" w:pos="8270"/>
        </w:tabs>
        <w:ind w:left="740" w:hanging="400"/>
        <w:rPr>
          <w:rFonts w:ascii="Arial" w:hAnsi="Arial" w:cs="Arial"/>
          <w:sz w:val="24"/>
          <w:szCs w:val="24"/>
          <w:rPrChange w:id="485" w:author="amos.mittelpunkt" w:date="2025-11-27T09:41:00Z">
            <w:rPr>
              <w:rFonts w:asciiTheme="minorHAnsi" w:hAnsiTheme="minorHAnsi"/>
              <w:sz w:val="22"/>
            </w:rPr>
          </w:rPrChange>
        </w:rPr>
      </w:pPr>
      <w:r w:rsidRPr="009168CA">
        <w:rPr>
          <w:rFonts w:ascii="Arial" w:hAnsi="Arial" w:cs="Arial"/>
          <w:sz w:val="24"/>
          <w:szCs w:val="24"/>
          <w:rPrChange w:id="486" w:author="amos.mittelpunkt" w:date="2025-11-27T09:41:00Z">
            <w:rPr/>
          </w:rPrChange>
        </w:rPr>
        <w:fldChar w:fldCharType="begin"/>
      </w:r>
      <w:r w:rsidRPr="009168CA">
        <w:rPr>
          <w:rFonts w:ascii="Arial" w:hAnsi="Arial" w:cs="Arial"/>
          <w:sz w:val="24"/>
          <w:szCs w:val="24"/>
          <w:rPrChange w:id="487" w:author="amos.mittelpunkt" w:date="2025-11-27T09:41:00Z">
            <w:rPr/>
          </w:rPrChange>
        </w:rPr>
        <w:instrText xml:space="preserve"> HYPERLINK \l "_Toc256000050" </w:instrText>
      </w:r>
      <w:r w:rsidRPr="009168CA">
        <w:rPr>
          <w:rFonts w:ascii="Arial" w:hAnsi="Arial" w:cs="Arial"/>
          <w:sz w:val="24"/>
          <w:szCs w:val="24"/>
          <w:rPrChange w:id="488" w:author="amos.mittelpunkt" w:date="2025-11-27T09:41:00Z">
            <w:rPr/>
          </w:rPrChange>
        </w:rPr>
        <w:fldChar w:fldCharType="separate"/>
      </w:r>
      <w:r w:rsidR="00981854" w:rsidRPr="009168CA">
        <w:rPr>
          <w:rStyle w:val="Hyperlink"/>
          <w:rFonts w:ascii="Arial" w:eastAsia="Times New Roman" w:hAnsi="Arial" w:cs="Arial"/>
          <w:sz w:val="24"/>
          <w:szCs w:val="24"/>
          <w:rtl/>
          <w:rPrChange w:id="489" w:author="amos.mittelpunkt" w:date="2025-11-27T09:41:00Z">
            <w:rPr>
              <w:rStyle w:val="Hyperlink"/>
              <w:rFonts w:eastAsia="Times New Roman"/>
              <w:rtl/>
            </w:rPr>
          </w:rPrChange>
        </w:rPr>
        <w:t>11.</w:t>
      </w:r>
      <w:r w:rsidR="00981854" w:rsidRPr="009168CA">
        <w:rPr>
          <w:rFonts w:ascii="Arial" w:eastAsia="Times New Roman" w:hAnsi="Arial" w:cs="Arial"/>
          <w:sz w:val="24"/>
          <w:szCs w:val="24"/>
          <w:rtl/>
          <w:rPrChange w:id="490"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491" w:author="amos.mittelpunkt" w:date="2025-11-27T09:41:00Z">
            <w:rPr>
              <w:rStyle w:val="Hyperlink"/>
              <w:rFonts w:hint="eastAsia"/>
              <w:rtl/>
            </w:rPr>
          </w:rPrChange>
        </w:rPr>
        <w:t>איכות</w:t>
      </w:r>
      <w:r w:rsidR="00981854" w:rsidRPr="009168CA">
        <w:rPr>
          <w:rStyle w:val="Hyperlink"/>
          <w:rFonts w:ascii="Arial" w:hAnsi="Arial" w:cs="Arial"/>
          <w:sz w:val="24"/>
          <w:szCs w:val="24"/>
          <w:rtl/>
          <w:rPrChange w:id="492"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493" w:author="amos.mittelpunkt" w:date="2025-11-27T09:41:00Z">
            <w:rPr>
              <w:rStyle w:val="Hyperlink"/>
              <w:rFonts w:hint="eastAsia"/>
              <w:rtl/>
            </w:rPr>
          </w:rPrChange>
        </w:rPr>
        <w:t>ההצעה</w:t>
      </w:r>
      <w:r w:rsidR="00981854" w:rsidRPr="009168CA">
        <w:rPr>
          <w:rFonts w:ascii="Arial" w:hAnsi="Arial" w:cs="Arial"/>
          <w:sz w:val="24"/>
          <w:szCs w:val="24"/>
          <w:rPrChange w:id="494" w:author="amos.mittelpunkt" w:date="2025-11-27T09:41:00Z">
            <w:rPr/>
          </w:rPrChange>
        </w:rPr>
        <w:tab/>
      </w:r>
      <w:r w:rsidR="00981854" w:rsidRPr="009168CA">
        <w:rPr>
          <w:rFonts w:ascii="Arial" w:hAnsi="Arial" w:cs="Arial"/>
          <w:sz w:val="24"/>
          <w:szCs w:val="24"/>
          <w:rPrChange w:id="495" w:author="amos.mittelpunkt" w:date="2025-11-27T09:41:00Z">
            <w:rPr/>
          </w:rPrChange>
        </w:rPr>
        <w:fldChar w:fldCharType="begin"/>
      </w:r>
      <w:r w:rsidR="00981854" w:rsidRPr="009168CA">
        <w:rPr>
          <w:rFonts w:ascii="Arial" w:hAnsi="Arial" w:cs="Arial"/>
          <w:sz w:val="24"/>
          <w:szCs w:val="24"/>
          <w:rPrChange w:id="496" w:author="amos.mittelpunkt" w:date="2025-11-27T09:41:00Z">
            <w:rPr/>
          </w:rPrChange>
        </w:rPr>
        <w:instrText xml:space="preserve"> PAGEREF _Toc256000050 \h </w:instrText>
      </w:r>
      <w:r w:rsidR="00981854" w:rsidRPr="009168CA">
        <w:rPr>
          <w:rFonts w:ascii="Arial" w:hAnsi="Arial" w:cs="Arial"/>
          <w:sz w:val="24"/>
          <w:szCs w:val="24"/>
          <w:rPrChange w:id="497" w:author="amos.mittelpunkt" w:date="2025-11-27T09:41:00Z">
            <w:rPr>
              <w:rFonts w:ascii="Arial" w:hAnsi="Arial" w:cs="Arial"/>
              <w:sz w:val="24"/>
              <w:szCs w:val="24"/>
            </w:rPr>
          </w:rPrChange>
        </w:rPr>
      </w:r>
      <w:r w:rsidR="00981854" w:rsidRPr="009168CA">
        <w:rPr>
          <w:rFonts w:ascii="Arial" w:hAnsi="Arial" w:cs="Arial"/>
          <w:sz w:val="24"/>
          <w:szCs w:val="24"/>
          <w:rPrChange w:id="498" w:author="amos.mittelpunkt" w:date="2025-11-27T09:41:00Z">
            <w:rPr/>
          </w:rPrChange>
        </w:rPr>
        <w:fldChar w:fldCharType="separate"/>
      </w:r>
      <w:ins w:id="499" w:author="amos.mittelpunkt" w:date="2025-11-27T08:42:00Z">
        <w:r w:rsidRPr="009168CA">
          <w:rPr>
            <w:rFonts w:ascii="Arial" w:hAnsi="Arial" w:cs="Arial"/>
            <w:sz w:val="24"/>
            <w:szCs w:val="24"/>
            <w:rtl/>
            <w:rPrChange w:id="500" w:author="amos.mittelpunkt" w:date="2025-11-27T09:41:00Z">
              <w:rPr>
                <w:rtl/>
              </w:rPr>
            </w:rPrChange>
          </w:rPr>
          <w:t>23</w:t>
        </w:r>
      </w:ins>
      <w:del w:id="501" w:author="amos.mittelpunkt" w:date="2025-11-27T08:42:00Z">
        <w:r w:rsidR="00981854" w:rsidRPr="009168CA" w:rsidDel="002249EF">
          <w:rPr>
            <w:rFonts w:ascii="Arial" w:hAnsi="Arial" w:cs="Arial"/>
            <w:sz w:val="24"/>
            <w:szCs w:val="24"/>
            <w:rPrChange w:id="502" w:author="amos.mittelpunkt" w:date="2025-11-27T09:41:00Z">
              <w:rPr/>
            </w:rPrChange>
          </w:rPr>
          <w:delText>39</w:delText>
        </w:r>
      </w:del>
      <w:r w:rsidR="00981854" w:rsidRPr="009168CA">
        <w:rPr>
          <w:rFonts w:ascii="Arial" w:hAnsi="Arial" w:cs="Arial"/>
          <w:sz w:val="24"/>
          <w:szCs w:val="24"/>
          <w:rPrChange w:id="503" w:author="amos.mittelpunkt" w:date="2025-11-27T09:41:00Z">
            <w:rPr/>
          </w:rPrChange>
        </w:rPr>
        <w:fldChar w:fldCharType="end"/>
      </w:r>
      <w:r w:rsidRPr="009168CA">
        <w:rPr>
          <w:rFonts w:ascii="Arial" w:hAnsi="Arial" w:cs="Arial"/>
          <w:sz w:val="24"/>
          <w:szCs w:val="24"/>
          <w:rPrChange w:id="504" w:author="amos.mittelpunkt" w:date="2025-11-27T09:41:00Z">
            <w:rPr/>
          </w:rPrChange>
        </w:rPr>
        <w:fldChar w:fldCharType="end"/>
      </w:r>
    </w:p>
    <w:p w14:paraId="607D2477" w14:textId="2EE69A7F" w:rsidR="008F6313" w:rsidRPr="009168CA" w:rsidRDefault="002249EF">
      <w:pPr>
        <w:pStyle w:val="TOC2"/>
        <w:tabs>
          <w:tab w:val="left" w:pos="480"/>
          <w:tab w:val="right" w:leader="dot" w:pos="8270"/>
        </w:tabs>
        <w:ind w:left="740" w:hanging="400"/>
        <w:rPr>
          <w:rFonts w:ascii="Arial" w:hAnsi="Arial" w:cs="Arial"/>
          <w:sz w:val="24"/>
          <w:szCs w:val="24"/>
          <w:rPrChange w:id="505" w:author="amos.mittelpunkt" w:date="2025-11-27T09:41:00Z">
            <w:rPr>
              <w:rFonts w:asciiTheme="minorHAnsi" w:hAnsiTheme="minorHAnsi"/>
              <w:sz w:val="22"/>
            </w:rPr>
          </w:rPrChange>
        </w:rPr>
      </w:pPr>
      <w:r w:rsidRPr="009168CA">
        <w:rPr>
          <w:rFonts w:ascii="Arial" w:hAnsi="Arial" w:cs="Arial"/>
          <w:sz w:val="24"/>
          <w:szCs w:val="24"/>
          <w:rPrChange w:id="506" w:author="amos.mittelpunkt" w:date="2025-11-27T09:41:00Z">
            <w:rPr/>
          </w:rPrChange>
        </w:rPr>
        <w:fldChar w:fldCharType="begin"/>
      </w:r>
      <w:r w:rsidRPr="009168CA">
        <w:rPr>
          <w:rFonts w:ascii="Arial" w:hAnsi="Arial" w:cs="Arial"/>
          <w:sz w:val="24"/>
          <w:szCs w:val="24"/>
          <w:rPrChange w:id="507" w:author="amos.mittelpunkt" w:date="2025-11-27T09:41:00Z">
            <w:rPr/>
          </w:rPrChange>
        </w:rPr>
        <w:instrText xml:space="preserve"> HYPERLINK \l "_Toc256000051" </w:instrText>
      </w:r>
      <w:r w:rsidRPr="009168CA">
        <w:rPr>
          <w:rFonts w:ascii="Arial" w:hAnsi="Arial" w:cs="Arial"/>
          <w:sz w:val="24"/>
          <w:szCs w:val="24"/>
          <w:rPrChange w:id="508" w:author="amos.mittelpunkt" w:date="2025-11-27T09:41:00Z">
            <w:rPr/>
          </w:rPrChange>
        </w:rPr>
        <w:fldChar w:fldCharType="separate"/>
      </w:r>
      <w:r w:rsidR="00981854" w:rsidRPr="009168CA">
        <w:rPr>
          <w:rStyle w:val="Hyperlink"/>
          <w:rFonts w:ascii="Arial" w:eastAsia="Times New Roman" w:hAnsi="Arial" w:cs="Arial"/>
          <w:sz w:val="24"/>
          <w:szCs w:val="24"/>
          <w:rtl/>
          <w:rPrChange w:id="509" w:author="amos.mittelpunkt" w:date="2025-11-27T09:41:00Z">
            <w:rPr>
              <w:rStyle w:val="Hyperlink"/>
              <w:rFonts w:eastAsia="Times New Roman"/>
              <w:rtl/>
            </w:rPr>
          </w:rPrChange>
        </w:rPr>
        <w:t>12.</w:t>
      </w:r>
      <w:r w:rsidR="00981854" w:rsidRPr="009168CA">
        <w:rPr>
          <w:rFonts w:ascii="Arial" w:eastAsia="Times New Roman" w:hAnsi="Arial" w:cs="Arial"/>
          <w:sz w:val="24"/>
          <w:szCs w:val="24"/>
          <w:rtl/>
          <w:rPrChange w:id="510"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511" w:author="amos.mittelpunkt" w:date="2025-11-27T09:41:00Z">
            <w:rPr>
              <w:rStyle w:val="Hyperlink"/>
              <w:rFonts w:hint="eastAsia"/>
              <w:rtl/>
            </w:rPr>
          </w:rPrChange>
        </w:rPr>
        <w:t>התחייבויות</w:t>
      </w:r>
      <w:r w:rsidR="00981854" w:rsidRPr="009168CA">
        <w:rPr>
          <w:rStyle w:val="Hyperlink"/>
          <w:rFonts w:ascii="Arial" w:hAnsi="Arial" w:cs="Arial"/>
          <w:sz w:val="24"/>
          <w:szCs w:val="24"/>
          <w:rtl/>
          <w:rPrChange w:id="512"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513" w:author="amos.mittelpunkt" w:date="2025-11-27T09:41:00Z">
            <w:rPr>
              <w:rStyle w:val="Hyperlink"/>
              <w:rFonts w:hint="eastAsia"/>
              <w:rtl/>
            </w:rPr>
          </w:rPrChange>
        </w:rPr>
        <w:t>נוספות</w:t>
      </w:r>
      <w:r w:rsidR="00981854" w:rsidRPr="009168CA">
        <w:rPr>
          <w:rStyle w:val="Hyperlink"/>
          <w:rFonts w:ascii="Arial" w:hAnsi="Arial" w:cs="Arial"/>
          <w:sz w:val="24"/>
          <w:szCs w:val="24"/>
          <w:rtl/>
          <w:rPrChange w:id="514"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515" w:author="amos.mittelpunkt" w:date="2025-11-27T09:41:00Z">
            <w:rPr>
              <w:rStyle w:val="Hyperlink"/>
              <w:rFonts w:hint="eastAsia"/>
              <w:rtl/>
            </w:rPr>
          </w:rPrChange>
        </w:rPr>
        <w:t>של</w:t>
      </w:r>
      <w:r w:rsidR="00981854" w:rsidRPr="009168CA">
        <w:rPr>
          <w:rStyle w:val="Hyperlink"/>
          <w:rFonts w:ascii="Arial" w:hAnsi="Arial" w:cs="Arial"/>
          <w:sz w:val="24"/>
          <w:szCs w:val="24"/>
          <w:rtl/>
          <w:rPrChange w:id="516"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517" w:author="amos.mittelpunkt" w:date="2025-11-27T09:41:00Z">
            <w:rPr>
              <w:rStyle w:val="Hyperlink"/>
              <w:rFonts w:hint="eastAsia"/>
              <w:rtl/>
            </w:rPr>
          </w:rPrChange>
        </w:rPr>
        <w:t>המציע</w:t>
      </w:r>
      <w:r w:rsidR="00981854" w:rsidRPr="009168CA">
        <w:rPr>
          <w:rFonts w:ascii="Arial" w:hAnsi="Arial" w:cs="Arial"/>
          <w:sz w:val="24"/>
          <w:szCs w:val="24"/>
          <w:rPrChange w:id="518" w:author="amos.mittelpunkt" w:date="2025-11-27T09:41:00Z">
            <w:rPr/>
          </w:rPrChange>
        </w:rPr>
        <w:tab/>
      </w:r>
      <w:r w:rsidR="00981854" w:rsidRPr="009168CA">
        <w:rPr>
          <w:rFonts w:ascii="Arial" w:hAnsi="Arial" w:cs="Arial"/>
          <w:sz w:val="24"/>
          <w:szCs w:val="24"/>
          <w:rPrChange w:id="519" w:author="amos.mittelpunkt" w:date="2025-11-27T09:41:00Z">
            <w:rPr/>
          </w:rPrChange>
        </w:rPr>
        <w:fldChar w:fldCharType="begin"/>
      </w:r>
      <w:r w:rsidR="00981854" w:rsidRPr="009168CA">
        <w:rPr>
          <w:rFonts w:ascii="Arial" w:hAnsi="Arial" w:cs="Arial"/>
          <w:sz w:val="24"/>
          <w:szCs w:val="24"/>
          <w:rPrChange w:id="520" w:author="amos.mittelpunkt" w:date="2025-11-27T09:41:00Z">
            <w:rPr/>
          </w:rPrChange>
        </w:rPr>
        <w:instrText xml:space="preserve"> PAGEREF _Toc256000051 \h </w:instrText>
      </w:r>
      <w:r w:rsidR="00981854" w:rsidRPr="009168CA">
        <w:rPr>
          <w:rFonts w:ascii="Arial" w:hAnsi="Arial" w:cs="Arial"/>
          <w:sz w:val="24"/>
          <w:szCs w:val="24"/>
          <w:rPrChange w:id="521" w:author="amos.mittelpunkt" w:date="2025-11-27T09:41:00Z">
            <w:rPr>
              <w:rFonts w:ascii="Arial" w:hAnsi="Arial" w:cs="Arial"/>
              <w:sz w:val="24"/>
              <w:szCs w:val="24"/>
            </w:rPr>
          </w:rPrChange>
        </w:rPr>
      </w:r>
      <w:r w:rsidR="00981854" w:rsidRPr="009168CA">
        <w:rPr>
          <w:rFonts w:ascii="Arial" w:hAnsi="Arial" w:cs="Arial"/>
          <w:sz w:val="24"/>
          <w:szCs w:val="24"/>
          <w:rPrChange w:id="522" w:author="amos.mittelpunkt" w:date="2025-11-27T09:41:00Z">
            <w:rPr/>
          </w:rPrChange>
        </w:rPr>
        <w:fldChar w:fldCharType="separate"/>
      </w:r>
      <w:ins w:id="523" w:author="amos.mittelpunkt" w:date="2025-11-27T08:42:00Z">
        <w:r w:rsidRPr="009168CA">
          <w:rPr>
            <w:rFonts w:ascii="Arial" w:hAnsi="Arial" w:cs="Arial"/>
            <w:sz w:val="24"/>
            <w:szCs w:val="24"/>
            <w:rtl/>
            <w:rPrChange w:id="524" w:author="amos.mittelpunkt" w:date="2025-11-27T09:41:00Z">
              <w:rPr>
                <w:rtl/>
              </w:rPr>
            </w:rPrChange>
          </w:rPr>
          <w:t>24</w:t>
        </w:r>
      </w:ins>
      <w:del w:id="525" w:author="amos.mittelpunkt" w:date="2025-11-27T08:42:00Z">
        <w:r w:rsidR="00981854" w:rsidRPr="009168CA" w:rsidDel="002249EF">
          <w:rPr>
            <w:rFonts w:ascii="Arial" w:hAnsi="Arial" w:cs="Arial"/>
            <w:sz w:val="24"/>
            <w:szCs w:val="24"/>
            <w:rPrChange w:id="526" w:author="amos.mittelpunkt" w:date="2025-11-27T09:41:00Z">
              <w:rPr/>
            </w:rPrChange>
          </w:rPr>
          <w:delText>40</w:delText>
        </w:r>
      </w:del>
      <w:r w:rsidR="00981854" w:rsidRPr="009168CA">
        <w:rPr>
          <w:rFonts w:ascii="Arial" w:hAnsi="Arial" w:cs="Arial"/>
          <w:sz w:val="24"/>
          <w:szCs w:val="24"/>
          <w:rPrChange w:id="527" w:author="amos.mittelpunkt" w:date="2025-11-27T09:41:00Z">
            <w:rPr/>
          </w:rPrChange>
        </w:rPr>
        <w:fldChar w:fldCharType="end"/>
      </w:r>
      <w:r w:rsidRPr="009168CA">
        <w:rPr>
          <w:rFonts w:ascii="Arial" w:hAnsi="Arial" w:cs="Arial"/>
          <w:sz w:val="24"/>
          <w:szCs w:val="24"/>
          <w:rPrChange w:id="528" w:author="amos.mittelpunkt" w:date="2025-11-27T09:41:00Z">
            <w:rPr/>
          </w:rPrChange>
        </w:rPr>
        <w:fldChar w:fldCharType="end"/>
      </w:r>
    </w:p>
    <w:p w14:paraId="3BECCF35" w14:textId="2A892883" w:rsidR="008F6313" w:rsidRPr="009168CA" w:rsidRDefault="002249EF">
      <w:pPr>
        <w:pStyle w:val="TOC2"/>
        <w:tabs>
          <w:tab w:val="left" w:pos="480"/>
          <w:tab w:val="right" w:leader="dot" w:pos="8270"/>
        </w:tabs>
        <w:ind w:left="740" w:hanging="400"/>
        <w:rPr>
          <w:rFonts w:ascii="Arial" w:hAnsi="Arial" w:cs="Arial"/>
          <w:sz w:val="24"/>
          <w:szCs w:val="24"/>
          <w:rPrChange w:id="529" w:author="amos.mittelpunkt" w:date="2025-11-27T09:41:00Z">
            <w:rPr>
              <w:rFonts w:asciiTheme="minorHAnsi" w:hAnsiTheme="minorHAnsi"/>
              <w:sz w:val="22"/>
            </w:rPr>
          </w:rPrChange>
        </w:rPr>
      </w:pPr>
      <w:r w:rsidRPr="009168CA">
        <w:rPr>
          <w:rFonts w:ascii="Arial" w:hAnsi="Arial" w:cs="Arial"/>
          <w:sz w:val="24"/>
          <w:szCs w:val="24"/>
          <w:rPrChange w:id="530" w:author="amos.mittelpunkt" w:date="2025-11-27T09:41:00Z">
            <w:rPr/>
          </w:rPrChange>
        </w:rPr>
        <w:fldChar w:fldCharType="begin"/>
      </w:r>
      <w:r w:rsidRPr="009168CA">
        <w:rPr>
          <w:rFonts w:ascii="Arial" w:hAnsi="Arial" w:cs="Arial"/>
          <w:sz w:val="24"/>
          <w:szCs w:val="24"/>
          <w:rPrChange w:id="531" w:author="amos.mittelpunkt" w:date="2025-11-27T09:41:00Z">
            <w:rPr/>
          </w:rPrChange>
        </w:rPr>
        <w:instrText xml:space="preserve"> HYPERLINK \l "_Toc256000052" </w:instrText>
      </w:r>
      <w:r w:rsidRPr="009168CA">
        <w:rPr>
          <w:rFonts w:ascii="Arial" w:hAnsi="Arial" w:cs="Arial"/>
          <w:sz w:val="24"/>
          <w:szCs w:val="24"/>
          <w:rPrChange w:id="532" w:author="amos.mittelpunkt" w:date="2025-11-27T09:41:00Z">
            <w:rPr/>
          </w:rPrChange>
        </w:rPr>
        <w:fldChar w:fldCharType="separate"/>
      </w:r>
      <w:r w:rsidR="00981854" w:rsidRPr="009168CA">
        <w:rPr>
          <w:rStyle w:val="Hyperlink"/>
          <w:rFonts w:ascii="Arial" w:eastAsia="Times New Roman" w:hAnsi="Arial" w:cs="Arial"/>
          <w:sz w:val="24"/>
          <w:szCs w:val="24"/>
          <w:rtl/>
          <w:rPrChange w:id="533" w:author="amos.mittelpunkt" w:date="2025-11-27T09:41:00Z">
            <w:rPr>
              <w:rStyle w:val="Hyperlink"/>
              <w:rFonts w:eastAsia="Times New Roman"/>
              <w:rtl/>
            </w:rPr>
          </w:rPrChange>
        </w:rPr>
        <w:t>13.</w:t>
      </w:r>
      <w:r w:rsidR="00981854" w:rsidRPr="009168CA">
        <w:rPr>
          <w:rFonts w:ascii="Arial" w:eastAsia="Times New Roman" w:hAnsi="Arial" w:cs="Arial"/>
          <w:sz w:val="24"/>
          <w:szCs w:val="24"/>
          <w:rtl/>
          <w:rPrChange w:id="534"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535" w:author="amos.mittelpunkt" w:date="2025-11-27T09:41:00Z">
            <w:rPr>
              <w:rStyle w:val="Hyperlink"/>
              <w:rFonts w:hint="eastAsia"/>
              <w:rtl/>
            </w:rPr>
          </w:rPrChange>
        </w:rPr>
        <w:t>בקש</w:t>
      </w:r>
      <w:r w:rsidR="0083684B" w:rsidRPr="009168CA">
        <w:rPr>
          <w:rStyle w:val="Hyperlink"/>
          <w:rFonts w:ascii="Arial" w:hAnsi="Arial" w:cs="Arial" w:hint="eastAsia"/>
          <w:sz w:val="24"/>
          <w:szCs w:val="24"/>
          <w:rtl/>
          <w:rPrChange w:id="536" w:author="amos.mittelpunkt" w:date="2025-11-27T09:41:00Z">
            <w:rPr>
              <w:rStyle w:val="Hyperlink"/>
              <w:rFonts w:hint="eastAsia"/>
              <w:rtl/>
            </w:rPr>
          </w:rPrChange>
        </w:rPr>
        <w:t>ות</w:t>
      </w:r>
      <w:r w:rsidR="00981854" w:rsidRPr="009168CA">
        <w:rPr>
          <w:rFonts w:ascii="Arial" w:hAnsi="Arial" w:cs="Arial"/>
          <w:sz w:val="24"/>
          <w:szCs w:val="24"/>
          <w:rPrChange w:id="537" w:author="amos.mittelpunkt" w:date="2025-11-27T09:41:00Z">
            <w:rPr/>
          </w:rPrChange>
        </w:rPr>
        <w:tab/>
      </w:r>
      <w:r w:rsidR="00981854" w:rsidRPr="009168CA">
        <w:rPr>
          <w:rFonts w:ascii="Arial" w:hAnsi="Arial" w:cs="Arial"/>
          <w:sz w:val="24"/>
          <w:szCs w:val="24"/>
          <w:rPrChange w:id="538" w:author="amos.mittelpunkt" w:date="2025-11-27T09:41:00Z">
            <w:rPr/>
          </w:rPrChange>
        </w:rPr>
        <w:fldChar w:fldCharType="begin"/>
      </w:r>
      <w:r w:rsidR="00981854" w:rsidRPr="009168CA">
        <w:rPr>
          <w:rFonts w:ascii="Arial" w:hAnsi="Arial" w:cs="Arial"/>
          <w:sz w:val="24"/>
          <w:szCs w:val="24"/>
          <w:rPrChange w:id="539" w:author="amos.mittelpunkt" w:date="2025-11-27T09:41:00Z">
            <w:rPr/>
          </w:rPrChange>
        </w:rPr>
        <w:instrText xml:space="preserve"> PAGEREF _Toc256000052 \h </w:instrText>
      </w:r>
      <w:r w:rsidR="00981854" w:rsidRPr="009168CA">
        <w:rPr>
          <w:rFonts w:ascii="Arial" w:hAnsi="Arial" w:cs="Arial"/>
          <w:sz w:val="24"/>
          <w:szCs w:val="24"/>
          <w:rPrChange w:id="540" w:author="amos.mittelpunkt" w:date="2025-11-27T09:41:00Z">
            <w:rPr>
              <w:rFonts w:ascii="Arial" w:hAnsi="Arial" w:cs="Arial"/>
              <w:sz w:val="24"/>
              <w:szCs w:val="24"/>
            </w:rPr>
          </w:rPrChange>
        </w:rPr>
      </w:r>
      <w:r w:rsidR="00981854" w:rsidRPr="009168CA">
        <w:rPr>
          <w:rFonts w:ascii="Arial" w:hAnsi="Arial" w:cs="Arial"/>
          <w:sz w:val="24"/>
          <w:szCs w:val="24"/>
          <w:rPrChange w:id="541" w:author="amos.mittelpunkt" w:date="2025-11-27T09:41:00Z">
            <w:rPr/>
          </w:rPrChange>
        </w:rPr>
        <w:fldChar w:fldCharType="separate"/>
      </w:r>
      <w:ins w:id="542" w:author="amos.mittelpunkt" w:date="2025-11-27T08:42:00Z">
        <w:r w:rsidRPr="009168CA">
          <w:rPr>
            <w:rFonts w:ascii="Arial" w:hAnsi="Arial" w:cs="Arial"/>
            <w:sz w:val="24"/>
            <w:szCs w:val="24"/>
            <w:rtl/>
            <w:rPrChange w:id="543" w:author="amos.mittelpunkt" w:date="2025-11-27T09:41:00Z">
              <w:rPr>
                <w:rtl/>
              </w:rPr>
            </w:rPrChange>
          </w:rPr>
          <w:t>25</w:t>
        </w:r>
      </w:ins>
      <w:del w:id="544" w:author="amos.mittelpunkt" w:date="2025-11-27T08:42:00Z">
        <w:r w:rsidR="00981854" w:rsidRPr="009168CA" w:rsidDel="002249EF">
          <w:rPr>
            <w:rFonts w:ascii="Arial" w:hAnsi="Arial" w:cs="Arial"/>
            <w:sz w:val="24"/>
            <w:szCs w:val="24"/>
            <w:rPrChange w:id="545" w:author="amos.mittelpunkt" w:date="2025-11-27T09:41:00Z">
              <w:rPr/>
            </w:rPrChange>
          </w:rPr>
          <w:delText>42</w:delText>
        </w:r>
      </w:del>
      <w:r w:rsidR="00981854" w:rsidRPr="009168CA">
        <w:rPr>
          <w:rFonts w:ascii="Arial" w:hAnsi="Arial" w:cs="Arial"/>
          <w:sz w:val="24"/>
          <w:szCs w:val="24"/>
          <w:rPrChange w:id="546" w:author="amos.mittelpunkt" w:date="2025-11-27T09:41:00Z">
            <w:rPr/>
          </w:rPrChange>
        </w:rPr>
        <w:fldChar w:fldCharType="end"/>
      </w:r>
      <w:r w:rsidRPr="009168CA">
        <w:rPr>
          <w:rFonts w:ascii="Arial" w:hAnsi="Arial" w:cs="Arial"/>
          <w:sz w:val="24"/>
          <w:szCs w:val="24"/>
          <w:rPrChange w:id="547" w:author="amos.mittelpunkt" w:date="2025-11-27T09:41:00Z">
            <w:rPr/>
          </w:rPrChange>
        </w:rPr>
        <w:fldChar w:fldCharType="end"/>
      </w:r>
    </w:p>
    <w:p w14:paraId="06D60644" w14:textId="43B89A6F" w:rsidR="008F6313" w:rsidRPr="009168CA" w:rsidRDefault="002249EF">
      <w:pPr>
        <w:pStyle w:val="TOC2"/>
        <w:tabs>
          <w:tab w:val="left" w:pos="480"/>
          <w:tab w:val="right" w:leader="dot" w:pos="8270"/>
        </w:tabs>
        <w:ind w:left="740" w:hanging="400"/>
        <w:rPr>
          <w:rFonts w:ascii="Arial" w:hAnsi="Arial" w:cs="Arial"/>
          <w:sz w:val="24"/>
          <w:szCs w:val="24"/>
          <w:rPrChange w:id="548" w:author="amos.mittelpunkt" w:date="2025-11-27T09:41:00Z">
            <w:rPr>
              <w:rFonts w:asciiTheme="minorHAnsi" w:hAnsiTheme="minorHAnsi"/>
              <w:sz w:val="22"/>
            </w:rPr>
          </w:rPrChange>
        </w:rPr>
      </w:pPr>
      <w:r w:rsidRPr="009168CA">
        <w:rPr>
          <w:rFonts w:ascii="Arial" w:hAnsi="Arial" w:cs="Arial"/>
          <w:sz w:val="24"/>
          <w:szCs w:val="24"/>
          <w:rPrChange w:id="549" w:author="amos.mittelpunkt" w:date="2025-11-27T09:41:00Z">
            <w:rPr/>
          </w:rPrChange>
        </w:rPr>
        <w:fldChar w:fldCharType="begin"/>
      </w:r>
      <w:r w:rsidRPr="009168CA">
        <w:rPr>
          <w:rFonts w:ascii="Arial" w:hAnsi="Arial" w:cs="Arial"/>
          <w:sz w:val="24"/>
          <w:szCs w:val="24"/>
          <w:rPrChange w:id="550" w:author="amos.mittelpunkt" w:date="2025-11-27T09:41:00Z">
            <w:rPr/>
          </w:rPrChange>
        </w:rPr>
        <w:instrText xml:space="preserve"> HYPERLINK \l "_Toc256000053" </w:instrText>
      </w:r>
      <w:r w:rsidRPr="009168CA">
        <w:rPr>
          <w:rFonts w:ascii="Arial" w:hAnsi="Arial" w:cs="Arial"/>
          <w:sz w:val="24"/>
          <w:szCs w:val="24"/>
          <w:rPrChange w:id="551" w:author="amos.mittelpunkt" w:date="2025-11-27T09:41:00Z">
            <w:rPr/>
          </w:rPrChange>
        </w:rPr>
        <w:fldChar w:fldCharType="separate"/>
      </w:r>
      <w:r w:rsidR="00981854" w:rsidRPr="009168CA">
        <w:rPr>
          <w:rStyle w:val="Hyperlink"/>
          <w:rFonts w:ascii="Arial" w:eastAsia="Times New Roman" w:hAnsi="Arial" w:cs="Arial"/>
          <w:sz w:val="24"/>
          <w:szCs w:val="24"/>
          <w:rtl/>
          <w:rPrChange w:id="552" w:author="amos.mittelpunkt" w:date="2025-11-27T09:41:00Z">
            <w:rPr>
              <w:rStyle w:val="Hyperlink"/>
              <w:rFonts w:eastAsia="Times New Roman"/>
              <w:rtl/>
            </w:rPr>
          </w:rPrChange>
        </w:rPr>
        <w:t>14.</w:t>
      </w:r>
      <w:r w:rsidR="00981854" w:rsidRPr="009168CA">
        <w:rPr>
          <w:rFonts w:ascii="Arial" w:eastAsia="Times New Roman" w:hAnsi="Arial" w:cs="Arial"/>
          <w:sz w:val="24"/>
          <w:szCs w:val="24"/>
          <w:rtl/>
          <w:rPrChange w:id="553"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554" w:author="amos.mittelpunkt" w:date="2025-11-27T09:41:00Z">
            <w:rPr>
              <w:rStyle w:val="Hyperlink"/>
              <w:rFonts w:hint="eastAsia"/>
              <w:rtl/>
            </w:rPr>
          </w:rPrChange>
        </w:rPr>
        <w:t>רשימת</w:t>
      </w:r>
      <w:r w:rsidR="00981854" w:rsidRPr="009168CA">
        <w:rPr>
          <w:rStyle w:val="Hyperlink"/>
          <w:rFonts w:ascii="Arial" w:hAnsi="Arial" w:cs="Arial"/>
          <w:sz w:val="24"/>
          <w:szCs w:val="24"/>
          <w:rtl/>
          <w:rPrChange w:id="555"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556" w:author="amos.mittelpunkt" w:date="2025-11-27T09:41:00Z">
            <w:rPr>
              <w:rStyle w:val="Hyperlink"/>
              <w:rFonts w:hint="eastAsia"/>
              <w:rtl/>
            </w:rPr>
          </w:rPrChange>
        </w:rPr>
        <w:t>נספחים</w:t>
      </w:r>
      <w:r w:rsidR="00981854" w:rsidRPr="009168CA">
        <w:rPr>
          <w:rFonts w:ascii="Arial" w:hAnsi="Arial" w:cs="Arial"/>
          <w:sz w:val="24"/>
          <w:szCs w:val="24"/>
          <w:rPrChange w:id="557" w:author="amos.mittelpunkt" w:date="2025-11-27T09:41:00Z">
            <w:rPr/>
          </w:rPrChange>
        </w:rPr>
        <w:tab/>
      </w:r>
      <w:r w:rsidR="00981854" w:rsidRPr="009168CA">
        <w:rPr>
          <w:rFonts w:ascii="Arial" w:hAnsi="Arial" w:cs="Arial"/>
          <w:sz w:val="24"/>
          <w:szCs w:val="24"/>
          <w:rPrChange w:id="558" w:author="amos.mittelpunkt" w:date="2025-11-27T09:41:00Z">
            <w:rPr/>
          </w:rPrChange>
        </w:rPr>
        <w:fldChar w:fldCharType="begin"/>
      </w:r>
      <w:r w:rsidR="00981854" w:rsidRPr="009168CA">
        <w:rPr>
          <w:rFonts w:ascii="Arial" w:hAnsi="Arial" w:cs="Arial"/>
          <w:sz w:val="24"/>
          <w:szCs w:val="24"/>
          <w:rPrChange w:id="559" w:author="amos.mittelpunkt" w:date="2025-11-27T09:41:00Z">
            <w:rPr/>
          </w:rPrChange>
        </w:rPr>
        <w:instrText xml:space="preserve"> PAGEREF _Toc256000053 \h </w:instrText>
      </w:r>
      <w:r w:rsidR="00981854" w:rsidRPr="009168CA">
        <w:rPr>
          <w:rFonts w:ascii="Arial" w:hAnsi="Arial" w:cs="Arial"/>
          <w:sz w:val="24"/>
          <w:szCs w:val="24"/>
          <w:rPrChange w:id="560" w:author="amos.mittelpunkt" w:date="2025-11-27T09:41:00Z">
            <w:rPr>
              <w:rFonts w:ascii="Arial" w:hAnsi="Arial" w:cs="Arial"/>
              <w:sz w:val="24"/>
              <w:szCs w:val="24"/>
            </w:rPr>
          </w:rPrChange>
        </w:rPr>
      </w:r>
      <w:r w:rsidR="00981854" w:rsidRPr="009168CA">
        <w:rPr>
          <w:rFonts w:ascii="Arial" w:hAnsi="Arial" w:cs="Arial"/>
          <w:sz w:val="24"/>
          <w:szCs w:val="24"/>
          <w:rPrChange w:id="561" w:author="amos.mittelpunkt" w:date="2025-11-27T09:41:00Z">
            <w:rPr/>
          </w:rPrChange>
        </w:rPr>
        <w:fldChar w:fldCharType="separate"/>
      </w:r>
      <w:ins w:id="562" w:author="amos.mittelpunkt" w:date="2025-11-27T08:42:00Z">
        <w:r w:rsidRPr="009168CA">
          <w:rPr>
            <w:rFonts w:ascii="Arial" w:hAnsi="Arial" w:cs="Arial"/>
            <w:sz w:val="24"/>
            <w:szCs w:val="24"/>
            <w:rtl/>
            <w:rPrChange w:id="563" w:author="amos.mittelpunkt" w:date="2025-11-27T09:41:00Z">
              <w:rPr>
                <w:rtl/>
              </w:rPr>
            </w:rPrChange>
          </w:rPr>
          <w:t>28</w:t>
        </w:r>
      </w:ins>
      <w:del w:id="564" w:author="amos.mittelpunkt" w:date="2025-11-27T08:42:00Z">
        <w:r w:rsidR="00981854" w:rsidRPr="009168CA" w:rsidDel="002249EF">
          <w:rPr>
            <w:rFonts w:ascii="Arial" w:hAnsi="Arial" w:cs="Arial"/>
            <w:sz w:val="24"/>
            <w:szCs w:val="24"/>
            <w:rPrChange w:id="565" w:author="amos.mittelpunkt" w:date="2025-11-27T09:41:00Z">
              <w:rPr/>
            </w:rPrChange>
          </w:rPr>
          <w:delText>48</w:delText>
        </w:r>
      </w:del>
      <w:r w:rsidR="00981854" w:rsidRPr="009168CA">
        <w:rPr>
          <w:rFonts w:ascii="Arial" w:hAnsi="Arial" w:cs="Arial"/>
          <w:sz w:val="24"/>
          <w:szCs w:val="24"/>
          <w:rPrChange w:id="566" w:author="amos.mittelpunkt" w:date="2025-11-27T09:41:00Z">
            <w:rPr/>
          </w:rPrChange>
        </w:rPr>
        <w:fldChar w:fldCharType="end"/>
      </w:r>
      <w:r w:rsidRPr="009168CA">
        <w:rPr>
          <w:rFonts w:ascii="Arial" w:hAnsi="Arial" w:cs="Arial"/>
          <w:sz w:val="24"/>
          <w:szCs w:val="24"/>
          <w:rPrChange w:id="567" w:author="amos.mittelpunkt" w:date="2025-11-27T09:41:00Z">
            <w:rPr/>
          </w:rPrChange>
        </w:rPr>
        <w:fldChar w:fldCharType="end"/>
      </w:r>
    </w:p>
    <w:p w14:paraId="5BBB024B" w14:textId="2EFCA824" w:rsidR="008F6313" w:rsidRPr="009168CA" w:rsidRDefault="002249EF">
      <w:pPr>
        <w:pStyle w:val="TOC1"/>
        <w:tabs>
          <w:tab w:val="right" w:leader="dot" w:pos="8270"/>
        </w:tabs>
        <w:rPr>
          <w:rFonts w:ascii="Arial" w:hAnsi="Arial" w:cs="Arial"/>
          <w:noProof/>
          <w:sz w:val="24"/>
          <w:szCs w:val="24"/>
          <w:rPrChange w:id="568" w:author="amos.mittelpunkt" w:date="2025-11-27T09:41:00Z">
            <w:rPr>
              <w:rFonts w:asciiTheme="minorHAnsi" w:hAnsiTheme="minorHAnsi"/>
              <w:noProof/>
              <w:sz w:val="22"/>
            </w:rPr>
          </w:rPrChange>
        </w:rPr>
      </w:pPr>
      <w:r w:rsidRPr="009168CA">
        <w:rPr>
          <w:rFonts w:ascii="Arial" w:hAnsi="Arial" w:cs="Arial"/>
          <w:sz w:val="24"/>
          <w:szCs w:val="24"/>
          <w:rPrChange w:id="569" w:author="amos.mittelpunkt" w:date="2025-11-27T09:41:00Z">
            <w:rPr/>
          </w:rPrChange>
        </w:rPr>
        <w:fldChar w:fldCharType="begin"/>
      </w:r>
      <w:r w:rsidRPr="009168CA">
        <w:rPr>
          <w:rFonts w:ascii="Arial" w:hAnsi="Arial" w:cs="Arial"/>
          <w:sz w:val="24"/>
          <w:szCs w:val="24"/>
          <w:rPrChange w:id="570" w:author="amos.mittelpunkt" w:date="2025-11-27T09:41:00Z">
            <w:rPr/>
          </w:rPrChange>
        </w:rPr>
        <w:instrText xml:space="preserve"> HYPERLINK \l "_Toc256000054" </w:instrText>
      </w:r>
      <w:r w:rsidRPr="009168CA">
        <w:rPr>
          <w:rFonts w:ascii="Arial" w:hAnsi="Arial" w:cs="Arial"/>
          <w:sz w:val="24"/>
          <w:szCs w:val="24"/>
          <w:rPrChange w:id="571" w:author="amos.mittelpunkt" w:date="2025-11-27T09:41:00Z">
            <w:rPr/>
          </w:rPrChange>
        </w:rPr>
        <w:fldChar w:fldCharType="separate"/>
      </w:r>
      <w:r w:rsidR="00981854" w:rsidRPr="009168CA">
        <w:rPr>
          <w:rStyle w:val="Hyperlink"/>
          <w:rFonts w:ascii="Arial" w:hAnsi="Arial" w:cs="Arial" w:hint="eastAsia"/>
          <w:sz w:val="24"/>
          <w:szCs w:val="24"/>
          <w:rtl/>
          <w:rPrChange w:id="572" w:author="amos.mittelpunkt" w:date="2025-11-27T09:41:00Z">
            <w:rPr>
              <w:rStyle w:val="Hyperlink"/>
              <w:rFonts w:hint="eastAsia"/>
              <w:rtl/>
            </w:rPr>
          </w:rPrChange>
        </w:rPr>
        <w:t>פרק</w:t>
      </w:r>
      <w:r w:rsidR="00981854" w:rsidRPr="009168CA">
        <w:rPr>
          <w:rStyle w:val="Hyperlink"/>
          <w:rFonts w:ascii="Arial" w:hAnsi="Arial" w:cs="Arial"/>
          <w:sz w:val="24"/>
          <w:szCs w:val="24"/>
          <w:rtl/>
          <w:rPrChange w:id="573" w:author="amos.mittelpunkt" w:date="2025-11-27T09:41:00Z">
            <w:rPr>
              <w:rStyle w:val="Hyperlink"/>
              <w:rtl/>
            </w:rPr>
          </w:rPrChange>
        </w:rPr>
        <w:t xml:space="preserve"> ג' – פירוט השירותים ותוכן ההתקשרות עם הספק הזוכה</w:t>
      </w:r>
      <w:r w:rsidR="00981854" w:rsidRPr="009168CA">
        <w:rPr>
          <w:rFonts w:ascii="Arial" w:hAnsi="Arial" w:cs="Arial"/>
          <w:sz w:val="24"/>
          <w:szCs w:val="24"/>
          <w:rPrChange w:id="574" w:author="amos.mittelpunkt" w:date="2025-11-27T09:41:00Z">
            <w:rPr/>
          </w:rPrChange>
        </w:rPr>
        <w:tab/>
      </w:r>
      <w:r w:rsidR="00981854" w:rsidRPr="009168CA">
        <w:rPr>
          <w:rFonts w:ascii="Arial" w:hAnsi="Arial" w:cs="Arial"/>
          <w:sz w:val="24"/>
          <w:szCs w:val="24"/>
          <w:rPrChange w:id="575" w:author="amos.mittelpunkt" w:date="2025-11-27T09:41:00Z">
            <w:rPr/>
          </w:rPrChange>
        </w:rPr>
        <w:fldChar w:fldCharType="begin"/>
      </w:r>
      <w:r w:rsidR="00981854" w:rsidRPr="009168CA">
        <w:rPr>
          <w:rFonts w:ascii="Arial" w:hAnsi="Arial" w:cs="Arial"/>
          <w:sz w:val="24"/>
          <w:szCs w:val="24"/>
          <w:rPrChange w:id="576" w:author="amos.mittelpunkt" w:date="2025-11-27T09:41:00Z">
            <w:rPr/>
          </w:rPrChange>
        </w:rPr>
        <w:instrText xml:space="preserve"> PAGEREF _Toc256000054 \h </w:instrText>
      </w:r>
      <w:r w:rsidR="00981854" w:rsidRPr="009168CA">
        <w:rPr>
          <w:rFonts w:ascii="Arial" w:hAnsi="Arial" w:cs="Arial"/>
          <w:sz w:val="24"/>
          <w:szCs w:val="24"/>
          <w:rPrChange w:id="577" w:author="amos.mittelpunkt" w:date="2025-11-27T09:41:00Z">
            <w:rPr>
              <w:rFonts w:ascii="Arial" w:hAnsi="Arial" w:cs="Arial"/>
              <w:sz w:val="24"/>
              <w:szCs w:val="24"/>
            </w:rPr>
          </w:rPrChange>
        </w:rPr>
      </w:r>
      <w:r w:rsidR="00981854" w:rsidRPr="009168CA">
        <w:rPr>
          <w:rFonts w:ascii="Arial" w:hAnsi="Arial" w:cs="Arial"/>
          <w:sz w:val="24"/>
          <w:szCs w:val="24"/>
          <w:rPrChange w:id="578" w:author="amos.mittelpunkt" w:date="2025-11-27T09:41:00Z">
            <w:rPr/>
          </w:rPrChange>
        </w:rPr>
        <w:fldChar w:fldCharType="separate"/>
      </w:r>
      <w:ins w:id="579" w:author="amos.mittelpunkt" w:date="2025-11-27T08:42:00Z">
        <w:r w:rsidRPr="009168CA">
          <w:rPr>
            <w:rFonts w:ascii="Arial" w:hAnsi="Arial" w:cs="Arial"/>
            <w:noProof/>
            <w:sz w:val="24"/>
            <w:szCs w:val="24"/>
            <w:rtl/>
            <w:rPrChange w:id="580" w:author="amos.mittelpunkt" w:date="2025-11-27T09:41:00Z">
              <w:rPr>
                <w:noProof/>
                <w:rtl/>
              </w:rPr>
            </w:rPrChange>
          </w:rPr>
          <w:t>35</w:t>
        </w:r>
      </w:ins>
      <w:del w:id="581" w:author="amos.mittelpunkt" w:date="2025-11-27T08:42:00Z">
        <w:r w:rsidR="00981854" w:rsidRPr="009168CA" w:rsidDel="002249EF">
          <w:rPr>
            <w:rFonts w:ascii="Arial" w:hAnsi="Arial" w:cs="Arial"/>
            <w:noProof/>
            <w:sz w:val="24"/>
            <w:szCs w:val="24"/>
            <w:rPrChange w:id="582" w:author="amos.mittelpunkt" w:date="2025-11-27T09:41:00Z">
              <w:rPr>
                <w:noProof/>
              </w:rPr>
            </w:rPrChange>
          </w:rPr>
          <w:delText>55</w:delText>
        </w:r>
      </w:del>
      <w:r w:rsidR="00981854" w:rsidRPr="009168CA">
        <w:rPr>
          <w:rFonts w:ascii="Arial" w:hAnsi="Arial" w:cs="Arial"/>
          <w:sz w:val="24"/>
          <w:szCs w:val="24"/>
          <w:rPrChange w:id="583" w:author="amos.mittelpunkt" w:date="2025-11-27T09:41:00Z">
            <w:rPr/>
          </w:rPrChange>
        </w:rPr>
        <w:fldChar w:fldCharType="end"/>
      </w:r>
      <w:r w:rsidRPr="009168CA">
        <w:rPr>
          <w:rFonts w:ascii="Arial" w:hAnsi="Arial" w:cs="Arial"/>
          <w:sz w:val="24"/>
          <w:szCs w:val="24"/>
          <w:rPrChange w:id="584" w:author="amos.mittelpunkt" w:date="2025-11-27T09:41:00Z">
            <w:rPr/>
          </w:rPrChange>
        </w:rPr>
        <w:fldChar w:fldCharType="end"/>
      </w:r>
    </w:p>
    <w:p w14:paraId="3053DBCD" w14:textId="6827D12A" w:rsidR="008F6313" w:rsidRPr="009168CA" w:rsidRDefault="002249EF">
      <w:pPr>
        <w:pStyle w:val="TOC1"/>
        <w:tabs>
          <w:tab w:val="right" w:leader="dot" w:pos="8270"/>
        </w:tabs>
        <w:rPr>
          <w:rFonts w:ascii="Arial" w:hAnsi="Arial" w:cs="Arial"/>
          <w:noProof/>
          <w:sz w:val="24"/>
          <w:szCs w:val="24"/>
          <w:rPrChange w:id="585" w:author="amos.mittelpunkt" w:date="2025-11-27T09:41:00Z">
            <w:rPr>
              <w:rFonts w:asciiTheme="minorHAnsi" w:hAnsiTheme="minorHAnsi"/>
              <w:noProof/>
              <w:sz w:val="22"/>
            </w:rPr>
          </w:rPrChange>
        </w:rPr>
      </w:pPr>
      <w:r w:rsidRPr="009168CA">
        <w:rPr>
          <w:rFonts w:ascii="Arial" w:hAnsi="Arial" w:cs="Arial"/>
          <w:sz w:val="24"/>
          <w:szCs w:val="24"/>
          <w:rPrChange w:id="586" w:author="amos.mittelpunkt" w:date="2025-11-27T09:41:00Z">
            <w:rPr/>
          </w:rPrChange>
        </w:rPr>
        <w:fldChar w:fldCharType="begin"/>
      </w:r>
      <w:r w:rsidRPr="009168CA">
        <w:rPr>
          <w:rFonts w:ascii="Arial" w:hAnsi="Arial" w:cs="Arial"/>
          <w:sz w:val="24"/>
          <w:szCs w:val="24"/>
          <w:rPrChange w:id="587" w:author="amos.mittelpunkt" w:date="2025-11-27T09:41:00Z">
            <w:rPr/>
          </w:rPrChange>
        </w:rPr>
        <w:instrText xml:space="preserve"> HYPERLINK \l "_Toc256000055" </w:instrText>
      </w:r>
      <w:r w:rsidRPr="009168CA">
        <w:rPr>
          <w:rFonts w:ascii="Arial" w:hAnsi="Arial" w:cs="Arial"/>
          <w:sz w:val="24"/>
          <w:szCs w:val="24"/>
          <w:rPrChange w:id="588" w:author="amos.mittelpunkt" w:date="2025-11-27T09:41:00Z">
            <w:rPr/>
          </w:rPrChange>
        </w:rPr>
        <w:fldChar w:fldCharType="separate"/>
      </w:r>
      <w:r w:rsidR="00981854" w:rsidRPr="009168CA">
        <w:rPr>
          <w:rStyle w:val="Hyperlink"/>
          <w:rFonts w:ascii="Arial" w:hAnsi="Arial" w:cs="Arial" w:hint="eastAsia"/>
          <w:sz w:val="24"/>
          <w:szCs w:val="24"/>
          <w:rtl/>
          <w:rPrChange w:id="589" w:author="amos.mittelpunkt" w:date="2025-11-27T09:41:00Z">
            <w:rPr>
              <w:rStyle w:val="Hyperlink"/>
              <w:rFonts w:hint="eastAsia"/>
              <w:rtl/>
            </w:rPr>
          </w:rPrChange>
        </w:rPr>
        <w:t>פ</w:t>
      </w:r>
      <w:r w:rsidR="0007721F" w:rsidRPr="009168CA">
        <w:rPr>
          <w:rStyle w:val="Hyperlink"/>
          <w:rFonts w:ascii="Arial" w:hAnsi="Arial" w:cs="Arial" w:hint="eastAsia"/>
          <w:sz w:val="24"/>
          <w:szCs w:val="24"/>
          <w:rtl/>
          <w:rPrChange w:id="590" w:author="amos.mittelpunkt" w:date="2025-11-27T09:41:00Z">
            <w:rPr>
              <w:rStyle w:val="Hyperlink"/>
              <w:rFonts w:hint="eastAsia"/>
              <w:rtl/>
            </w:rPr>
          </w:rPrChange>
        </w:rPr>
        <w:t>רק</w:t>
      </w:r>
      <w:r w:rsidR="0007721F" w:rsidRPr="009168CA">
        <w:rPr>
          <w:rStyle w:val="Hyperlink"/>
          <w:rFonts w:ascii="Arial" w:hAnsi="Arial" w:cs="Arial"/>
          <w:sz w:val="24"/>
          <w:szCs w:val="24"/>
          <w:rtl/>
          <w:rPrChange w:id="591" w:author="amos.mittelpunkt" w:date="2025-11-27T09:41:00Z">
            <w:rPr>
              <w:rStyle w:val="Hyperlink"/>
              <w:rtl/>
            </w:rPr>
          </w:rPrChange>
        </w:rPr>
        <w:t xml:space="preserve"> </w:t>
      </w:r>
      <w:r w:rsidR="004E394B" w:rsidRPr="009168CA">
        <w:rPr>
          <w:rStyle w:val="Hyperlink"/>
          <w:rFonts w:ascii="Arial" w:hAnsi="Arial" w:cs="Arial" w:hint="eastAsia"/>
          <w:sz w:val="24"/>
          <w:szCs w:val="24"/>
          <w:rtl/>
          <w:rPrChange w:id="592" w:author="amos.mittelpunkt" w:date="2025-11-27T09:41:00Z">
            <w:rPr>
              <w:rStyle w:val="Hyperlink"/>
              <w:rFonts w:hint="eastAsia"/>
              <w:rtl/>
            </w:rPr>
          </w:rPrChange>
        </w:rPr>
        <w:t>ד</w:t>
      </w:r>
      <w:r w:rsidR="0007721F" w:rsidRPr="009168CA">
        <w:rPr>
          <w:rStyle w:val="Hyperlink"/>
          <w:rFonts w:ascii="Arial" w:hAnsi="Arial" w:cs="Arial"/>
          <w:sz w:val="24"/>
          <w:szCs w:val="24"/>
          <w:rtl/>
          <w:rPrChange w:id="593" w:author="amos.mittelpunkt" w:date="2025-11-27T09:41:00Z">
            <w:rPr>
              <w:rStyle w:val="Hyperlink"/>
              <w:rtl/>
            </w:rPr>
          </w:rPrChange>
        </w:rPr>
        <w:t xml:space="preserve">' – </w:t>
      </w:r>
      <w:r w:rsidR="00715DCD" w:rsidRPr="009168CA">
        <w:rPr>
          <w:rStyle w:val="Hyperlink"/>
          <w:rFonts w:ascii="Arial" w:hAnsi="Arial" w:cs="Arial" w:hint="eastAsia"/>
          <w:sz w:val="24"/>
          <w:szCs w:val="24"/>
          <w:rtl/>
          <w:rPrChange w:id="594" w:author="amos.mittelpunkt" w:date="2025-11-27T09:41:00Z">
            <w:rPr>
              <w:rStyle w:val="Hyperlink"/>
              <w:rFonts w:hint="eastAsia"/>
              <w:rtl/>
            </w:rPr>
          </w:rPrChange>
        </w:rPr>
        <w:t>הסכם</w:t>
      </w:r>
      <w:r w:rsidR="00981854" w:rsidRPr="009168CA">
        <w:rPr>
          <w:rStyle w:val="Hyperlink"/>
          <w:rFonts w:ascii="Arial" w:hAnsi="Arial" w:cs="Arial"/>
          <w:sz w:val="24"/>
          <w:szCs w:val="24"/>
          <w:rtl/>
          <w:rPrChange w:id="595" w:author="amos.mittelpunkt" w:date="2025-11-27T09:41:00Z">
            <w:rPr>
              <w:rStyle w:val="Hyperlink"/>
              <w:rtl/>
            </w:rPr>
          </w:rPrChange>
        </w:rPr>
        <w:t xml:space="preserve"> התקשרות</w:t>
      </w:r>
      <w:r w:rsidR="00981854" w:rsidRPr="009168CA">
        <w:rPr>
          <w:rFonts w:ascii="Arial" w:hAnsi="Arial" w:cs="Arial"/>
          <w:sz w:val="24"/>
          <w:szCs w:val="24"/>
          <w:rPrChange w:id="596" w:author="amos.mittelpunkt" w:date="2025-11-27T09:41:00Z">
            <w:rPr/>
          </w:rPrChange>
        </w:rPr>
        <w:tab/>
      </w:r>
      <w:r w:rsidR="00981854" w:rsidRPr="009168CA">
        <w:rPr>
          <w:rFonts w:ascii="Arial" w:hAnsi="Arial" w:cs="Arial"/>
          <w:sz w:val="24"/>
          <w:szCs w:val="24"/>
          <w:rPrChange w:id="597" w:author="amos.mittelpunkt" w:date="2025-11-27T09:41:00Z">
            <w:rPr/>
          </w:rPrChange>
        </w:rPr>
        <w:fldChar w:fldCharType="begin"/>
      </w:r>
      <w:r w:rsidR="00981854" w:rsidRPr="009168CA">
        <w:rPr>
          <w:rFonts w:ascii="Arial" w:hAnsi="Arial" w:cs="Arial"/>
          <w:sz w:val="24"/>
          <w:szCs w:val="24"/>
          <w:rPrChange w:id="598" w:author="amos.mittelpunkt" w:date="2025-11-27T09:41:00Z">
            <w:rPr/>
          </w:rPrChange>
        </w:rPr>
        <w:instrText xml:space="preserve"> PAGEREF _Toc256000055 \h </w:instrText>
      </w:r>
      <w:r w:rsidR="00981854" w:rsidRPr="009168CA">
        <w:rPr>
          <w:rFonts w:ascii="Arial" w:hAnsi="Arial" w:cs="Arial"/>
          <w:sz w:val="24"/>
          <w:szCs w:val="24"/>
          <w:rPrChange w:id="599" w:author="amos.mittelpunkt" w:date="2025-11-27T09:41:00Z">
            <w:rPr>
              <w:rFonts w:ascii="Arial" w:hAnsi="Arial" w:cs="Arial"/>
              <w:sz w:val="24"/>
              <w:szCs w:val="24"/>
            </w:rPr>
          </w:rPrChange>
        </w:rPr>
      </w:r>
      <w:r w:rsidR="00981854" w:rsidRPr="009168CA">
        <w:rPr>
          <w:rFonts w:ascii="Arial" w:hAnsi="Arial" w:cs="Arial"/>
          <w:sz w:val="24"/>
          <w:szCs w:val="24"/>
          <w:rPrChange w:id="600" w:author="amos.mittelpunkt" w:date="2025-11-27T09:41:00Z">
            <w:rPr/>
          </w:rPrChange>
        </w:rPr>
        <w:fldChar w:fldCharType="separate"/>
      </w:r>
      <w:ins w:id="601" w:author="amos.mittelpunkt" w:date="2025-11-27T08:42:00Z">
        <w:r w:rsidRPr="009168CA">
          <w:rPr>
            <w:rFonts w:ascii="Arial" w:hAnsi="Arial" w:cs="Arial"/>
            <w:noProof/>
            <w:sz w:val="24"/>
            <w:szCs w:val="24"/>
            <w:rtl/>
            <w:rPrChange w:id="602" w:author="amos.mittelpunkt" w:date="2025-11-27T09:41:00Z">
              <w:rPr>
                <w:noProof/>
                <w:rtl/>
              </w:rPr>
            </w:rPrChange>
          </w:rPr>
          <w:t>39</w:t>
        </w:r>
      </w:ins>
      <w:del w:id="603" w:author="amos.mittelpunkt" w:date="2025-11-27T08:42:00Z">
        <w:r w:rsidR="00981854" w:rsidRPr="009168CA" w:rsidDel="002249EF">
          <w:rPr>
            <w:rFonts w:ascii="Arial" w:hAnsi="Arial" w:cs="Arial"/>
            <w:noProof/>
            <w:sz w:val="24"/>
            <w:szCs w:val="24"/>
            <w:rPrChange w:id="604" w:author="amos.mittelpunkt" w:date="2025-11-27T09:41:00Z">
              <w:rPr>
                <w:noProof/>
              </w:rPr>
            </w:rPrChange>
          </w:rPr>
          <w:delText>57</w:delText>
        </w:r>
      </w:del>
      <w:r w:rsidR="00981854" w:rsidRPr="009168CA">
        <w:rPr>
          <w:rFonts w:ascii="Arial" w:hAnsi="Arial" w:cs="Arial"/>
          <w:sz w:val="24"/>
          <w:szCs w:val="24"/>
          <w:rPrChange w:id="605" w:author="amos.mittelpunkt" w:date="2025-11-27T09:41:00Z">
            <w:rPr/>
          </w:rPrChange>
        </w:rPr>
        <w:fldChar w:fldCharType="end"/>
      </w:r>
      <w:r w:rsidRPr="009168CA">
        <w:rPr>
          <w:rFonts w:ascii="Arial" w:hAnsi="Arial" w:cs="Arial"/>
          <w:sz w:val="24"/>
          <w:szCs w:val="24"/>
          <w:rPrChange w:id="606" w:author="amos.mittelpunkt" w:date="2025-11-27T09:41:00Z">
            <w:rPr/>
          </w:rPrChange>
        </w:rPr>
        <w:fldChar w:fldCharType="end"/>
      </w:r>
    </w:p>
    <w:p w14:paraId="1C24182C" w14:textId="6806ED3B" w:rsidR="008F6313" w:rsidRPr="009168CA" w:rsidRDefault="002249EF">
      <w:pPr>
        <w:pStyle w:val="TOC2"/>
        <w:tabs>
          <w:tab w:val="left" w:pos="480"/>
          <w:tab w:val="right" w:leader="dot" w:pos="8270"/>
        </w:tabs>
        <w:ind w:left="740" w:hanging="400"/>
        <w:rPr>
          <w:rFonts w:ascii="Arial" w:hAnsi="Arial" w:cs="Arial"/>
          <w:sz w:val="24"/>
          <w:szCs w:val="24"/>
          <w:rPrChange w:id="607" w:author="amos.mittelpunkt" w:date="2025-11-27T09:41:00Z">
            <w:rPr>
              <w:rFonts w:asciiTheme="minorHAnsi" w:hAnsiTheme="minorHAnsi"/>
              <w:sz w:val="22"/>
            </w:rPr>
          </w:rPrChange>
        </w:rPr>
      </w:pPr>
      <w:r w:rsidRPr="009168CA">
        <w:rPr>
          <w:rFonts w:ascii="Arial" w:hAnsi="Arial" w:cs="Arial"/>
          <w:sz w:val="24"/>
          <w:szCs w:val="24"/>
          <w:rPrChange w:id="608" w:author="amos.mittelpunkt" w:date="2025-11-27T09:41:00Z">
            <w:rPr/>
          </w:rPrChange>
        </w:rPr>
        <w:fldChar w:fldCharType="begin"/>
      </w:r>
      <w:r w:rsidRPr="009168CA">
        <w:rPr>
          <w:rFonts w:ascii="Arial" w:hAnsi="Arial" w:cs="Arial"/>
          <w:sz w:val="24"/>
          <w:szCs w:val="24"/>
          <w:rPrChange w:id="609" w:author="amos.mittelpunkt" w:date="2025-11-27T09:41:00Z">
            <w:rPr/>
          </w:rPrChange>
        </w:rPr>
        <w:instrText xml:space="preserve"> HYPERLINK \l "_Toc256000056" </w:instrText>
      </w:r>
      <w:r w:rsidRPr="009168CA">
        <w:rPr>
          <w:rFonts w:ascii="Arial" w:hAnsi="Arial" w:cs="Arial"/>
          <w:sz w:val="24"/>
          <w:szCs w:val="24"/>
          <w:rPrChange w:id="610" w:author="amos.mittelpunkt" w:date="2025-11-27T09:41:00Z">
            <w:rPr/>
          </w:rPrChange>
        </w:rPr>
        <w:fldChar w:fldCharType="separate"/>
      </w:r>
      <w:r w:rsidR="00981854" w:rsidRPr="009168CA">
        <w:rPr>
          <w:rStyle w:val="Hyperlink"/>
          <w:rFonts w:ascii="Arial" w:eastAsia="Times New Roman" w:hAnsi="Arial" w:cs="Arial"/>
          <w:sz w:val="24"/>
          <w:szCs w:val="24"/>
          <w:rtl/>
          <w:rPrChange w:id="611" w:author="amos.mittelpunkt" w:date="2025-11-27T09:41:00Z">
            <w:rPr>
              <w:rStyle w:val="Hyperlink"/>
              <w:rFonts w:eastAsia="Times New Roman"/>
              <w:rtl/>
            </w:rPr>
          </w:rPrChange>
        </w:rPr>
        <w:t>1.</w:t>
      </w:r>
      <w:r w:rsidR="00981854" w:rsidRPr="009168CA">
        <w:rPr>
          <w:rFonts w:ascii="Arial" w:eastAsia="Times New Roman" w:hAnsi="Arial" w:cs="Arial"/>
          <w:sz w:val="24"/>
          <w:szCs w:val="24"/>
          <w:rtl/>
          <w:rPrChange w:id="612" w:author="amos.mittelpunkt" w:date="2025-11-27T09:41:00Z">
            <w:rPr>
              <w:rFonts w:asciiTheme="minorHAnsi" w:eastAsia="Times New Roman" w:hAnsiTheme="minorHAnsi"/>
              <w:sz w:val="22"/>
              <w:rtl/>
            </w:rPr>
          </w:rPrChange>
        </w:rPr>
        <w:tab/>
      </w:r>
      <w:r w:rsidR="00981854" w:rsidRPr="009168CA">
        <w:rPr>
          <w:rStyle w:val="Hyperlink"/>
          <w:rFonts w:ascii="Arial" w:hAnsi="Arial" w:cs="Arial"/>
          <w:sz w:val="24"/>
          <w:szCs w:val="24"/>
          <w:rtl/>
          <w:rPrChange w:id="613" w:author="amos.mittelpunkt" w:date="2025-11-27T09:41:00Z">
            <w:rPr>
              <w:rStyle w:val="Hyperlink"/>
              <w:rtl/>
            </w:rPr>
          </w:rPrChange>
        </w:rPr>
        <w:t>כללי</w:t>
      </w:r>
      <w:r w:rsidR="00981854" w:rsidRPr="009168CA">
        <w:rPr>
          <w:rFonts w:ascii="Arial" w:hAnsi="Arial" w:cs="Arial"/>
          <w:sz w:val="24"/>
          <w:szCs w:val="24"/>
          <w:rPrChange w:id="614" w:author="amos.mittelpunkt" w:date="2025-11-27T09:41:00Z">
            <w:rPr/>
          </w:rPrChange>
        </w:rPr>
        <w:tab/>
      </w:r>
      <w:r w:rsidR="00981854" w:rsidRPr="009168CA">
        <w:rPr>
          <w:rFonts w:ascii="Arial" w:hAnsi="Arial" w:cs="Arial"/>
          <w:sz w:val="24"/>
          <w:szCs w:val="24"/>
          <w:rPrChange w:id="615" w:author="amos.mittelpunkt" w:date="2025-11-27T09:41:00Z">
            <w:rPr/>
          </w:rPrChange>
        </w:rPr>
        <w:fldChar w:fldCharType="begin"/>
      </w:r>
      <w:r w:rsidR="00981854" w:rsidRPr="009168CA">
        <w:rPr>
          <w:rFonts w:ascii="Arial" w:hAnsi="Arial" w:cs="Arial"/>
          <w:sz w:val="24"/>
          <w:szCs w:val="24"/>
          <w:rPrChange w:id="616" w:author="amos.mittelpunkt" w:date="2025-11-27T09:41:00Z">
            <w:rPr/>
          </w:rPrChange>
        </w:rPr>
        <w:instrText xml:space="preserve"> PAGEREF _Toc256000056 \h </w:instrText>
      </w:r>
      <w:r w:rsidR="00981854" w:rsidRPr="009168CA">
        <w:rPr>
          <w:rFonts w:ascii="Arial" w:hAnsi="Arial" w:cs="Arial"/>
          <w:sz w:val="24"/>
          <w:szCs w:val="24"/>
          <w:rPrChange w:id="617" w:author="amos.mittelpunkt" w:date="2025-11-27T09:41:00Z">
            <w:rPr>
              <w:rFonts w:ascii="Arial" w:hAnsi="Arial" w:cs="Arial"/>
              <w:sz w:val="24"/>
              <w:szCs w:val="24"/>
            </w:rPr>
          </w:rPrChange>
        </w:rPr>
      </w:r>
      <w:r w:rsidR="00981854" w:rsidRPr="009168CA">
        <w:rPr>
          <w:rFonts w:ascii="Arial" w:hAnsi="Arial" w:cs="Arial"/>
          <w:sz w:val="24"/>
          <w:szCs w:val="24"/>
          <w:rPrChange w:id="618" w:author="amos.mittelpunkt" w:date="2025-11-27T09:41:00Z">
            <w:rPr/>
          </w:rPrChange>
        </w:rPr>
        <w:fldChar w:fldCharType="separate"/>
      </w:r>
      <w:ins w:id="619" w:author="amos.mittelpunkt" w:date="2025-11-27T08:42:00Z">
        <w:r w:rsidRPr="009168CA">
          <w:rPr>
            <w:rFonts w:ascii="Arial" w:hAnsi="Arial" w:cs="Arial"/>
            <w:sz w:val="24"/>
            <w:szCs w:val="24"/>
            <w:rtl/>
            <w:rPrChange w:id="620" w:author="amos.mittelpunkt" w:date="2025-11-27T09:41:00Z">
              <w:rPr>
                <w:rtl/>
              </w:rPr>
            </w:rPrChange>
          </w:rPr>
          <w:t>40</w:t>
        </w:r>
      </w:ins>
      <w:del w:id="621" w:author="amos.mittelpunkt" w:date="2025-11-27T08:42:00Z">
        <w:r w:rsidR="00981854" w:rsidRPr="009168CA" w:rsidDel="002249EF">
          <w:rPr>
            <w:rFonts w:ascii="Arial" w:hAnsi="Arial" w:cs="Arial"/>
            <w:sz w:val="24"/>
            <w:szCs w:val="24"/>
            <w:rPrChange w:id="622" w:author="amos.mittelpunkt" w:date="2025-11-27T09:41:00Z">
              <w:rPr/>
            </w:rPrChange>
          </w:rPr>
          <w:delText>59</w:delText>
        </w:r>
      </w:del>
      <w:r w:rsidR="00981854" w:rsidRPr="009168CA">
        <w:rPr>
          <w:rFonts w:ascii="Arial" w:hAnsi="Arial" w:cs="Arial"/>
          <w:sz w:val="24"/>
          <w:szCs w:val="24"/>
          <w:rPrChange w:id="623" w:author="amos.mittelpunkt" w:date="2025-11-27T09:41:00Z">
            <w:rPr/>
          </w:rPrChange>
        </w:rPr>
        <w:fldChar w:fldCharType="end"/>
      </w:r>
      <w:r w:rsidRPr="009168CA">
        <w:rPr>
          <w:rFonts w:ascii="Arial" w:hAnsi="Arial" w:cs="Arial"/>
          <w:sz w:val="24"/>
          <w:szCs w:val="24"/>
          <w:rPrChange w:id="624" w:author="amos.mittelpunkt" w:date="2025-11-27T09:41:00Z">
            <w:rPr/>
          </w:rPrChange>
        </w:rPr>
        <w:fldChar w:fldCharType="end"/>
      </w:r>
    </w:p>
    <w:p w14:paraId="2FC01B83" w14:textId="48AA6576" w:rsidR="008F6313" w:rsidRPr="009168CA" w:rsidRDefault="002249EF">
      <w:pPr>
        <w:pStyle w:val="TOC2"/>
        <w:tabs>
          <w:tab w:val="left" w:pos="480"/>
          <w:tab w:val="right" w:leader="dot" w:pos="8270"/>
        </w:tabs>
        <w:ind w:left="740" w:hanging="400"/>
        <w:rPr>
          <w:rFonts w:ascii="Arial" w:hAnsi="Arial" w:cs="Arial"/>
          <w:sz w:val="24"/>
          <w:szCs w:val="24"/>
          <w:rPrChange w:id="625" w:author="amos.mittelpunkt" w:date="2025-11-27T09:41:00Z">
            <w:rPr>
              <w:rFonts w:asciiTheme="minorHAnsi" w:hAnsiTheme="minorHAnsi"/>
              <w:sz w:val="22"/>
            </w:rPr>
          </w:rPrChange>
        </w:rPr>
      </w:pPr>
      <w:r w:rsidRPr="009168CA">
        <w:rPr>
          <w:rFonts w:ascii="Arial" w:hAnsi="Arial" w:cs="Arial"/>
          <w:sz w:val="24"/>
          <w:szCs w:val="24"/>
          <w:rPrChange w:id="626" w:author="amos.mittelpunkt" w:date="2025-11-27T09:41:00Z">
            <w:rPr/>
          </w:rPrChange>
        </w:rPr>
        <w:fldChar w:fldCharType="begin"/>
      </w:r>
      <w:r w:rsidRPr="009168CA">
        <w:rPr>
          <w:rFonts w:ascii="Arial" w:hAnsi="Arial" w:cs="Arial"/>
          <w:sz w:val="24"/>
          <w:szCs w:val="24"/>
          <w:rPrChange w:id="627" w:author="amos.mittelpunkt" w:date="2025-11-27T09:41:00Z">
            <w:rPr/>
          </w:rPrChange>
        </w:rPr>
        <w:instrText xml:space="preserve"> HYPERLINK \l "_Toc256000057" </w:instrText>
      </w:r>
      <w:r w:rsidRPr="009168CA">
        <w:rPr>
          <w:rFonts w:ascii="Arial" w:hAnsi="Arial" w:cs="Arial"/>
          <w:sz w:val="24"/>
          <w:szCs w:val="24"/>
          <w:rPrChange w:id="628" w:author="amos.mittelpunkt" w:date="2025-11-27T09:41:00Z">
            <w:rPr/>
          </w:rPrChange>
        </w:rPr>
        <w:fldChar w:fldCharType="separate"/>
      </w:r>
      <w:r w:rsidR="00981854" w:rsidRPr="009168CA">
        <w:rPr>
          <w:rStyle w:val="Hyperlink"/>
          <w:rFonts w:ascii="Arial" w:eastAsia="Times New Roman" w:hAnsi="Arial" w:cs="Arial"/>
          <w:sz w:val="24"/>
          <w:szCs w:val="24"/>
          <w:rtl/>
          <w:rPrChange w:id="629" w:author="amos.mittelpunkt" w:date="2025-11-27T09:41:00Z">
            <w:rPr>
              <w:rStyle w:val="Hyperlink"/>
              <w:rFonts w:eastAsia="Times New Roman"/>
              <w:rtl/>
            </w:rPr>
          </w:rPrChange>
        </w:rPr>
        <w:t>2.</w:t>
      </w:r>
      <w:r w:rsidR="00981854" w:rsidRPr="009168CA">
        <w:rPr>
          <w:rFonts w:ascii="Arial" w:eastAsia="Times New Roman" w:hAnsi="Arial" w:cs="Arial"/>
          <w:sz w:val="24"/>
          <w:szCs w:val="24"/>
          <w:rtl/>
          <w:rPrChange w:id="630" w:author="amos.mittelpunkt" w:date="2025-11-27T09:41:00Z">
            <w:rPr>
              <w:rFonts w:asciiTheme="minorHAnsi" w:eastAsia="Times New Roman" w:hAnsiTheme="minorHAnsi"/>
              <w:sz w:val="22"/>
              <w:rtl/>
            </w:rPr>
          </w:rPrChange>
        </w:rPr>
        <w:tab/>
      </w:r>
      <w:r w:rsidR="0053411D" w:rsidRPr="009168CA">
        <w:rPr>
          <w:rStyle w:val="Hyperlink"/>
          <w:rFonts w:ascii="Arial" w:hAnsi="Arial" w:cs="Arial" w:hint="eastAsia"/>
          <w:sz w:val="24"/>
          <w:szCs w:val="24"/>
          <w:rtl/>
          <w:rPrChange w:id="631" w:author="amos.mittelpunkt" w:date="2025-11-27T09:41:00Z">
            <w:rPr>
              <w:rStyle w:val="Hyperlink"/>
              <w:rFonts w:hint="eastAsia"/>
              <w:rtl/>
            </w:rPr>
          </w:rPrChange>
        </w:rPr>
        <w:t>תקופת</w:t>
      </w:r>
      <w:r w:rsidR="0053411D" w:rsidRPr="009168CA">
        <w:rPr>
          <w:rStyle w:val="Hyperlink"/>
          <w:rFonts w:ascii="Arial" w:hAnsi="Arial" w:cs="Arial"/>
          <w:sz w:val="24"/>
          <w:szCs w:val="24"/>
          <w:rtl/>
          <w:rPrChange w:id="632" w:author="amos.mittelpunkt" w:date="2025-11-27T09:41:00Z">
            <w:rPr>
              <w:rStyle w:val="Hyperlink"/>
              <w:rtl/>
            </w:rPr>
          </w:rPrChange>
        </w:rPr>
        <w:t xml:space="preserve"> </w:t>
      </w:r>
      <w:r w:rsidR="0053411D" w:rsidRPr="009168CA">
        <w:rPr>
          <w:rStyle w:val="Hyperlink"/>
          <w:rFonts w:ascii="Arial" w:hAnsi="Arial" w:cs="Arial" w:hint="eastAsia"/>
          <w:sz w:val="24"/>
          <w:szCs w:val="24"/>
          <w:rtl/>
          <w:rPrChange w:id="633" w:author="amos.mittelpunkt" w:date="2025-11-27T09:41:00Z">
            <w:rPr>
              <w:rStyle w:val="Hyperlink"/>
              <w:rFonts w:hint="eastAsia"/>
              <w:rtl/>
            </w:rPr>
          </w:rPrChange>
        </w:rPr>
        <w:t>ההתקשרות</w:t>
      </w:r>
      <w:r w:rsidR="00981854" w:rsidRPr="009168CA">
        <w:rPr>
          <w:rFonts w:ascii="Arial" w:hAnsi="Arial" w:cs="Arial"/>
          <w:sz w:val="24"/>
          <w:szCs w:val="24"/>
          <w:rPrChange w:id="634" w:author="amos.mittelpunkt" w:date="2025-11-27T09:41:00Z">
            <w:rPr/>
          </w:rPrChange>
        </w:rPr>
        <w:tab/>
      </w:r>
      <w:r w:rsidR="00981854" w:rsidRPr="009168CA">
        <w:rPr>
          <w:rFonts w:ascii="Arial" w:hAnsi="Arial" w:cs="Arial"/>
          <w:sz w:val="24"/>
          <w:szCs w:val="24"/>
          <w:rPrChange w:id="635" w:author="amos.mittelpunkt" w:date="2025-11-27T09:41:00Z">
            <w:rPr/>
          </w:rPrChange>
        </w:rPr>
        <w:fldChar w:fldCharType="begin"/>
      </w:r>
      <w:r w:rsidR="00981854" w:rsidRPr="009168CA">
        <w:rPr>
          <w:rFonts w:ascii="Arial" w:hAnsi="Arial" w:cs="Arial"/>
          <w:sz w:val="24"/>
          <w:szCs w:val="24"/>
          <w:rPrChange w:id="636" w:author="amos.mittelpunkt" w:date="2025-11-27T09:41:00Z">
            <w:rPr/>
          </w:rPrChange>
        </w:rPr>
        <w:instrText xml:space="preserve"> PAGEREF _Toc256000057 \h </w:instrText>
      </w:r>
      <w:r w:rsidR="00981854" w:rsidRPr="009168CA">
        <w:rPr>
          <w:rFonts w:ascii="Arial" w:hAnsi="Arial" w:cs="Arial"/>
          <w:sz w:val="24"/>
          <w:szCs w:val="24"/>
          <w:rPrChange w:id="637" w:author="amos.mittelpunkt" w:date="2025-11-27T09:41:00Z">
            <w:rPr>
              <w:rFonts w:ascii="Arial" w:hAnsi="Arial" w:cs="Arial"/>
              <w:sz w:val="24"/>
              <w:szCs w:val="24"/>
            </w:rPr>
          </w:rPrChange>
        </w:rPr>
      </w:r>
      <w:r w:rsidR="00981854" w:rsidRPr="009168CA">
        <w:rPr>
          <w:rFonts w:ascii="Arial" w:hAnsi="Arial" w:cs="Arial"/>
          <w:sz w:val="24"/>
          <w:szCs w:val="24"/>
          <w:rPrChange w:id="638" w:author="amos.mittelpunkt" w:date="2025-11-27T09:41:00Z">
            <w:rPr/>
          </w:rPrChange>
        </w:rPr>
        <w:fldChar w:fldCharType="separate"/>
      </w:r>
      <w:ins w:id="639" w:author="amos.mittelpunkt" w:date="2025-11-27T08:42:00Z">
        <w:r w:rsidRPr="009168CA">
          <w:rPr>
            <w:rFonts w:ascii="Arial" w:hAnsi="Arial" w:cs="Arial"/>
            <w:sz w:val="24"/>
            <w:szCs w:val="24"/>
            <w:rtl/>
            <w:rPrChange w:id="640" w:author="amos.mittelpunkt" w:date="2025-11-27T09:41:00Z">
              <w:rPr>
                <w:rtl/>
              </w:rPr>
            </w:rPrChange>
          </w:rPr>
          <w:t>41</w:t>
        </w:r>
      </w:ins>
      <w:del w:id="641" w:author="amos.mittelpunkt" w:date="2025-11-27T08:42:00Z">
        <w:r w:rsidR="00981854" w:rsidRPr="009168CA" w:rsidDel="002249EF">
          <w:rPr>
            <w:rFonts w:ascii="Arial" w:hAnsi="Arial" w:cs="Arial"/>
            <w:sz w:val="24"/>
            <w:szCs w:val="24"/>
            <w:rPrChange w:id="642" w:author="amos.mittelpunkt" w:date="2025-11-27T09:41:00Z">
              <w:rPr/>
            </w:rPrChange>
          </w:rPr>
          <w:delText>60</w:delText>
        </w:r>
      </w:del>
      <w:r w:rsidR="00981854" w:rsidRPr="009168CA">
        <w:rPr>
          <w:rFonts w:ascii="Arial" w:hAnsi="Arial" w:cs="Arial"/>
          <w:sz w:val="24"/>
          <w:szCs w:val="24"/>
          <w:rPrChange w:id="643" w:author="amos.mittelpunkt" w:date="2025-11-27T09:41:00Z">
            <w:rPr/>
          </w:rPrChange>
        </w:rPr>
        <w:fldChar w:fldCharType="end"/>
      </w:r>
      <w:r w:rsidRPr="009168CA">
        <w:rPr>
          <w:rFonts w:ascii="Arial" w:hAnsi="Arial" w:cs="Arial"/>
          <w:sz w:val="24"/>
          <w:szCs w:val="24"/>
          <w:rPrChange w:id="644" w:author="amos.mittelpunkt" w:date="2025-11-27T09:41:00Z">
            <w:rPr/>
          </w:rPrChange>
        </w:rPr>
        <w:fldChar w:fldCharType="end"/>
      </w:r>
    </w:p>
    <w:p w14:paraId="77EC4E06" w14:textId="34A11138" w:rsidR="008F6313" w:rsidRPr="009168CA" w:rsidRDefault="002249EF">
      <w:pPr>
        <w:pStyle w:val="TOC2"/>
        <w:tabs>
          <w:tab w:val="left" w:pos="480"/>
          <w:tab w:val="right" w:leader="dot" w:pos="8270"/>
        </w:tabs>
        <w:ind w:left="740" w:hanging="400"/>
        <w:rPr>
          <w:rFonts w:ascii="Arial" w:hAnsi="Arial" w:cs="Arial"/>
          <w:sz w:val="24"/>
          <w:szCs w:val="24"/>
          <w:rPrChange w:id="645" w:author="amos.mittelpunkt" w:date="2025-11-27T09:41:00Z">
            <w:rPr>
              <w:rFonts w:asciiTheme="minorHAnsi" w:hAnsiTheme="minorHAnsi"/>
              <w:sz w:val="22"/>
            </w:rPr>
          </w:rPrChange>
        </w:rPr>
      </w:pPr>
      <w:r w:rsidRPr="009168CA">
        <w:rPr>
          <w:rFonts w:ascii="Arial" w:hAnsi="Arial" w:cs="Arial"/>
          <w:sz w:val="24"/>
          <w:szCs w:val="24"/>
          <w:rPrChange w:id="646" w:author="amos.mittelpunkt" w:date="2025-11-27T09:41:00Z">
            <w:rPr/>
          </w:rPrChange>
        </w:rPr>
        <w:fldChar w:fldCharType="begin"/>
      </w:r>
      <w:r w:rsidRPr="009168CA">
        <w:rPr>
          <w:rFonts w:ascii="Arial" w:hAnsi="Arial" w:cs="Arial"/>
          <w:sz w:val="24"/>
          <w:szCs w:val="24"/>
          <w:rPrChange w:id="647" w:author="amos.mittelpunkt" w:date="2025-11-27T09:41:00Z">
            <w:rPr/>
          </w:rPrChange>
        </w:rPr>
        <w:instrText xml:space="preserve"> HYPERLINK \l "_Toc256000058" </w:instrText>
      </w:r>
      <w:r w:rsidRPr="009168CA">
        <w:rPr>
          <w:rFonts w:ascii="Arial" w:hAnsi="Arial" w:cs="Arial"/>
          <w:sz w:val="24"/>
          <w:szCs w:val="24"/>
          <w:rPrChange w:id="648" w:author="amos.mittelpunkt" w:date="2025-11-27T09:41:00Z">
            <w:rPr/>
          </w:rPrChange>
        </w:rPr>
        <w:fldChar w:fldCharType="separate"/>
      </w:r>
      <w:r w:rsidR="00981854" w:rsidRPr="009168CA">
        <w:rPr>
          <w:rStyle w:val="Hyperlink"/>
          <w:rFonts w:ascii="Arial" w:eastAsia="Times New Roman" w:hAnsi="Arial" w:cs="Arial"/>
          <w:sz w:val="24"/>
          <w:szCs w:val="24"/>
          <w:rtl/>
          <w:rPrChange w:id="649" w:author="amos.mittelpunkt" w:date="2025-11-27T09:41:00Z">
            <w:rPr>
              <w:rStyle w:val="Hyperlink"/>
              <w:rFonts w:eastAsia="Times New Roman"/>
              <w:rtl/>
            </w:rPr>
          </w:rPrChange>
        </w:rPr>
        <w:t>3.</w:t>
      </w:r>
      <w:r w:rsidR="00981854" w:rsidRPr="009168CA">
        <w:rPr>
          <w:rFonts w:ascii="Arial" w:eastAsia="Times New Roman" w:hAnsi="Arial" w:cs="Arial"/>
          <w:sz w:val="24"/>
          <w:szCs w:val="24"/>
          <w:rtl/>
          <w:rPrChange w:id="650" w:author="amos.mittelpunkt" w:date="2025-11-27T09:41:00Z">
            <w:rPr>
              <w:rFonts w:asciiTheme="minorHAnsi" w:eastAsia="Times New Roman" w:hAnsiTheme="minorHAnsi"/>
              <w:sz w:val="22"/>
              <w:rtl/>
            </w:rPr>
          </w:rPrChange>
        </w:rPr>
        <w:tab/>
      </w:r>
      <w:r w:rsidR="00981854" w:rsidRPr="009168CA">
        <w:rPr>
          <w:rStyle w:val="Hyperlink"/>
          <w:rFonts w:ascii="Arial" w:hAnsi="Arial" w:cs="Arial"/>
          <w:sz w:val="24"/>
          <w:szCs w:val="24"/>
          <w:rtl/>
          <w:rPrChange w:id="651" w:author="amos.mittelpunkt" w:date="2025-11-27T09:41:00Z">
            <w:rPr>
              <w:rStyle w:val="Hyperlink"/>
              <w:rtl/>
            </w:rPr>
          </w:rPrChange>
        </w:rPr>
        <w:t>התחייבויות והצהרות הספק</w:t>
      </w:r>
      <w:r w:rsidR="00981854" w:rsidRPr="009168CA">
        <w:rPr>
          <w:rFonts w:ascii="Arial" w:hAnsi="Arial" w:cs="Arial"/>
          <w:sz w:val="24"/>
          <w:szCs w:val="24"/>
          <w:rPrChange w:id="652" w:author="amos.mittelpunkt" w:date="2025-11-27T09:41:00Z">
            <w:rPr/>
          </w:rPrChange>
        </w:rPr>
        <w:tab/>
      </w:r>
      <w:r w:rsidR="00981854" w:rsidRPr="009168CA">
        <w:rPr>
          <w:rFonts w:ascii="Arial" w:hAnsi="Arial" w:cs="Arial"/>
          <w:sz w:val="24"/>
          <w:szCs w:val="24"/>
          <w:rPrChange w:id="653" w:author="amos.mittelpunkt" w:date="2025-11-27T09:41:00Z">
            <w:rPr/>
          </w:rPrChange>
        </w:rPr>
        <w:fldChar w:fldCharType="begin"/>
      </w:r>
      <w:r w:rsidR="00981854" w:rsidRPr="009168CA">
        <w:rPr>
          <w:rFonts w:ascii="Arial" w:hAnsi="Arial" w:cs="Arial"/>
          <w:sz w:val="24"/>
          <w:szCs w:val="24"/>
          <w:rPrChange w:id="654" w:author="amos.mittelpunkt" w:date="2025-11-27T09:41:00Z">
            <w:rPr/>
          </w:rPrChange>
        </w:rPr>
        <w:instrText xml:space="preserve"> PAGEREF _Toc256000058 \h </w:instrText>
      </w:r>
      <w:r w:rsidR="00981854" w:rsidRPr="009168CA">
        <w:rPr>
          <w:rFonts w:ascii="Arial" w:hAnsi="Arial" w:cs="Arial"/>
          <w:sz w:val="24"/>
          <w:szCs w:val="24"/>
          <w:rPrChange w:id="655" w:author="amos.mittelpunkt" w:date="2025-11-27T09:41:00Z">
            <w:rPr>
              <w:rFonts w:ascii="Arial" w:hAnsi="Arial" w:cs="Arial"/>
              <w:sz w:val="24"/>
              <w:szCs w:val="24"/>
            </w:rPr>
          </w:rPrChange>
        </w:rPr>
      </w:r>
      <w:r w:rsidR="00981854" w:rsidRPr="009168CA">
        <w:rPr>
          <w:rFonts w:ascii="Arial" w:hAnsi="Arial" w:cs="Arial"/>
          <w:sz w:val="24"/>
          <w:szCs w:val="24"/>
          <w:rPrChange w:id="656" w:author="amos.mittelpunkt" w:date="2025-11-27T09:41:00Z">
            <w:rPr/>
          </w:rPrChange>
        </w:rPr>
        <w:fldChar w:fldCharType="separate"/>
      </w:r>
      <w:ins w:id="657" w:author="amos.mittelpunkt" w:date="2025-11-27T08:42:00Z">
        <w:r w:rsidRPr="009168CA">
          <w:rPr>
            <w:rFonts w:ascii="Arial" w:hAnsi="Arial" w:cs="Arial"/>
            <w:sz w:val="24"/>
            <w:szCs w:val="24"/>
            <w:rtl/>
            <w:rPrChange w:id="658" w:author="amos.mittelpunkt" w:date="2025-11-27T09:41:00Z">
              <w:rPr>
                <w:rtl/>
              </w:rPr>
            </w:rPrChange>
          </w:rPr>
          <w:t>41</w:t>
        </w:r>
      </w:ins>
      <w:del w:id="659" w:author="amos.mittelpunkt" w:date="2025-11-27T08:42:00Z">
        <w:r w:rsidR="00981854" w:rsidRPr="009168CA" w:rsidDel="002249EF">
          <w:rPr>
            <w:rFonts w:ascii="Arial" w:hAnsi="Arial" w:cs="Arial"/>
            <w:sz w:val="24"/>
            <w:szCs w:val="24"/>
            <w:rPrChange w:id="660" w:author="amos.mittelpunkt" w:date="2025-11-27T09:41:00Z">
              <w:rPr/>
            </w:rPrChange>
          </w:rPr>
          <w:delText>60</w:delText>
        </w:r>
      </w:del>
      <w:r w:rsidR="00981854" w:rsidRPr="009168CA">
        <w:rPr>
          <w:rFonts w:ascii="Arial" w:hAnsi="Arial" w:cs="Arial"/>
          <w:sz w:val="24"/>
          <w:szCs w:val="24"/>
          <w:rPrChange w:id="661" w:author="amos.mittelpunkt" w:date="2025-11-27T09:41:00Z">
            <w:rPr/>
          </w:rPrChange>
        </w:rPr>
        <w:fldChar w:fldCharType="end"/>
      </w:r>
      <w:r w:rsidRPr="009168CA">
        <w:rPr>
          <w:rFonts w:ascii="Arial" w:hAnsi="Arial" w:cs="Arial"/>
          <w:sz w:val="24"/>
          <w:szCs w:val="24"/>
          <w:rPrChange w:id="662" w:author="amos.mittelpunkt" w:date="2025-11-27T09:41:00Z">
            <w:rPr/>
          </w:rPrChange>
        </w:rPr>
        <w:fldChar w:fldCharType="end"/>
      </w:r>
    </w:p>
    <w:p w14:paraId="3F7A296D" w14:textId="00652565" w:rsidR="008F6313" w:rsidRPr="009168CA" w:rsidRDefault="002249EF">
      <w:pPr>
        <w:pStyle w:val="TOC2"/>
        <w:tabs>
          <w:tab w:val="left" w:pos="480"/>
          <w:tab w:val="right" w:leader="dot" w:pos="8270"/>
        </w:tabs>
        <w:ind w:left="740" w:hanging="400"/>
        <w:rPr>
          <w:rFonts w:ascii="Arial" w:hAnsi="Arial" w:cs="Arial"/>
          <w:sz w:val="24"/>
          <w:szCs w:val="24"/>
          <w:rPrChange w:id="663" w:author="amos.mittelpunkt" w:date="2025-11-27T09:41:00Z">
            <w:rPr>
              <w:rFonts w:asciiTheme="minorHAnsi" w:hAnsiTheme="minorHAnsi"/>
              <w:sz w:val="22"/>
            </w:rPr>
          </w:rPrChange>
        </w:rPr>
      </w:pPr>
      <w:r w:rsidRPr="009168CA">
        <w:rPr>
          <w:rFonts w:ascii="Arial" w:hAnsi="Arial" w:cs="Arial"/>
          <w:sz w:val="24"/>
          <w:szCs w:val="24"/>
          <w:rPrChange w:id="664" w:author="amos.mittelpunkt" w:date="2025-11-27T09:41:00Z">
            <w:rPr/>
          </w:rPrChange>
        </w:rPr>
        <w:fldChar w:fldCharType="begin"/>
      </w:r>
      <w:r w:rsidRPr="009168CA">
        <w:rPr>
          <w:rFonts w:ascii="Arial" w:hAnsi="Arial" w:cs="Arial"/>
          <w:sz w:val="24"/>
          <w:szCs w:val="24"/>
          <w:rPrChange w:id="665" w:author="amos.mittelpunkt" w:date="2025-11-27T09:41:00Z">
            <w:rPr/>
          </w:rPrChange>
        </w:rPr>
        <w:instrText xml:space="preserve"> HYPERLINK \l "_Toc256000059" </w:instrText>
      </w:r>
      <w:r w:rsidRPr="009168CA">
        <w:rPr>
          <w:rFonts w:ascii="Arial" w:hAnsi="Arial" w:cs="Arial"/>
          <w:sz w:val="24"/>
          <w:szCs w:val="24"/>
          <w:rPrChange w:id="666" w:author="amos.mittelpunkt" w:date="2025-11-27T09:41:00Z">
            <w:rPr/>
          </w:rPrChange>
        </w:rPr>
        <w:fldChar w:fldCharType="separate"/>
      </w:r>
      <w:r w:rsidR="00981854" w:rsidRPr="009168CA">
        <w:rPr>
          <w:rStyle w:val="Hyperlink"/>
          <w:rFonts w:ascii="Arial" w:eastAsia="Times New Roman" w:hAnsi="Arial" w:cs="Arial"/>
          <w:sz w:val="24"/>
          <w:szCs w:val="24"/>
          <w:rtl/>
          <w:rPrChange w:id="667" w:author="amos.mittelpunkt" w:date="2025-11-27T09:41:00Z">
            <w:rPr>
              <w:rStyle w:val="Hyperlink"/>
              <w:rFonts w:eastAsia="Times New Roman"/>
              <w:rtl/>
            </w:rPr>
          </w:rPrChange>
        </w:rPr>
        <w:t>4.</w:t>
      </w:r>
      <w:r w:rsidR="00981854" w:rsidRPr="009168CA">
        <w:rPr>
          <w:rFonts w:ascii="Arial" w:eastAsia="Times New Roman" w:hAnsi="Arial" w:cs="Arial"/>
          <w:sz w:val="24"/>
          <w:szCs w:val="24"/>
          <w:rtl/>
          <w:rPrChange w:id="668" w:author="amos.mittelpunkt" w:date="2025-11-27T09:41:00Z">
            <w:rPr>
              <w:rFonts w:asciiTheme="minorHAnsi" w:eastAsia="Times New Roman" w:hAnsiTheme="minorHAnsi"/>
              <w:sz w:val="22"/>
              <w:rtl/>
            </w:rPr>
          </w:rPrChange>
        </w:rPr>
        <w:tab/>
      </w:r>
      <w:r w:rsidR="00981854" w:rsidRPr="009168CA">
        <w:rPr>
          <w:rStyle w:val="Hyperlink"/>
          <w:rFonts w:ascii="Arial" w:hAnsi="Arial" w:cs="Arial"/>
          <w:sz w:val="24"/>
          <w:szCs w:val="24"/>
          <w:rtl/>
          <w:rPrChange w:id="669" w:author="amos.mittelpunkt" w:date="2025-11-27T09:41:00Z">
            <w:rPr>
              <w:rStyle w:val="Hyperlink"/>
              <w:rtl/>
            </w:rPr>
          </w:rPrChange>
        </w:rPr>
        <w:t>סודיות</w:t>
      </w:r>
      <w:r w:rsidR="00981854" w:rsidRPr="009168CA">
        <w:rPr>
          <w:rFonts w:ascii="Arial" w:hAnsi="Arial" w:cs="Arial"/>
          <w:sz w:val="24"/>
          <w:szCs w:val="24"/>
          <w:rPrChange w:id="670" w:author="amos.mittelpunkt" w:date="2025-11-27T09:41:00Z">
            <w:rPr/>
          </w:rPrChange>
        </w:rPr>
        <w:tab/>
      </w:r>
      <w:r w:rsidR="00981854" w:rsidRPr="009168CA">
        <w:rPr>
          <w:rFonts w:ascii="Arial" w:hAnsi="Arial" w:cs="Arial"/>
          <w:sz w:val="24"/>
          <w:szCs w:val="24"/>
          <w:rPrChange w:id="671" w:author="amos.mittelpunkt" w:date="2025-11-27T09:41:00Z">
            <w:rPr/>
          </w:rPrChange>
        </w:rPr>
        <w:fldChar w:fldCharType="begin"/>
      </w:r>
      <w:r w:rsidR="00981854" w:rsidRPr="009168CA">
        <w:rPr>
          <w:rFonts w:ascii="Arial" w:hAnsi="Arial" w:cs="Arial"/>
          <w:sz w:val="24"/>
          <w:szCs w:val="24"/>
          <w:rPrChange w:id="672" w:author="amos.mittelpunkt" w:date="2025-11-27T09:41:00Z">
            <w:rPr/>
          </w:rPrChange>
        </w:rPr>
        <w:instrText xml:space="preserve"> PAGEREF _Toc256000059 \h </w:instrText>
      </w:r>
      <w:r w:rsidR="00981854" w:rsidRPr="009168CA">
        <w:rPr>
          <w:rFonts w:ascii="Arial" w:hAnsi="Arial" w:cs="Arial"/>
          <w:sz w:val="24"/>
          <w:szCs w:val="24"/>
          <w:rPrChange w:id="673" w:author="amos.mittelpunkt" w:date="2025-11-27T09:41:00Z">
            <w:rPr>
              <w:rFonts w:ascii="Arial" w:hAnsi="Arial" w:cs="Arial"/>
              <w:sz w:val="24"/>
              <w:szCs w:val="24"/>
            </w:rPr>
          </w:rPrChange>
        </w:rPr>
      </w:r>
      <w:r w:rsidR="00981854" w:rsidRPr="009168CA">
        <w:rPr>
          <w:rFonts w:ascii="Arial" w:hAnsi="Arial" w:cs="Arial"/>
          <w:sz w:val="24"/>
          <w:szCs w:val="24"/>
          <w:rPrChange w:id="674" w:author="amos.mittelpunkt" w:date="2025-11-27T09:41:00Z">
            <w:rPr/>
          </w:rPrChange>
        </w:rPr>
        <w:fldChar w:fldCharType="separate"/>
      </w:r>
      <w:ins w:id="675" w:author="amos.mittelpunkt" w:date="2025-11-27T08:42:00Z">
        <w:r w:rsidRPr="009168CA">
          <w:rPr>
            <w:rFonts w:ascii="Arial" w:hAnsi="Arial" w:cs="Arial"/>
            <w:sz w:val="24"/>
            <w:szCs w:val="24"/>
            <w:rtl/>
            <w:rPrChange w:id="676" w:author="amos.mittelpunkt" w:date="2025-11-27T09:41:00Z">
              <w:rPr>
                <w:rtl/>
              </w:rPr>
            </w:rPrChange>
          </w:rPr>
          <w:t>41</w:t>
        </w:r>
      </w:ins>
      <w:del w:id="677" w:author="amos.mittelpunkt" w:date="2025-11-27T08:42:00Z">
        <w:r w:rsidR="00981854" w:rsidRPr="009168CA" w:rsidDel="002249EF">
          <w:rPr>
            <w:rFonts w:ascii="Arial" w:hAnsi="Arial" w:cs="Arial"/>
            <w:sz w:val="24"/>
            <w:szCs w:val="24"/>
            <w:rPrChange w:id="678" w:author="amos.mittelpunkt" w:date="2025-11-27T09:41:00Z">
              <w:rPr/>
            </w:rPrChange>
          </w:rPr>
          <w:delText>61</w:delText>
        </w:r>
      </w:del>
      <w:r w:rsidR="00981854" w:rsidRPr="009168CA">
        <w:rPr>
          <w:rFonts w:ascii="Arial" w:hAnsi="Arial" w:cs="Arial"/>
          <w:sz w:val="24"/>
          <w:szCs w:val="24"/>
          <w:rPrChange w:id="679" w:author="amos.mittelpunkt" w:date="2025-11-27T09:41:00Z">
            <w:rPr/>
          </w:rPrChange>
        </w:rPr>
        <w:fldChar w:fldCharType="end"/>
      </w:r>
      <w:r w:rsidRPr="009168CA">
        <w:rPr>
          <w:rFonts w:ascii="Arial" w:hAnsi="Arial" w:cs="Arial"/>
          <w:sz w:val="24"/>
          <w:szCs w:val="24"/>
          <w:rPrChange w:id="680" w:author="amos.mittelpunkt" w:date="2025-11-27T09:41:00Z">
            <w:rPr/>
          </w:rPrChange>
        </w:rPr>
        <w:fldChar w:fldCharType="end"/>
      </w:r>
    </w:p>
    <w:p w14:paraId="4C940E24" w14:textId="2A422A3B" w:rsidR="008F6313" w:rsidRPr="009168CA" w:rsidRDefault="002249EF">
      <w:pPr>
        <w:pStyle w:val="TOC2"/>
        <w:tabs>
          <w:tab w:val="left" w:pos="480"/>
          <w:tab w:val="right" w:leader="dot" w:pos="8270"/>
        </w:tabs>
        <w:ind w:left="740" w:hanging="400"/>
        <w:rPr>
          <w:rFonts w:ascii="Arial" w:hAnsi="Arial" w:cs="Arial"/>
          <w:sz w:val="24"/>
          <w:szCs w:val="24"/>
          <w:rPrChange w:id="681" w:author="amos.mittelpunkt" w:date="2025-11-27T09:41:00Z">
            <w:rPr>
              <w:rFonts w:asciiTheme="minorHAnsi" w:hAnsiTheme="minorHAnsi"/>
              <w:sz w:val="22"/>
            </w:rPr>
          </w:rPrChange>
        </w:rPr>
      </w:pPr>
      <w:r w:rsidRPr="009168CA">
        <w:rPr>
          <w:rFonts w:ascii="Arial" w:hAnsi="Arial" w:cs="Arial"/>
          <w:sz w:val="24"/>
          <w:szCs w:val="24"/>
          <w:rPrChange w:id="682" w:author="amos.mittelpunkt" w:date="2025-11-27T09:41:00Z">
            <w:rPr/>
          </w:rPrChange>
        </w:rPr>
        <w:fldChar w:fldCharType="begin"/>
      </w:r>
      <w:r w:rsidRPr="009168CA">
        <w:rPr>
          <w:rFonts w:ascii="Arial" w:hAnsi="Arial" w:cs="Arial"/>
          <w:sz w:val="24"/>
          <w:szCs w:val="24"/>
          <w:rPrChange w:id="683" w:author="amos.mittelpunkt" w:date="2025-11-27T09:41:00Z">
            <w:rPr/>
          </w:rPrChange>
        </w:rPr>
        <w:instrText xml:space="preserve"> HYPERLINK \l "_Toc256000060" </w:instrText>
      </w:r>
      <w:r w:rsidRPr="009168CA">
        <w:rPr>
          <w:rFonts w:ascii="Arial" w:hAnsi="Arial" w:cs="Arial"/>
          <w:sz w:val="24"/>
          <w:szCs w:val="24"/>
          <w:rPrChange w:id="684" w:author="amos.mittelpunkt" w:date="2025-11-27T09:41:00Z">
            <w:rPr/>
          </w:rPrChange>
        </w:rPr>
        <w:fldChar w:fldCharType="separate"/>
      </w:r>
      <w:r w:rsidR="00981854" w:rsidRPr="009168CA">
        <w:rPr>
          <w:rStyle w:val="Hyperlink"/>
          <w:rFonts w:ascii="Arial" w:eastAsia="Times New Roman" w:hAnsi="Arial" w:cs="Arial"/>
          <w:sz w:val="24"/>
          <w:szCs w:val="24"/>
          <w:rtl/>
          <w:rPrChange w:id="685" w:author="amos.mittelpunkt" w:date="2025-11-27T09:41:00Z">
            <w:rPr>
              <w:rStyle w:val="Hyperlink"/>
              <w:rFonts w:eastAsia="Times New Roman"/>
              <w:rtl/>
            </w:rPr>
          </w:rPrChange>
        </w:rPr>
        <w:t>5.</w:t>
      </w:r>
      <w:r w:rsidR="00981854" w:rsidRPr="009168CA">
        <w:rPr>
          <w:rFonts w:ascii="Arial" w:eastAsia="Times New Roman" w:hAnsi="Arial" w:cs="Arial"/>
          <w:sz w:val="24"/>
          <w:szCs w:val="24"/>
          <w:rtl/>
          <w:rPrChange w:id="686"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687" w:author="amos.mittelpunkt" w:date="2025-11-27T09:41:00Z">
            <w:rPr>
              <w:rStyle w:val="Hyperlink"/>
              <w:rFonts w:hint="eastAsia"/>
              <w:rtl/>
            </w:rPr>
          </w:rPrChange>
        </w:rPr>
        <w:t>אבטחת</w:t>
      </w:r>
      <w:r w:rsidR="00981854" w:rsidRPr="009168CA">
        <w:rPr>
          <w:rStyle w:val="Hyperlink"/>
          <w:rFonts w:ascii="Arial" w:hAnsi="Arial" w:cs="Arial"/>
          <w:sz w:val="24"/>
          <w:szCs w:val="24"/>
          <w:rtl/>
          <w:rPrChange w:id="688"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689" w:author="amos.mittelpunkt" w:date="2025-11-27T09:41:00Z">
            <w:rPr>
              <w:rStyle w:val="Hyperlink"/>
              <w:rFonts w:hint="eastAsia"/>
              <w:rtl/>
            </w:rPr>
          </w:rPrChange>
        </w:rPr>
        <w:t>מידע</w:t>
      </w:r>
      <w:r w:rsidR="00B66427" w:rsidRPr="009168CA">
        <w:rPr>
          <w:rStyle w:val="Hyperlink"/>
          <w:rFonts w:ascii="Arial" w:hAnsi="Arial" w:cs="Arial"/>
          <w:sz w:val="24"/>
          <w:szCs w:val="24"/>
          <w:rtl/>
          <w:rPrChange w:id="690" w:author="amos.mittelpunkt" w:date="2025-11-27T09:41:00Z">
            <w:rPr>
              <w:rStyle w:val="Hyperlink"/>
              <w:rtl/>
            </w:rPr>
          </w:rPrChange>
        </w:rPr>
        <w:t xml:space="preserve"> והגנות סייבר</w:t>
      </w:r>
      <w:r w:rsidR="00981854" w:rsidRPr="009168CA">
        <w:rPr>
          <w:rFonts w:ascii="Arial" w:hAnsi="Arial" w:cs="Arial"/>
          <w:sz w:val="24"/>
          <w:szCs w:val="24"/>
          <w:rPrChange w:id="691" w:author="amos.mittelpunkt" w:date="2025-11-27T09:41:00Z">
            <w:rPr/>
          </w:rPrChange>
        </w:rPr>
        <w:tab/>
      </w:r>
      <w:r w:rsidR="00981854" w:rsidRPr="009168CA">
        <w:rPr>
          <w:rFonts w:ascii="Arial" w:hAnsi="Arial" w:cs="Arial"/>
          <w:sz w:val="24"/>
          <w:szCs w:val="24"/>
          <w:rPrChange w:id="692" w:author="amos.mittelpunkt" w:date="2025-11-27T09:41:00Z">
            <w:rPr/>
          </w:rPrChange>
        </w:rPr>
        <w:fldChar w:fldCharType="begin"/>
      </w:r>
      <w:r w:rsidR="00981854" w:rsidRPr="009168CA">
        <w:rPr>
          <w:rFonts w:ascii="Arial" w:hAnsi="Arial" w:cs="Arial"/>
          <w:sz w:val="24"/>
          <w:szCs w:val="24"/>
          <w:rPrChange w:id="693" w:author="amos.mittelpunkt" w:date="2025-11-27T09:41:00Z">
            <w:rPr/>
          </w:rPrChange>
        </w:rPr>
        <w:instrText xml:space="preserve"> PAGEREF _Toc256000060 \h </w:instrText>
      </w:r>
      <w:r w:rsidR="00981854" w:rsidRPr="009168CA">
        <w:rPr>
          <w:rFonts w:ascii="Arial" w:hAnsi="Arial" w:cs="Arial"/>
          <w:sz w:val="24"/>
          <w:szCs w:val="24"/>
          <w:rPrChange w:id="694" w:author="amos.mittelpunkt" w:date="2025-11-27T09:41:00Z">
            <w:rPr>
              <w:rFonts w:ascii="Arial" w:hAnsi="Arial" w:cs="Arial"/>
              <w:sz w:val="24"/>
              <w:szCs w:val="24"/>
            </w:rPr>
          </w:rPrChange>
        </w:rPr>
      </w:r>
      <w:r w:rsidR="00981854" w:rsidRPr="009168CA">
        <w:rPr>
          <w:rFonts w:ascii="Arial" w:hAnsi="Arial" w:cs="Arial"/>
          <w:sz w:val="24"/>
          <w:szCs w:val="24"/>
          <w:rPrChange w:id="695" w:author="amos.mittelpunkt" w:date="2025-11-27T09:41:00Z">
            <w:rPr/>
          </w:rPrChange>
        </w:rPr>
        <w:fldChar w:fldCharType="separate"/>
      </w:r>
      <w:ins w:id="696" w:author="amos.mittelpunkt" w:date="2025-11-27T08:42:00Z">
        <w:r w:rsidRPr="009168CA">
          <w:rPr>
            <w:rFonts w:ascii="Arial" w:hAnsi="Arial" w:cs="Arial"/>
            <w:sz w:val="24"/>
            <w:szCs w:val="24"/>
            <w:rtl/>
            <w:rPrChange w:id="697" w:author="amos.mittelpunkt" w:date="2025-11-27T09:41:00Z">
              <w:rPr>
                <w:rtl/>
              </w:rPr>
            </w:rPrChange>
          </w:rPr>
          <w:t>42</w:t>
        </w:r>
      </w:ins>
      <w:del w:id="698" w:author="amos.mittelpunkt" w:date="2025-11-27T08:42:00Z">
        <w:r w:rsidR="00981854" w:rsidRPr="009168CA" w:rsidDel="002249EF">
          <w:rPr>
            <w:rFonts w:ascii="Arial" w:hAnsi="Arial" w:cs="Arial"/>
            <w:sz w:val="24"/>
            <w:szCs w:val="24"/>
            <w:rPrChange w:id="699" w:author="amos.mittelpunkt" w:date="2025-11-27T09:41:00Z">
              <w:rPr/>
            </w:rPrChange>
          </w:rPr>
          <w:delText>62</w:delText>
        </w:r>
      </w:del>
      <w:r w:rsidR="00981854" w:rsidRPr="009168CA">
        <w:rPr>
          <w:rFonts w:ascii="Arial" w:hAnsi="Arial" w:cs="Arial"/>
          <w:sz w:val="24"/>
          <w:szCs w:val="24"/>
          <w:rPrChange w:id="700" w:author="amos.mittelpunkt" w:date="2025-11-27T09:41:00Z">
            <w:rPr/>
          </w:rPrChange>
        </w:rPr>
        <w:fldChar w:fldCharType="end"/>
      </w:r>
      <w:r w:rsidRPr="009168CA">
        <w:rPr>
          <w:rFonts w:ascii="Arial" w:hAnsi="Arial" w:cs="Arial"/>
          <w:sz w:val="24"/>
          <w:szCs w:val="24"/>
          <w:rPrChange w:id="701" w:author="amos.mittelpunkt" w:date="2025-11-27T09:41:00Z">
            <w:rPr/>
          </w:rPrChange>
        </w:rPr>
        <w:fldChar w:fldCharType="end"/>
      </w:r>
    </w:p>
    <w:p w14:paraId="66EF6938" w14:textId="04B572D1" w:rsidR="008F6313" w:rsidRPr="009168CA" w:rsidRDefault="002249EF">
      <w:pPr>
        <w:pStyle w:val="TOC2"/>
        <w:tabs>
          <w:tab w:val="left" w:pos="480"/>
          <w:tab w:val="right" w:leader="dot" w:pos="8270"/>
        </w:tabs>
        <w:ind w:left="740" w:hanging="400"/>
        <w:rPr>
          <w:rFonts w:ascii="Arial" w:hAnsi="Arial" w:cs="Arial"/>
          <w:sz w:val="24"/>
          <w:szCs w:val="24"/>
          <w:rPrChange w:id="702" w:author="amos.mittelpunkt" w:date="2025-11-27T09:41:00Z">
            <w:rPr>
              <w:rFonts w:asciiTheme="minorHAnsi" w:hAnsiTheme="minorHAnsi"/>
              <w:sz w:val="22"/>
            </w:rPr>
          </w:rPrChange>
        </w:rPr>
      </w:pPr>
      <w:r w:rsidRPr="009168CA">
        <w:rPr>
          <w:rFonts w:ascii="Arial" w:hAnsi="Arial" w:cs="Arial"/>
          <w:sz w:val="24"/>
          <w:szCs w:val="24"/>
          <w:rPrChange w:id="703" w:author="amos.mittelpunkt" w:date="2025-11-27T09:41:00Z">
            <w:rPr/>
          </w:rPrChange>
        </w:rPr>
        <w:fldChar w:fldCharType="begin"/>
      </w:r>
      <w:r w:rsidRPr="009168CA">
        <w:rPr>
          <w:rFonts w:ascii="Arial" w:hAnsi="Arial" w:cs="Arial"/>
          <w:sz w:val="24"/>
          <w:szCs w:val="24"/>
          <w:rPrChange w:id="704" w:author="amos.mittelpunkt" w:date="2025-11-27T09:41:00Z">
            <w:rPr/>
          </w:rPrChange>
        </w:rPr>
        <w:instrText xml:space="preserve"> HYPERLINK \l "_Toc256000061" </w:instrText>
      </w:r>
      <w:r w:rsidRPr="009168CA">
        <w:rPr>
          <w:rFonts w:ascii="Arial" w:hAnsi="Arial" w:cs="Arial"/>
          <w:sz w:val="24"/>
          <w:szCs w:val="24"/>
          <w:rPrChange w:id="705" w:author="amos.mittelpunkt" w:date="2025-11-27T09:41:00Z">
            <w:rPr/>
          </w:rPrChange>
        </w:rPr>
        <w:fldChar w:fldCharType="separate"/>
      </w:r>
      <w:r w:rsidR="00981854" w:rsidRPr="009168CA">
        <w:rPr>
          <w:rStyle w:val="Hyperlink"/>
          <w:rFonts w:ascii="Arial" w:eastAsia="Times New Roman" w:hAnsi="Arial" w:cs="Arial"/>
          <w:sz w:val="24"/>
          <w:szCs w:val="24"/>
          <w:rtl/>
          <w:rPrChange w:id="706" w:author="amos.mittelpunkt" w:date="2025-11-27T09:41:00Z">
            <w:rPr>
              <w:rStyle w:val="Hyperlink"/>
              <w:rFonts w:eastAsia="Times New Roman"/>
              <w:rtl/>
            </w:rPr>
          </w:rPrChange>
        </w:rPr>
        <w:t>6.</w:t>
      </w:r>
      <w:r w:rsidR="00981854" w:rsidRPr="009168CA">
        <w:rPr>
          <w:rFonts w:ascii="Arial" w:eastAsia="Times New Roman" w:hAnsi="Arial" w:cs="Arial"/>
          <w:sz w:val="24"/>
          <w:szCs w:val="24"/>
          <w:rtl/>
          <w:rPrChange w:id="707"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708" w:author="amos.mittelpunkt" w:date="2025-11-27T09:41:00Z">
            <w:rPr>
              <w:rStyle w:val="Hyperlink"/>
              <w:rFonts w:hint="eastAsia"/>
              <w:rtl/>
            </w:rPr>
          </w:rPrChange>
        </w:rPr>
        <w:t>ניגוד</w:t>
      </w:r>
      <w:r w:rsidR="00981854" w:rsidRPr="009168CA">
        <w:rPr>
          <w:rStyle w:val="Hyperlink"/>
          <w:rFonts w:ascii="Arial" w:hAnsi="Arial" w:cs="Arial"/>
          <w:sz w:val="24"/>
          <w:szCs w:val="24"/>
          <w:rtl/>
          <w:rPrChange w:id="709"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710" w:author="amos.mittelpunkt" w:date="2025-11-27T09:41:00Z">
            <w:rPr>
              <w:rStyle w:val="Hyperlink"/>
              <w:rFonts w:hint="eastAsia"/>
              <w:rtl/>
            </w:rPr>
          </w:rPrChange>
        </w:rPr>
        <w:t>עניינים</w:t>
      </w:r>
      <w:r w:rsidR="0053062D" w:rsidRPr="009168CA">
        <w:rPr>
          <w:rStyle w:val="Hyperlink"/>
          <w:rFonts w:ascii="Arial" w:hAnsi="Arial" w:cs="Arial"/>
          <w:sz w:val="24"/>
          <w:szCs w:val="24"/>
          <w:rtl/>
          <w:rPrChange w:id="711" w:author="amos.mittelpunkt" w:date="2025-11-27T09:41:00Z">
            <w:rPr>
              <w:rStyle w:val="Hyperlink"/>
              <w:rtl/>
            </w:rPr>
          </w:rPrChange>
        </w:rPr>
        <w:t xml:space="preserve"> בביצוע ההסכם</w:t>
      </w:r>
      <w:r w:rsidR="00981854" w:rsidRPr="009168CA">
        <w:rPr>
          <w:rFonts w:ascii="Arial" w:hAnsi="Arial" w:cs="Arial"/>
          <w:sz w:val="24"/>
          <w:szCs w:val="24"/>
          <w:rPrChange w:id="712" w:author="amos.mittelpunkt" w:date="2025-11-27T09:41:00Z">
            <w:rPr/>
          </w:rPrChange>
        </w:rPr>
        <w:tab/>
      </w:r>
      <w:r w:rsidR="00981854" w:rsidRPr="009168CA">
        <w:rPr>
          <w:rFonts w:ascii="Arial" w:hAnsi="Arial" w:cs="Arial"/>
          <w:sz w:val="24"/>
          <w:szCs w:val="24"/>
          <w:rPrChange w:id="713" w:author="amos.mittelpunkt" w:date="2025-11-27T09:41:00Z">
            <w:rPr/>
          </w:rPrChange>
        </w:rPr>
        <w:fldChar w:fldCharType="begin"/>
      </w:r>
      <w:r w:rsidR="00981854" w:rsidRPr="009168CA">
        <w:rPr>
          <w:rFonts w:ascii="Arial" w:hAnsi="Arial" w:cs="Arial"/>
          <w:sz w:val="24"/>
          <w:szCs w:val="24"/>
          <w:rPrChange w:id="714" w:author="amos.mittelpunkt" w:date="2025-11-27T09:41:00Z">
            <w:rPr/>
          </w:rPrChange>
        </w:rPr>
        <w:instrText xml:space="preserve"> PAGEREF _Toc256000061 \h </w:instrText>
      </w:r>
      <w:r w:rsidR="00981854" w:rsidRPr="009168CA">
        <w:rPr>
          <w:rFonts w:ascii="Arial" w:hAnsi="Arial" w:cs="Arial"/>
          <w:sz w:val="24"/>
          <w:szCs w:val="24"/>
          <w:rPrChange w:id="715" w:author="amos.mittelpunkt" w:date="2025-11-27T09:41:00Z">
            <w:rPr>
              <w:rFonts w:ascii="Arial" w:hAnsi="Arial" w:cs="Arial"/>
              <w:sz w:val="24"/>
              <w:szCs w:val="24"/>
            </w:rPr>
          </w:rPrChange>
        </w:rPr>
      </w:r>
      <w:r w:rsidR="00981854" w:rsidRPr="009168CA">
        <w:rPr>
          <w:rFonts w:ascii="Arial" w:hAnsi="Arial" w:cs="Arial"/>
          <w:sz w:val="24"/>
          <w:szCs w:val="24"/>
          <w:rPrChange w:id="716" w:author="amos.mittelpunkt" w:date="2025-11-27T09:41:00Z">
            <w:rPr/>
          </w:rPrChange>
        </w:rPr>
        <w:fldChar w:fldCharType="separate"/>
      </w:r>
      <w:ins w:id="717" w:author="amos.mittelpunkt" w:date="2025-11-27T08:42:00Z">
        <w:r w:rsidRPr="009168CA">
          <w:rPr>
            <w:rFonts w:ascii="Arial" w:hAnsi="Arial" w:cs="Arial"/>
            <w:sz w:val="24"/>
            <w:szCs w:val="24"/>
            <w:rtl/>
            <w:rPrChange w:id="718" w:author="amos.mittelpunkt" w:date="2025-11-27T09:41:00Z">
              <w:rPr>
                <w:rtl/>
              </w:rPr>
            </w:rPrChange>
          </w:rPr>
          <w:t>42</w:t>
        </w:r>
      </w:ins>
      <w:del w:id="719" w:author="amos.mittelpunkt" w:date="2025-11-27T08:42:00Z">
        <w:r w:rsidR="00981854" w:rsidRPr="009168CA" w:rsidDel="002249EF">
          <w:rPr>
            <w:rFonts w:ascii="Arial" w:hAnsi="Arial" w:cs="Arial"/>
            <w:sz w:val="24"/>
            <w:szCs w:val="24"/>
            <w:rPrChange w:id="720" w:author="amos.mittelpunkt" w:date="2025-11-27T09:41:00Z">
              <w:rPr/>
            </w:rPrChange>
          </w:rPr>
          <w:delText>63</w:delText>
        </w:r>
      </w:del>
      <w:r w:rsidR="00981854" w:rsidRPr="009168CA">
        <w:rPr>
          <w:rFonts w:ascii="Arial" w:hAnsi="Arial" w:cs="Arial"/>
          <w:sz w:val="24"/>
          <w:szCs w:val="24"/>
          <w:rPrChange w:id="721" w:author="amos.mittelpunkt" w:date="2025-11-27T09:41:00Z">
            <w:rPr/>
          </w:rPrChange>
        </w:rPr>
        <w:fldChar w:fldCharType="end"/>
      </w:r>
      <w:r w:rsidRPr="009168CA">
        <w:rPr>
          <w:rFonts w:ascii="Arial" w:hAnsi="Arial" w:cs="Arial"/>
          <w:sz w:val="24"/>
          <w:szCs w:val="24"/>
          <w:rPrChange w:id="722" w:author="amos.mittelpunkt" w:date="2025-11-27T09:41:00Z">
            <w:rPr/>
          </w:rPrChange>
        </w:rPr>
        <w:fldChar w:fldCharType="end"/>
      </w:r>
    </w:p>
    <w:p w14:paraId="09A48A00" w14:textId="37871EF4" w:rsidR="008F6313" w:rsidRPr="009168CA" w:rsidRDefault="002249EF">
      <w:pPr>
        <w:pStyle w:val="TOC2"/>
        <w:tabs>
          <w:tab w:val="left" w:pos="480"/>
          <w:tab w:val="right" w:leader="dot" w:pos="8270"/>
        </w:tabs>
        <w:ind w:left="740" w:hanging="400"/>
        <w:rPr>
          <w:rFonts w:ascii="Arial" w:hAnsi="Arial" w:cs="Arial"/>
          <w:sz w:val="24"/>
          <w:szCs w:val="24"/>
          <w:rPrChange w:id="723" w:author="amos.mittelpunkt" w:date="2025-11-27T09:41:00Z">
            <w:rPr>
              <w:rFonts w:asciiTheme="minorHAnsi" w:hAnsiTheme="minorHAnsi"/>
              <w:sz w:val="22"/>
            </w:rPr>
          </w:rPrChange>
        </w:rPr>
      </w:pPr>
      <w:r w:rsidRPr="009168CA">
        <w:rPr>
          <w:rFonts w:ascii="Arial" w:hAnsi="Arial" w:cs="Arial"/>
          <w:sz w:val="24"/>
          <w:szCs w:val="24"/>
          <w:rPrChange w:id="724" w:author="amos.mittelpunkt" w:date="2025-11-27T09:41:00Z">
            <w:rPr/>
          </w:rPrChange>
        </w:rPr>
        <w:fldChar w:fldCharType="begin"/>
      </w:r>
      <w:r w:rsidRPr="009168CA">
        <w:rPr>
          <w:rFonts w:ascii="Arial" w:hAnsi="Arial" w:cs="Arial"/>
          <w:sz w:val="24"/>
          <w:szCs w:val="24"/>
          <w:rPrChange w:id="725" w:author="amos.mittelpunkt" w:date="2025-11-27T09:41:00Z">
            <w:rPr/>
          </w:rPrChange>
        </w:rPr>
        <w:instrText xml:space="preserve"> HYPERLINK \l "_Toc256000062" </w:instrText>
      </w:r>
      <w:r w:rsidRPr="009168CA">
        <w:rPr>
          <w:rFonts w:ascii="Arial" w:hAnsi="Arial" w:cs="Arial"/>
          <w:sz w:val="24"/>
          <w:szCs w:val="24"/>
          <w:rPrChange w:id="726" w:author="amos.mittelpunkt" w:date="2025-11-27T09:41:00Z">
            <w:rPr/>
          </w:rPrChange>
        </w:rPr>
        <w:fldChar w:fldCharType="separate"/>
      </w:r>
      <w:r w:rsidR="00981854" w:rsidRPr="009168CA">
        <w:rPr>
          <w:rStyle w:val="Hyperlink"/>
          <w:rFonts w:ascii="Arial" w:eastAsia="Times New Roman" w:hAnsi="Arial" w:cs="Arial"/>
          <w:sz w:val="24"/>
          <w:szCs w:val="24"/>
          <w:rtl/>
          <w:rPrChange w:id="727" w:author="amos.mittelpunkt" w:date="2025-11-27T09:41:00Z">
            <w:rPr>
              <w:rStyle w:val="Hyperlink"/>
              <w:rFonts w:eastAsia="Times New Roman"/>
              <w:rtl/>
            </w:rPr>
          </w:rPrChange>
        </w:rPr>
        <w:t>7.</w:t>
      </w:r>
      <w:r w:rsidR="00981854" w:rsidRPr="009168CA">
        <w:rPr>
          <w:rFonts w:ascii="Arial" w:eastAsia="Times New Roman" w:hAnsi="Arial" w:cs="Arial"/>
          <w:sz w:val="24"/>
          <w:szCs w:val="24"/>
          <w:rtl/>
          <w:rPrChange w:id="728"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729" w:author="amos.mittelpunkt" w:date="2025-11-27T09:41:00Z">
            <w:rPr>
              <w:rStyle w:val="Hyperlink"/>
              <w:rFonts w:hint="eastAsia"/>
              <w:rtl/>
            </w:rPr>
          </w:rPrChange>
        </w:rPr>
        <w:t>קניין</w:t>
      </w:r>
      <w:r w:rsidR="00981854" w:rsidRPr="009168CA">
        <w:rPr>
          <w:rStyle w:val="Hyperlink"/>
          <w:rFonts w:ascii="Arial" w:hAnsi="Arial" w:cs="Arial"/>
          <w:sz w:val="24"/>
          <w:szCs w:val="24"/>
          <w:rtl/>
          <w:rPrChange w:id="730"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731" w:author="amos.mittelpunkt" w:date="2025-11-27T09:41:00Z">
            <w:rPr>
              <w:rStyle w:val="Hyperlink"/>
              <w:rFonts w:hint="eastAsia"/>
              <w:rtl/>
            </w:rPr>
          </w:rPrChange>
        </w:rPr>
        <w:t>רוחני</w:t>
      </w:r>
      <w:r w:rsidR="00981854" w:rsidRPr="009168CA">
        <w:rPr>
          <w:rStyle w:val="Hyperlink"/>
          <w:rFonts w:ascii="Arial" w:hAnsi="Arial" w:cs="Arial"/>
          <w:sz w:val="24"/>
          <w:szCs w:val="24"/>
          <w:rtl/>
          <w:rPrChange w:id="732"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733" w:author="amos.mittelpunkt" w:date="2025-11-27T09:41:00Z">
            <w:rPr>
              <w:rStyle w:val="Hyperlink"/>
              <w:rFonts w:hint="eastAsia"/>
              <w:rtl/>
            </w:rPr>
          </w:rPrChange>
        </w:rPr>
        <w:t>וזכויות</w:t>
      </w:r>
      <w:r w:rsidR="00981854" w:rsidRPr="009168CA">
        <w:rPr>
          <w:rStyle w:val="Hyperlink"/>
          <w:rFonts w:ascii="Arial" w:hAnsi="Arial" w:cs="Arial"/>
          <w:sz w:val="24"/>
          <w:szCs w:val="24"/>
          <w:rtl/>
          <w:rPrChange w:id="734"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735" w:author="amos.mittelpunkt" w:date="2025-11-27T09:41:00Z">
            <w:rPr>
              <w:rStyle w:val="Hyperlink"/>
              <w:rFonts w:hint="eastAsia"/>
              <w:rtl/>
            </w:rPr>
          </w:rPrChange>
        </w:rPr>
        <w:t>יוצרים</w:t>
      </w:r>
      <w:r w:rsidR="00981854" w:rsidRPr="009168CA">
        <w:rPr>
          <w:rFonts w:ascii="Arial" w:hAnsi="Arial" w:cs="Arial"/>
          <w:sz w:val="24"/>
          <w:szCs w:val="24"/>
          <w:rPrChange w:id="736" w:author="amos.mittelpunkt" w:date="2025-11-27T09:41:00Z">
            <w:rPr/>
          </w:rPrChange>
        </w:rPr>
        <w:tab/>
      </w:r>
      <w:r w:rsidR="00981854" w:rsidRPr="009168CA">
        <w:rPr>
          <w:rFonts w:ascii="Arial" w:hAnsi="Arial" w:cs="Arial"/>
          <w:sz w:val="24"/>
          <w:szCs w:val="24"/>
          <w:rPrChange w:id="737" w:author="amos.mittelpunkt" w:date="2025-11-27T09:41:00Z">
            <w:rPr/>
          </w:rPrChange>
        </w:rPr>
        <w:fldChar w:fldCharType="begin"/>
      </w:r>
      <w:r w:rsidR="00981854" w:rsidRPr="009168CA">
        <w:rPr>
          <w:rFonts w:ascii="Arial" w:hAnsi="Arial" w:cs="Arial"/>
          <w:sz w:val="24"/>
          <w:szCs w:val="24"/>
          <w:rPrChange w:id="738" w:author="amos.mittelpunkt" w:date="2025-11-27T09:41:00Z">
            <w:rPr/>
          </w:rPrChange>
        </w:rPr>
        <w:instrText xml:space="preserve"> PAGEREF _Toc256000062 \h </w:instrText>
      </w:r>
      <w:r w:rsidR="00981854" w:rsidRPr="009168CA">
        <w:rPr>
          <w:rFonts w:ascii="Arial" w:hAnsi="Arial" w:cs="Arial"/>
          <w:sz w:val="24"/>
          <w:szCs w:val="24"/>
          <w:rPrChange w:id="739" w:author="amos.mittelpunkt" w:date="2025-11-27T09:41:00Z">
            <w:rPr>
              <w:rFonts w:ascii="Arial" w:hAnsi="Arial" w:cs="Arial"/>
              <w:sz w:val="24"/>
              <w:szCs w:val="24"/>
            </w:rPr>
          </w:rPrChange>
        </w:rPr>
      </w:r>
      <w:r w:rsidR="00981854" w:rsidRPr="009168CA">
        <w:rPr>
          <w:rFonts w:ascii="Arial" w:hAnsi="Arial" w:cs="Arial"/>
          <w:sz w:val="24"/>
          <w:szCs w:val="24"/>
          <w:rPrChange w:id="740" w:author="amos.mittelpunkt" w:date="2025-11-27T09:41:00Z">
            <w:rPr/>
          </w:rPrChange>
        </w:rPr>
        <w:fldChar w:fldCharType="separate"/>
      </w:r>
      <w:ins w:id="741" w:author="amos.mittelpunkt" w:date="2025-11-27T08:42:00Z">
        <w:r w:rsidRPr="009168CA">
          <w:rPr>
            <w:rFonts w:ascii="Arial" w:hAnsi="Arial" w:cs="Arial"/>
            <w:sz w:val="24"/>
            <w:szCs w:val="24"/>
            <w:rtl/>
            <w:rPrChange w:id="742" w:author="amos.mittelpunkt" w:date="2025-11-27T09:41:00Z">
              <w:rPr>
                <w:rtl/>
              </w:rPr>
            </w:rPrChange>
          </w:rPr>
          <w:t>42</w:t>
        </w:r>
      </w:ins>
      <w:del w:id="743" w:author="amos.mittelpunkt" w:date="2025-11-27T08:42:00Z">
        <w:r w:rsidR="00981854" w:rsidRPr="009168CA" w:rsidDel="002249EF">
          <w:rPr>
            <w:rFonts w:ascii="Arial" w:hAnsi="Arial" w:cs="Arial"/>
            <w:sz w:val="24"/>
            <w:szCs w:val="24"/>
            <w:rPrChange w:id="744" w:author="amos.mittelpunkt" w:date="2025-11-27T09:41:00Z">
              <w:rPr/>
            </w:rPrChange>
          </w:rPr>
          <w:delText>63</w:delText>
        </w:r>
      </w:del>
      <w:r w:rsidR="00981854" w:rsidRPr="009168CA">
        <w:rPr>
          <w:rFonts w:ascii="Arial" w:hAnsi="Arial" w:cs="Arial"/>
          <w:sz w:val="24"/>
          <w:szCs w:val="24"/>
          <w:rPrChange w:id="745" w:author="amos.mittelpunkt" w:date="2025-11-27T09:41:00Z">
            <w:rPr/>
          </w:rPrChange>
        </w:rPr>
        <w:fldChar w:fldCharType="end"/>
      </w:r>
      <w:r w:rsidRPr="009168CA">
        <w:rPr>
          <w:rFonts w:ascii="Arial" w:hAnsi="Arial" w:cs="Arial"/>
          <w:sz w:val="24"/>
          <w:szCs w:val="24"/>
          <w:rPrChange w:id="746" w:author="amos.mittelpunkt" w:date="2025-11-27T09:41:00Z">
            <w:rPr/>
          </w:rPrChange>
        </w:rPr>
        <w:fldChar w:fldCharType="end"/>
      </w:r>
    </w:p>
    <w:p w14:paraId="084ED0C2" w14:textId="0E1C8F95" w:rsidR="008F6313" w:rsidRPr="009168CA" w:rsidRDefault="002249EF">
      <w:pPr>
        <w:pStyle w:val="TOC2"/>
        <w:tabs>
          <w:tab w:val="left" w:pos="480"/>
          <w:tab w:val="right" w:leader="dot" w:pos="8270"/>
        </w:tabs>
        <w:ind w:left="740" w:hanging="400"/>
        <w:rPr>
          <w:rFonts w:ascii="Arial" w:hAnsi="Arial" w:cs="Arial"/>
          <w:sz w:val="24"/>
          <w:szCs w:val="24"/>
          <w:rPrChange w:id="747" w:author="amos.mittelpunkt" w:date="2025-11-27T09:41:00Z">
            <w:rPr>
              <w:rFonts w:asciiTheme="minorHAnsi" w:hAnsiTheme="minorHAnsi"/>
              <w:sz w:val="22"/>
            </w:rPr>
          </w:rPrChange>
        </w:rPr>
      </w:pPr>
      <w:r w:rsidRPr="009168CA">
        <w:rPr>
          <w:rFonts w:ascii="Arial" w:hAnsi="Arial" w:cs="Arial"/>
          <w:sz w:val="24"/>
          <w:szCs w:val="24"/>
          <w:rPrChange w:id="748" w:author="amos.mittelpunkt" w:date="2025-11-27T09:41:00Z">
            <w:rPr/>
          </w:rPrChange>
        </w:rPr>
        <w:fldChar w:fldCharType="begin"/>
      </w:r>
      <w:r w:rsidRPr="009168CA">
        <w:rPr>
          <w:rFonts w:ascii="Arial" w:hAnsi="Arial" w:cs="Arial"/>
          <w:sz w:val="24"/>
          <w:szCs w:val="24"/>
          <w:rPrChange w:id="749" w:author="amos.mittelpunkt" w:date="2025-11-27T09:41:00Z">
            <w:rPr/>
          </w:rPrChange>
        </w:rPr>
        <w:instrText xml:space="preserve"> HYPERLINK \l "_Toc256000063" </w:instrText>
      </w:r>
      <w:r w:rsidRPr="009168CA">
        <w:rPr>
          <w:rFonts w:ascii="Arial" w:hAnsi="Arial" w:cs="Arial"/>
          <w:sz w:val="24"/>
          <w:szCs w:val="24"/>
          <w:rPrChange w:id="750" w:author="amos.mittelpunkt" w:date="2025-11-27T09:41:00Z">
            <w:rPr/>
          </w:rPrChange>
        </w:rPr>
        <w:fldChar w:fldCharType="separate"/>
      </w:r>
      <w:r w:rsidR="00981854" w:rsidRPr="009168CA">
        <w:rPr>
          <w:rStyle w:val="Hyperlink"/>
          <w:rFonts w:ascii="Arial" w:eastAsia="Times New Roman" w:hAnsi="Arial" w:cs="Arial"/>
          <w:sz w:val="24"/>
          <w:szCs w:val="24"/>
          <w:rtl/>
          <w:rPrChange w:id="751" w:author="amos.mittelpunkt" w:date="2025-11-27T09:41:00Z">
            <w:rPr>
              <w:rStyle w:val="Hyperlink"/>
              <w:rFonts w:eastAsia="Times New Roman"/>
              <w:rtl/>
            </w:rPr>
          </w:rPrChange>
        </w:rPr>
        <w:t>8.</w:t>
      </w:r>
      <w:r w:rsidR="00981854" w:rsidRPr="009168CA">
        <w:rPr>
          <w:rFonts w:ascii="Arial" w:eastAsia="Times New Roman" w:hAnsi="Arial" w:cs="Arial"/>
          <w:sz w:val="24"/>
          <w:szCs w:val="24"/>
          <w:rtl/>
          <w:rPrChange w:id="752" w:author="amos.mittelpunkt" w:date="2025-11-27T09:41:00Z">
            <w:rPr>
              <w:rFonts w:asciiTheme="minorHAnsi" w:eastAsia="Times New Roman" w:hAnsiTheme="minorHAnsi"/>
              <w:sz w:val="22"/>
              <w:rtl/>
            </w:rPr>
          </w:rPrChange>
        </w:rPr>
        <w:tab/>
      </w:r>
      <w:r w:rsidR="00981854" w:rsidRPr="009168CA">
        <w:rPr>
          <w:rStyle w:val="Hyperlink"/>
          <w:rFonts w:ascii="Arial" w:hAnsi="Arial" w:cs="Arial"/>
          <w:sz w:val="24"/>
          <w:szCs w:val="24"/>
          <w:rtl/>
          <w:rPrChange w:id="753" w:author="amos.mittelpunkt" w:date="2025-11-27T09:41:00Z">
            <w:rPr>
              <w:rStyle w:val="Hyperlink"/>
              <w:rtl/>
            </w:rPr>
          </w:rPrChange>
        </w:rPr>
        <w:t>קבלני משנה</w:t>
      </w:r>
      <w:r w:rsidR="00981854" w:rsidRPr="009168CA">
        <w:rPr>
          <w:rFonts w:ascii="Arial" w:hAnsi="Arial" w:cs="Arial"/>
          <w:sz w:val="24"/>
          <w:szCs w:val="24"/>
          <w:rPrChange w:id="754" w:author="amos.mittelpunkt" w:date="2025-11-27T09:41:00Z">
            <w:rPr/>
          </w:rPrChange>
        </w:rPr>
        <w:tab/>
      </w:r>
      <w:r w:rsidR="00981854" w:rsidRPr="009168CA">
        <w:rPr>
          <w:rFonts w:ascii="Arial" w:hAnsi="Arial" w:cs="Arial"/>
          <w:sz w:val="24"/>
          <w:szCs w:val="24"/>
          <w:rPrChange w:id="755" w:author="amos.mittelpunkt" w:date="2025-11-27T09:41:00Z">
            <w:rPr/>
          </w:rPrChange>
        </w:rPr>
        <w:fldChar w:fldCharType="begin"/>
      </w:r>
      <w:r w:rsidR="00981854" w:rsidRPr="009168CA">
        <w:rPr>
          <w:rFonts w:ascii="Arial" w:hAnsi="Arial" w:cs="Arial"/>
          <w:sz w:val="24"/>
          <w:szCs w:val="24"/>
          <w:rPrChange w:id="756" w:author="amos.mittelpunkt" w:date="2025-11-27T09:41:00Z">
            <w:rPr/>
          </w:rPrChange>
        </w:rPr>
        <w:instrText xml:space="preserve"> PAGEREF _Toc256000063 \h </w:instrText>
      </w:r>
      <w:r w:rsidR="00981854" w:rsidRPr="009168CA">
        <w:rPr>
          <w:rFonts w:ascii="Arial" w:hAnsi="Arial" w:cs="Arial"/>
          <w:sz w:val="24"/>
          <w:szCs w:val="24"/>
          <w:rPrChange w:id="757" w:author="amos.mittelpunkt" w:date="2025-11-27T09:41:00Z">
            <w:rPr>
              <w:rFonts w:ascii="Arial" w:hAnsi="Arial" w:cs="Arial"/>
              <w:sz w:val="24"/>
              <w:szCs w:val="24"/>
            </w:rPr>
          </w:rPrChange>
        </w:rPr>
      </w:r>
      <w:r w:rsidR="00981854" w:rsidRPr="009168CA">
        <w:rPr>
          <w:rFonts w:ascii="Arial" w:hAnsi="Arial" w:cs="Arial"/>
          <w:sz w:val="24"/>
          <w:szCs w:val="24"/>
          <w:rPrChange w:id="758" w:author="amos.mittelpunkt" w:date="2025-11-27T09:41:00Z">
            <w:rPr/>
          </w:rPrChange>
        </w:rPr>
        <w:fldChar w:fldCharType="separate"/>
      </w:r>
      <w:ins w:id="759" w:author="amos.mittelpunkt" w:date="2025-11-27T08:42:00Z">
        <w:r w:rsidRPr="009168CA">
          <w:rPr>
            <w:rFonts w:ascii="Arial" w:hAnsi="Arial" w:cs="Arial"/>
            <w:sz w:val="24"/>
            <w:szCs w:val="24"/>
            <w:rtl/>
            <w:rPrChange w:id="760" w:author="amos.mittelpunkt" w:date="2025-11-27T09:41:00Z">
              <w:rPr>
                <w:rtl/>
              </w:rPr>
            </w:rPrChange>
          </w:rPr>
          <w:t>43</w:t>
        </w:r>
      </w:ins>
      <w:del w:id="761" w:author="amos.mittelpunkt" w:date="2025-11-27T08:42:00Z">
        <w:r w:rsidR="00981854" w:rsidRPr="009168CA" w:rsidDel="002249EF">
          <w:rPr>
            <w:rFonts w:ascii="Arial" w:hAnsi="Arial" w:cs="Arial"/>
            <w:sz w:val="24"/>
            <w:szCs w:val="24"/>
            <w:rPrChange w:id="762" w:author="amos.mittelpunkt" w:date="2025-11-27T09:41:00Z">
              <w:rPr/>
            </w:rPrChange>
          </w:rPr>
          <w:delText>65</w:delText>
        </w:r>
      </w:del>
      <w:r w:rsidR="00981854" w:rsidRPr="009168CA">
        <w:rPr>
          <w:rFonts w:ascii="Arial" w:hAnsi="Arial" w:cs="Arial"/>
          <w:sz w:val="24"/>
          <w:szCs w:val="24"/>
          <w:rPrChange w:id="763" w:author="amos.mittelpunkt" w:date="2025-11-27T09:41:00Z">
            <w:rPr/>
          </w:rPrChange>
        </w:rPr>
        <w:fldChar w:fldCharType="end"/>
      </w:r>
      <w:r w:rsidRPr="009168CA">
        <w:rPr>
          <w:rFonts w:ascii="Arial" w:hAnsi="Arial" w:cs="Arial"/>
          <w:sz w:val="24"/>
          <w:szCs w:val="24"/>
          <w:rPrChange w:id="764" w:author="amos.mittelpunkt" w:date="2025-11-27T09:41:00Z">
            <w:rPr/>
          </w:rPrChange>
        </w:rPr>
        <w:fldChar w:fldCharType="end"/>
      </w:r>
    </w:p>
    <w:p w14:paraId="52AB6324" w14:textId="06E0C739" w:rsidR="008F6313" w:rsidRPr="009168CA" w:rsidRDefault="002249EF">
      <w:pPr>
        <w:pStyle w:val="TOC2"/>
        <w:tabs>
          <w:tab w:val="left" w:pos="480"/>
          <w:tab w:val="right" w:leader="dot" w:pos="8270"/>
        </w:tabs>
        <w:ind w:left="740" w:hanging="400"/>
        <w:rPr>
          <w:rFonts w:ascii="Arial" w:hAnsi="Arial" w:cs="Arial"/>
          <w:sz w:val="24"/>
          <w:szCs w:val="24"/>
          <w:rPrChange w:id="765" w:author="amos.mittelpunkt" w:date="2025-11-27T09:41:00Z">
            <w:rPr>
              <w:rFonts w:asciiTheme="minorHAnsi" w:hAnsiTheme="minorHAnsi"/>
              <w:sz w:val="22"/>
            </w:rPr>
          </w:rPrChange>
        </w:rPr>
      </w:pPr>
      <w:r w:rsidRPr="009168CA">
        <w:rPr>
          <w:rFonts w:ascii="Arial" w:hAnsi="Arial" w:cs="Arial"/>
          <w:sz w:val="24"/>
          <w:szCs w:val="24"/>
          <w:rPrChange w:id="766" w:author="amos.mittelpunkt" w:date="2025-11-27T09:41:00Z">
            <w:rPr/>
          </w:rPrChange>
        </w:rPr>
        <w:fldChar w:fldCharType="begin"/>
      </w:r>
      <w:r w:rsidRPr="009168CA">
        <w:rPr>
          <w:rFonts w:ascii="Arial" w:hAnsi="Arial" w:cs="Arial"/>
          <w:sz w:val="24"/>
          <w:szCs w:val="24"/>
          <w:rPrChange w:id="767" w:author="amos.mittelpunkt" w:date="2025-11-27T09:41:00Z">
            <w:rPr/>
          </w:rPrChange>
        </w:rPr>
        <w:instrText xml:space="preserve"> HYPERLINK \l "_Toc256000064" </w:instrText>
      </w:r>
      <w:r w:rsidRPr="009168CA">
        <w:rPr>
          <w:rFonts w:ascii="Arial" w:hAnsi="Arial" w:cs="Arial"/>
          <w:sz w:val="24"/>
          <w:szCs w:val="24"/>
          <w:rPrChange w:id="768" w:author="amos.mittelpunkt" w:date="2025-11-27T09:41:00Z">
            <w:rPr/>
          </w:rPrChange>
        </w:rPr>
        <w:fldChar w:fldCharType="separate"/>
      </w:r>
      <w:r w:rsidR="00981854" w:rsidRPr="009168CA">
        <w:rPr>
          <w:rStyle w:val="Hyperlink"/>
          <w:rFonts w:ascii="Arial" w:eastAsia="Times New Roman" w:hAnsi="Arial" w:cs="Arial"/>
          <w:sz w:val="24"/>
          <w:szCs w:val="24"/>
          <w:rtl/>
          <w:rPrChange w:id="769" w:author="amos.mittelpunkt" w:date="2025-11-27T09:41:00Z">
            <w:rPr>
              <w:rStyle w:val="Hyperlink"/>
              <w:rFonts w:eastAsia="Times New Roman"/>
              <w:rtl/>
            </w:rPr>
          </w:rPrChange>
        </w:rPr>
        <w:t>9.</w:t>
      </w:r>
      <w:r w:rsidR="00981854" w:rsidRPr="009168CA">
        <w:rPr>
          <w:rFonts w:ascii="Arial" w:eastAsia="Times New Roman" w:hAnsi="Arial" w:cs="Arial"/>
          <w:sz w:val="24"/>
          <w:szCs w:val="24"/>
          <w:rtl/>
          <w:rPrChange w:id="770" w:author="amos.mittelpunkt" w:date="2025-11-27T09:41:00Z">
            <w:rPr>
              <w:rFonts w:asciiTheme="minorHAnsi" w:eastAsia="Times New Roman" w:hAnsiTheme="minorHAnsi"/>
              <w:sz w:val="22"/>
              <w:rtl/>
            </w:rPr>
          </w:rPrChange>
        </w:rPr>
        <w:tab/>
      </w:r>
      <w:r w:rsidR="00981854" w:rsidRPr="009168CA">
        <w:rPr>
          <w:rStyle w:val="Hyperlink"/>
          <w:rFonts w:ascii="Arial" w:hAnsi="Arial" w:cs="Arial"/>
          <w:sz w:val="24"/>
          <w:szCs w:val="24"/>
          <w:rtl/>
          <w:rPrChange w:id="771" w:author="amos.mittelpunkt" w:date="2025-11-27T09:41:00Z">
            <w:rPr>
              <w:rStyle w:val="Hyperlink"/>
              <w:rtl/>
            </w:rPr>
          </w:rPrChange>
        </w:rPr>
        <w:t>יחסים בין הצדדים</w:t>
      </w:r>
      <w:r w:rsidR="00981854" w:rsidRPr="009168CA">
        <w:rPr>
          <w:rFonts w:ascii="Arial" w:hAnsi="Arial" w:cs="Arial"/>
          <w:sz w:val="24"/>
          <w:szCs w:val="24"/>
          <w:rPrChange w:id="772" w:author="amos.mittelpunkt" w:date="2025-11-27T09:41:00Z">
            <w:rPr/>
          </w:rPrChange>
        </w:rPr>
        <w:tab/>
      </w:r>
      <w:r w:rsidR="00981854" w:rsidRPr="009168CA">
        <w:rPr>
          <w:rFonts w:ascii="Arial" w:hAnsi="Arial" w:cs="Arial"/>
          <w:sz w:val="24"/>
          <w:szCs w:val="24"/>
          <w:rPrChange w:id="773" w:author="amos.mittelpunkt" w:date="2025-11-27T09:41:00Z">
            <w:rPr/>
          </w:rPrChange>
        </w:rPr>
        <w:fldChar w:fldCharType="begin"/>
      </w:r>
      <w:r w:rsidR="00981854" w:rsidRPr="009168CA">
        <w:rPr>
          <w:rFonts w:ascii="Arial" w:hAnsi="Arial" w:cs="Arial"/>
          <w:sz w:val="24"/>
          <w:szCs w:val="24"/>
          <w:rPrChange w:id="774" w:author="amos.mittelpunkt" w:date="2025-11-27T09:41:00Z">
            <w:rPr/>
          </w:rPrChange>
        </w:rPr>
        <w:instrText xml:space="preserve"> PAGEREF _Toc256000064 \h </w:instrText>
      </w:r>
      <w:r w:rsidR="00981854" w:rsidRPr="009168CA">
        <w:rPr>
          <w:rFonts w:ascii="Arial" w:hAnsi="Arial" w:cs="Arial"/>
          <w:sz w:val="24"/>
          <w:szCs w:val="24"/>
          <w:rPrChange w:id="775" w:author="amos.mittelpunkt" w:date="2025-11-27T09:41:00Z">
            <w:rPr>
              <w:rFonts w:ascii="Arial" w:hAnsi="Arial" w:cs="Arial"/>
              <w:sz w:val="24"/>
              <w:szCs w:val="24"/>
            </w:rPr>
          </w:rPrChange>
        </w:rPr>
      </w:r>
      <w:r w:rsidR="00981854" w:rsidRPr="009168CA">
        <w:rPr>
          <w:rFonts w:ascii="Arial" w:hAnsi="Arial" w:cs="Arial"/>
          <w:sz w:val="24"/>
          <w:szCs w:val="24"/>
          <w:rPrChange w:id="776" w:author="amos.mittelpunkt" w:date="2025-11-27T09:41:00Z">
            <w:rPr/>
          </w:rPrChange>
        </w:rPr>
        <w:fldChar w:fldCharType="separate"/>
      </w:r>
      <w:ins w:id="777" w:author="amos.mittelpunkt" w:date="2025-11-27T08:42:00Z">
        <w:r w:rsidRPr="009168CA">
          <w:rPr>
            <w:rFonts w:ascii="Arial" w:hAnsi="Arial" w:cs="Arial"/>
            <w:sz w:val="24"/>
            <w:szCs w:val="24"/>
            <w:rtl/>
            <w:rPrChange w:id="778" w:author="amos.mittelpunkt" w:date="2025-11-27T09:41:00Z">
              <w:rPr>
                <w:rtl/>
              </w:rPr>
            </w:rPrChange>
          </w:rPr>
          <w:t>43</w:t>
        </w:r>
      </w:ins>
      <w:del w:id="779" w:author="amos.mittelpunkt" w:date="2025-11-27T08:42:00Z">
        <w:r w:rsidR="00981854" w:rsidRPr="009168CA" w:rsidDel="002249EF">
          <w:rPr>
            <w:rFonts w:ascii="Arial" w:hAnsi="Arial" w:cs="Arial"/>
            <w:sz w:val="24"/>
            <w:szCs w:val="24"/>
            <w:rPrChange w:id="780" w:author="amos.mittelpunkt" w:date="2025-11-27T09:41:00Z">
              <w:rPr/>
            </w:rPrChange>
          </w:rPr>
          <w:delText>65</w:delText>
        </w:r>
      </w:del>
      <w:r w:rsidR="00981854" w:rsidRPr="009168CA">
        <w:rPr>
          <w:rFonts w:ascii="Arial" w:hAnsi="Arial" w:cs="Arial"/>
          <w:sz w:val="24"/>
          <w:szCs w:val="24"/>
          <w:rPrChange w:id="781" w:author="amos.mittelpunkt" w:date="2025-11-27T09:41:00Z">
            <w:rPr/>
          </w:rPrChange>
        </w:rPr>
        <w:fldChar w:fldCharType="end"/>
      </w:r>
      <w:r w:rsidRPr="009168CA">
        <w:rPr>
          <w:rFonts w:ascii="Arial" w:hAnsi="Arial" w:cs="Arial"/>
          <w:sz w:val="24"/>
          <w:szCs w:val="24"/>
          <w:rPrChange w:id="782" w:author="amos.mittelpunkt" w:date="2025-11-27T09:41:00Z">
            <w:rPr/>
          </w:rPrChange>
        </w:rPr>
        <w:fldChar w:fldCharType="end"/>
      </w:r>
    </w:p>
    <w:p w14:paraId="14072C8E" w14:textId="6BE51C0E" w:rsidR="008F6313" w:rsidRPr="009168CA" w:rsidRDefault="002249EF">
      <w:pPr>
        <w:pStyle w:val="TOC2"/>
        <w:tabs>
          <w:tab w:val="left" w:pos="480"/>
          <w:tab w:val="right" w:leader="dot" w:pos="8270"/>
        </w:tabs>
        <w:ind w:left="740" w:hanging="400"/>
        <w:rPr>
          <w:rFonts w:ascii="Arial" w:hAnsi="Arial" w:cs="Arial"/>
          <w:sz w:val="24"/>
          <w:szCs w:val="24"/>
          <w:rPrChange w:id="783" w:author="amos.mittelpunkt" w:date="2025-11-27T09:41:00Z">
            <w:rPr>
              <w:rFonts w:asciiTheme="minorHAnsi" w:hAnsiTheme="minorHAnsi"/>
              <w:sz w:val="22"/>
            </w:rPr>
          </w:rPrChange>
        </w:rPr>
      </w:pPr>
      <w:r w:rsidRPr="009168CA">
        <w:rPr>
          <w:rFonts w:ascii="Arial" w:hAnsi="Arial" w:cs="Arial"/>
          <w:sz w:val="24"/>
          <w:szCs w:val="24"/>
          <w:rPrChange w:id="784" w:author="amos.mittelpunkt" w:date="2025-11-27T09:41:00Z">
            <w:rPr/>
          </w:rPrChange>
        </w:rPr>
        <w:fldChar w:fldCharType="begin"/>
      </w:r>
      <w:r w:rsidRPr="009168CA">
        <w:rPr>
          <w:rFonts w:ascii="Arial" w:hAnsi="Arial" w:cs="Arial"/>
          <w:sz w:val="24"/>
          <w:szCs w:val="24"/>
          <w:rPrChange w:id="785" w:author="amos.mittelpunkt" w:date="2025-11-27T09:41:00Z">
            <w:rPr/>
          </w:rPrChange>
        </w:rPr>
        <w:instrText xml:space="preserve"> HYPERLINK \l "_Toc256000065" </w:instrText>
      </w:r>
      <w:r w:rsidRPr="009168CA">
        <w:rPr>
          <w:rFonts w:ascii="Arial" w:hAnsi="Arial" w:cs="Arial"/>
          <w:sz w:val="24"/>
          <w:szCs w:val="24"/>
          <w:rPrChange w:id="786" w:author="amos.mittelpunkt" w:date="2025-11-27T09:41:00Z">
            <w:rPr/>
          </w:rPrChange>
        </w:rPr>
        <w:fldChar w:fldCharType="separate"/>
      </w:r>
      <w:r w:rsidR="00981854" w:rsidRPr="009168CA">
        <w:rPr>
          <w:rStyle w:val="Hyperlink"/>
          <w:rFonts w:ascii="Arial" w:eastAsia="Times New Roman" w:hAnsi="Arial" w:cs="Arial"/>
          <w:sz w:val="24"/>
          <w:szCs w:val="24"/>
          <w:rtl/>
          <w:rPrChange w:id="787" w:author="amos.mittelpunkt" w:date="2025-11-27T09:41:00Z">
            <w:rPr>
              <w:rStyle w:val="Hyperlink"/>
              <w:rFonts w:eastAsia="Times New Roman"/>
              <w:rtl/>
            </w:rPr>
          </w:rPrChange>
        </w:rPr>
        <w:t>10.</w:t>
      </w:r>
      <w:r w:rsidR="00981854" w:rsidRPr="009168CA">
        <w:rPr>
          <w:rFonts w:ascii="Arial" w:eastAsia="Times New Roman" w:hAnsi="Arial" w:cs="Arial"/>
          <w:sz w:val="24"/>
          <w:szCs w:val="24"/>
          <w:rtl/>
          <w:rPrChange w:id="788"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789" w:author="amos.mittelpunkt" w:date="2025-11-27T09:41:00Z">
            <w:rPr>
              <w:rStyle w:val="Hyperlink"/>
              <w:rFonts w:hint="eastAsia"/>
              <w:rtl/>
            </w:rPr>
          </w:rPrChange>
        </w:rPr>
        <w:t>תמורה</w:t>
      </w:r>
      <w:r w:rsidR="00981854" w:rsidRPr="009168CA">
        <w:rPr>
          <w:rFonts w:ascii="Arial" w:hAnsi="Arial" w:cs="Arial"/>
          <w:sz w:val="24"/>
          <w:szCs w:val="24"/>
          <w:rPrChange w:id="790" w:author="amos.mittelpunkt" w:date="2025-11-27T09:41:00Z">
            <w:rPr/>
          </w:rPrChange>
        </w:rPr>
        <w:tab/>
      </w:r>
      <w:r w:rsidR="00981854" w:rsidRPr="009168CA">
        <w:rPr>
          <w:rFonts w:ascii="Arial" w:hAnsi="Arial" w:cs="Arial"/>
          <w:sz w:val="24"/>
          <w:szCs w:val="24"/>
          <w:rPrChange w:id="791" w:author="amos.mittelpunkt" w:date="2025-11-27T09:41:00Z">
            <w:rPr/>
          </w:rPrChange>
        </w:rPr>
        <w:fldChar w:fldCharType="begin"/>
      </w:r>
      <w:r w:rsidR="00981854" w:rsidRPr="009168CA">
        <w:rPr>
          <w:rFonts w:ascii="Arial" w:hAnsi="Arial" w:cs="Arial"/>
          <w:sz w:val="24"/>
          <w:szCs w:val="24"/>
          <w:rPrChange w:id="792" w:author="amos.mittelpunkt" w:date="2025-11-27T09:41:00Z">
            <w:rPr/>
          </w:rPrChange>
        </w:rPr>
        <w:instrText xml:space="preserve"> PAGEREF _Toc256000065 \h </w:instrText>
      </w:r>
      <w:r w:rsidR="00981854" w:rsidRPr="009168CA">
        <w:rPr>
          <w:rFonts w:ascii="Arial" w:hAnsi="Arial" w:cs="Arial"/>
          <w:sz w:val="24"/>
          <w:szCs w:val="24"/>
          <w:rPrChange w:id="793" w:author="amos.mittelpunkt" w:date="2025-11-27T09:41:00Z">
            <w:rPr>
              <w:rFonts w:ascii="Arial" w:hAnsi="Arial" w:cs="Arial"/>
              <w:sz w:val="24"/>
              <w:szCs w:val="24"/>
            </w:rPr>
          </w:rPrChange>
        </w:rPr>
      </w:r>
      <w:r w:rsidR="00981854" w:rsidRPr="009168CA">
        <w:rPr>
          <w:rFonts w:ascii="Arial" w:hAnsi="Arial" w:cs="Arial"/>
          <w:sz w:val="24"/>
          <w:szCs w:val="24"/>
          <w:rPrChange w:id="794" w:author="amos.mittelpunkt" w:date="2025-11-27T09:41:00Z">
            <w:rPr/>
          </w:rPrChange>
        </w:rPr>
        <w:fldChar w:fldCharType="separate"/>
      </w:r>
      <w:ins w:id="795" w:author="amos.mittelpunkt" w:date="2025-11-27T08:42:00Z">
        <w:r w:rsidRPr="009168CA">
          <w:rPr>
            <w:rFonts w:ascii="Arial" w:hAnsi="Arial" w:cs="Arial"/>
            <w:sz w:val="24"/>
            <w:szCs w:val="24"/>
            <w:rtl/>
            <w:rPrChange w:id="796" w:author="amos.mittelpunkt" w:date="2025-11-27T09:41:00Z">
              <w:rPr>
                <w:rtl/>
              </w:rPr>
            </w:rPrChange>
          </w:rPr>
          <w:t>44</w:t>
        </w:r>
      </w:ins>
      <w:del w:id="797" w:author="amos.mittelpunkt" w:date="2025-11-27T08:42:00Z">
        <w:r w:rsidR="00981854" w:rsidRPr="009168CA" w:rsidDel="002249EF">
          <w:rPr>
            <w:rFonts w:ascii="Arial" w:hAnsi="Arial" w:cs="Arial"/>
            <w:sz w:val="24"/>
            <w:szCs w:val="24"/>
            <w:rPrChange w:id="798" w:author="amos.mittelpunkt" w:date="2025-11-27T09:41:00Z">
              <w:rPr/>
            </w:rPrChange>
          </w:rPr>
          <w:delText>66</w:delText>
        </w:r>
      </w:del>
      <w:r w:rsidR="00981854" w:rsidRPr="009168CA">
        <w:rPr>
          <w:rFonts w:ascii="Arial" w:hAnsi="Arial" w:cs="Arial"/>
          <w:sz w:val="24"/>
          <w:szCs w:val="24"/>
          <w:rPrChange w:id="799" w:author="amos.mittelpunkt" w:date="2025-11-27T09:41:00Z">
            <w:rPr/>
          </w:rPrChange>
        </w:rPr>
        <w:fldChar w:fldCharType="end"/>
      </w:r>
      <w:r w:rsidRPr="009168CA">
        <w:rPr>
          <w:rFonts w:ascii="Arial" w:hAnsi="Arial" w:cs="Arial"/>
          <w:sz w:val="24"/>
          <w:szCs w:val="24"/>
          <w:rPrChange w:id="800" w:author="amos.mittelpunkt" w:date="2025-11-27T09:41:00Z">
            <w:rPr/>
          </w:rPrChange>
        </w:rPr>
        <w:fldChar w:fldCharType="end"/>
      </w:r>
    </w:p>
    <w:p w14:paraId="7244FA35" w14:textId="69A02A41" w:rsidR="008F6313" w:rsidRPr="009168CA" w:rsidRDefault="002249EF">
      <w:pPr>
        <w:pStyle w:val="TOC2"/>
        <w:tabs>
          <w:tab w:val="left" w:pos="480"/>
          <w:tab w:val="right" w:leader="dot" w:pos="8270"/>
        </w:tabs>
        <w:ind w:left="740" w:hanging="400"/>
        <w:rPr>
          <w:rFonts w:ascii="Arial" w:hAnsi="Arial" w:cs="Arial"/>
          <w:sz w:val="24"/>
          <w:szCs w:val="24"/>
          <w:rPrChange w:id="801" w:author="amos.mittelpunkt" w:date="2025-11-27T09:41:00Z">
            <w:rPr>
              <w:rFonts w:asciiTheme="minorHAnsi" w:hAnsiTheme="minorHAnsi"/>
              <w:sz w:val="22"/>
            </w:rPr>
          </w:rPrChange>
        </w:rPr>
      </w:pPr>
      <w:r w:rsidRPr="009168CA">
        <w:rPr>
          <w:rFonts w:ascii="Arial" w:hAnsi="Arial" w:cs="Arial"/>
          <w:sz w:val="24"/>
          <w:szCs w:val="24"/>
          <w:rPrChange w:id="802" w:author="amos.mittelpunkt" w:date="2025-11-27T09:41:00Z">
            <w:rPr/>
          </w:rPrChange>
        </w:rPr>
        <w:fldChar w:fldCharType="begin"/>
      </w:r>
      <w:r w:rsidRPr="009168CA">
        <w:rPr>
          <w:rFonts w:ascii="Arial" w:hAnsi="Arial" w:cs="Arial"/>
          <w:sz w:val="24"/>
          <w:szCs w:val="24"/>
          <w:rPrChange w:id="803" w:author="amos.mittelpunkt" w:date="2025-11-27T09:41:00Z">
            <w:rPr/>
          </w:rPrChange>
        </w:rPr>
        <w:instrText xml:space="preserve"> HYPERLINK \l "_Toc256000066" </w:instrText>
      </w:r>
      <w:r w:rsidRPr="009168CA">
        <w:rPr>
          <w:rFonts w:ascii="Arial" w:hAnsi="Arial" w:cs="Arial"/>
          <w:sz w:val="24"/>
          <w:szCs w:val="24"/>
          <w:rPrChange w:id="804" w:author="amos.mittelpunkt" w:date="2025-11-27T09:41:00Z">
            <w:rPr/>
          </w:rPrChange>
        </w:rPr>
        <w:fldChar w:fldCharType="separate"/>
      </w:r>
      <w:r w:rsidR="00981854" w:rsidRPr="009168CA">
        <w:rPr>
          <w:rStyle w:val="Hyperlink"/>
          <w:rFonts w:ascii="Arial" w:eastAsia="Times New Roman" w:hAnsi="Arial" w:cs="Arial"/>
          <w:sz w:val="24"/>
          <w:szCs w:val="24"/>
          <w:rtl/>
          <w:rPrChange w:id="805" w:author="amos.mittelpunkt" w:date="2025-11-27T09:41:00Z">
            <w:rPr>
              <w:rStyle w:val="Hyperlink"/>
              <w:rFonts w:eastAsia="Times New Roman"/>
              <w:rtl/>
            </w:rPr>
          </w:rPrChange>
        </w:rPr>
        <w:t>11.</w:t>
      </w:r>
      <w:r w:rsidR="00981854" w:rsidRPr="009168CA">
        <w:rPr>
          <w:rFonts w:ascii="Arial" w:eastAsia="Times New Roman" w:hAnsi="Arial" w:cs="Arial"/>
          <w:sz w:val="24"/>
          <w:szCs w:val="24"/>
          <w:rtl/>
          <w:rPrChange w:id="806"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807" w:author="amos.mittelpunkt" w:date="2025-11-27T09:41:00Z">
            <w:rPr>
              <w:rStyle w:val="Hyperlink"/>
              <w:rFonts w:hint="eastAsia"/>
              <w:rtl/>
            </w:rPr>
          </w:rPrChange>
        </w:rPr>
        <w:t>כללי</w:t>
      </w:r>
      <w:r w:rsidR="00981854" w:rsidRPr="009168CA">
        <w:rPr>
          <w:rStyle w:val="Hyperlink"/>
          <w:rFonts w:ascii="Arial" w:hAnsi="Arial" w:cs="Arial"/>
          <w:sz w:val="24"/>
          <w:szCs w:val="24"/>
          <w:rtl/>
          <w:rPrChange w:id="808"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809" w:author="amos.mittelpunkt" w:date="2025-11-27T09:41:00Z">
            <w:rPr>
              <w:rStyle w:val="Hyperlink"/>
              <w:rFonts w:hint="eastAsia"/>
              <w:rtl/>
            </w:rPr>
          </w:rPrChange>
        </w:rPr>
        <w:t>תשלום</w:t>
      </w:r>
      <w:r w:rsidR="00981854" w:rsidRPr="009168CA">
        <w:rPr>
          <w:rFonts w:ascii="Arial" w:hAnsi="Arial" w:cs="Arial"/>
          <w:sz w:val="24"/>
          <w:szCs w:val="24"/>
          <w:rPrChange w:id="810" w:author="amos.mittelpunkt" w:date="2025-11-27T09:41:00Z">
            <w:rPr/>
          </w:rPrChange>
        </w:rPr>
        <w:tab/>
      </w:r>
      <w:r w:rsidR="00981854" w:rsidRPr="009168CA">
        <w:rPr>
          <w:rFonts w:ascii="Arial" w:hAnsi="Arial" w:cs="Arial"/>
          <w:sz w:val="24"/>
          <w:szCs w:val="24"/>
          <w:rPrChange w:id="811" w:author="amos.mittelpunkt" w:date="2025-11-27T09:41:00Z">
            <w:rPr/>
          </w:rPrChange>
        </w:rPr>
        <w:fldChar w:fldCharType="begin"/>
      </w:r>
      <w:r w:rsidR="00981854" w:rsidRPr="009168CA">
        <w:rPr>
          <w:rFonts w:ascii="Arial" w:hAnsi="Arial" w:cs="Arial"/>
          <w:sz w:val="24"/>
          <w:szCs w:val="24"/>
          <w:rPrChange w:id="812" w:author="amos.mittelpunkt" w:date="2025-11-27T09:41:00Z">
            <w:rPr/>
          </w:rPrChange>
        </w:rPr>
        <w:instrText xml:space="preserve"> PAGEREF _Toc256000066 \h </w:instrText>
      </w:r>
      <w:r w:rsidR="00981854" w:rsidRPr="009168CA">
        <w:rPr>
          <w:rFonts w:ascii="Arial" w:hAnsi="Arial" w:cs="Arial"/>
          <w:sz w:val="24"/>
          <w:szCs w:val="24"/>
          <w:rPrChange w:id="813" w:author="amos.mittelpunkt" w:date="2025-11-27T09:41:00Z">
            <w:rPr>
              <w:rFonts w:ascii="Arial" w:hAnsi="Arial" w:cs="Arial"/>
              <w:sz w:val="24"/>
              <w:szCs w:val="24"/>
            </w:rPr>
          </w:rPrChange>
        </w:rPr>
      </w:r>
      <w:r w:rsidR="00981854" w:rsidRPr="009168CA">
        <w:rPr>
          <w:rFonts w:ascii="Arial" w:hAnsi="Arial" w:cs="Arial"/>
          <w:sz w:val="24"/>
          <w:szCs w:val="24"/>
          <w:rPrChange w:id="814" w:author="amos.mittelpunkt" w:date="2025-11-27T09:41:00Z">
            <w:rPr/>
          </w:rPrChange>
        </w:rPr>
        <w:fldChar w:fldCharType="separate"/>
      </w:r>
      <w:ins w:id="815" w:author="amos.mittelpunkt" w:date="2025-11-27T08:42:00Z">
        <w:r w:rsidRPr="009168CA">
          <w:rPr>
            <w:rFonts w:ascii="Arial" w:hAnsi="Arial" w:cs="Arial"/>
            <w:sz w:val="24"/>
            <w:szCs w:val="24"/>
            <w:rtl/>
            <w:rPrChange w:id="816" w:author="amos.mittelpunkt" w:date="2025-11-27T09:41:00Z">
              <w:rPr>
                <w:rtl/>
              </w:rPr>
            </w:rPrChange>
          </w:rPr>
          <w:t>44</w:t>
        </w:r>
      </w:ins>
      <w:del w:id="817" w:author="amos.mittelpunkt" w:date="2025-11-27T08:42:00Z">
        <w:r w:rsidR="00981854" w:rsidRPr="009168CA" w:rsidDel="002249EF">
          <w:rPr>
            <w:rFonts w:ascii="Arial" w:hAnsi="Arial" w:cs="Arial"/>
            <w:sz w:val="24"/>
            <w:szCs w:val="24"/>
            <w:rPrChange w:id="818" w:author="amos.mittelpunkt" w:date="2025-11-27T09:41:00Z">
              <w:rPr/>
            </w:rPrChange>
          </w:rPr>
          <w:delText>67</w:delText>
        </w:r>
      </w:del>
      <w:r w:rsidR="00981854" w:rsidRPr="009168CA">
        <w:rPr>
          <w:rFonts w:ascii="Arial" w:hAnsi="Arial" w:cs="Arial"/>
          <w:sz w:val="24"/>
          <w:szCs w:val="24"/>
          <w:rPrChange w:id="819" w:author="amos.mittelpunkt" w:date="2025-11-27T09:41:00Z">
            <w:rPr/>
          </w:rPrChange>
        </w:rPr>
        <w:fldChar w:fldCharType="end"/>
      </w:r>
      <w:r w:rsidRPr="009168CA">
        <w:rPr>
          <w:rFonts w:ascii="Arial" w:hAnsi="Arial" w:cs="Arial"/>
          <w:sz w:val="24"/>
          <w:szCs w:val="24"/>
          <w:rPrChange w:id="820" w:author="amos.mittelpunkt" w:date="2025-11-27T09:41:00Z">
            <w:rPr/>
          </w:rPrChange>
        </w:rPr>
        <w:fldChar w:fldCharType="end"/>
      </w:r>
    </w:p>
    <w:p w14:paraId="5B3FAD0D" w14:textId="53B903B2" w:rsidR="008F6313" w:rsidRPr="009168CA" w:rsidRDefault="002249EF">
      <w:pPr>
        <w:pStyle w:val="TOC2"/>
        <w:tabs>
          <w:tab w:val="left" w:pos="480"/>
          <w:tab w:val="right" w:leader="dot" w:pos="8270"/>
        </w:tabs>
        <w:ind w:left="740" w:hanging="400"/>
        <w:rPr>
          <w:rFonts w:ascii="Arial" w:hAnsi="Arial" w:cs="Arial"/>
          <w:sz w:val="24"/>
          <w:szCs w:val="24"/>
          <w:rPrChange w:id="821" w:author="amos.mittelpunkt" w:date="2025-11-27T09:41:00Z">
            <w:rPr>
              <w:rFonts w:asciiTheme="minorHAnsi" w:hAnsiTheme="minorHAnsi"/>
              <w:sz w:val="22"/>
            </w:rPr>
          </w:rPrChange>
        </w:rPr>
      </w:pPr>
      <w:r w:rsidRPr="009168CA">
        <w:rPr>
          <w:rFonts w:ascii="Arial" w:hAnsi="Arial" w:cs="Arial"/>
          <w:sz w:val="24"/>
          <w:szCs w:val="24"/>
          <w:rPrChange w:id="822" w:author="amos.mittelpunkt" w:date="2025-11-27T09:41:00Z">
            <w:rPr/>
          </w:rPrChange>
        </w:rPr>
        <w:fldChar w:fldCharType="begin"/>
      </w:r>
      <w:r w:rsidRPr="009168CA">
        <w:rPr>
          <w:rFonts w:ascii="Arial" w:hAnsi="Arial" w:cs="Arial"/>
          <w:sz w:val="24"/>
          <w:szCs w:val="24"/>
          <w:rPrChange w:id="823" w:author="amos.mittelpunkt" w:date="2025-11-27T09:41:00Z">
            <w:rPr/>
          </w:rPrChange>
        </w:rPr>
        <w:instrText xml:space="preserve"> HYPERLINK \l "_Toc256000067" </w:instrText>
      </w:r>
      <w:r w:rsidRPr="009168CA">
        <w:rPr>
          <w:rFonts w:ascii="Arial" w:hAnsi="Arial" w:cs="Arial"/>
          <w:sz w:val="24"/>
          <w:szCs w:val="24"/>
          <w:rPrChange w:id="824" w:author="amos.mittelpunkt" w:date="2025-11-27T09:41:00Z">
            <w:rPr/>
          </w:rPrChange>
        </w:rPr>
        <w:fldChar w:fldCharType="separate"/>
      </w:r>
      <w:r w:rsidR="00981854" w:rsidRPr="009168CA">
        <w:rPr>
          <w:rStyle w:val="Hyperlink"/>
          <w:rFonts w:ascii="Arial" w:eastAsia="Times New Roman" w:hAnsi="Arial" w:cs="Arial"/>
          <w:sz w:val="24"/>
          <w:szCs w:val="24"/>
          <w:rtl/>
          <w:rPrChange w:id="825" w:author="amos.mittelpunkt" w:date="2025-11-27T09:41:00Z">
            <w:rPr>
              <w:rStyle w:val="Hyperlink"/>
              <w:rFonts w:eastAsia="Times New Roman"/>
              <w:rtl/>
            </w:rPr>
          </w:rPrChange>
        </w:rPr>
        <w:t>12.</w:t>
      </w:r>
      <w:r w:rsidR="00981854" w:rsidRPr="009168CA">
        <w:rPr>
          <w:rFonts w:ascii="Arial" w:eastAsia="Times New Roman" w:hAnsi="Arial" w:cs="Arial"/>
          <w:sz w:val="24"/>
          <w:szCs w:val="24"/>
          <w:rtl/>
          <w:rPrChange w:id="826"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827" w:author="amos.mittelpunkt" w:date="2025-11-27T09:41:00Z">
            <w:rPr>
              <w:rStyle w:val="Hyperlink"/>
              <w:rFonts w:hint="eastAsia"/>
              <w:rtl/>
            </w:rPr>
          </w:rPrChange>
        </w:rPr>
        <w:t>אחריות</w:t>
      </w:r>
      <w:r w:rsidR="00981854" w:rsidRPr="009168CA">
        <w:rPr>
          <w:rStyle w:val="Hyperlink"/>
          <w:rFonts w:ascii="Arial" w:hAnsi="Arial" w:cs="Arial"/>
          <w:sz w:val="24"/>
          <w:szCs w:val="24"/>
          <w:rtl/>
          <w:rPrChange w:id="828"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829" w:author="amos.mittelpunkt" w:date="2025-11-27T09:41:00Z">
            <w:rPr>
              <w:rStyle w:val="Hyperlink"/>
              <w:rFonts w:hint="eastAsia"/>
              <w:rtl/>
            </w:rPr>
          </w:rPrChange>
        </w:rPr>
        <w:t>בנזיקין</w:t>
      </w:r>
      <w:r w:rsidR="00BC62A8" w:rsidRPr="009168CA">
        <w:rPr>
          <w:rStyle w:val="Hyperlink"/>
          <w:rFonts w:ascii="Arial" w:hAnsi="Arial" w:cs="Arial"/>
          <w:sz w:val="24"/>
          <w:szCs w:val="24"/>
          <w:rtl/>
          <w:rPrChange w:id="830" w:author="amos.mittelpunkt" w:date="2025-11-27T09:41:00Z">
            <w:rPr>
              <w:rStyle w:val="Hyperlink"/>
              <w:rtl/>
            </w:rPr>
          </w:rPrChange>
        </w:rPr>
        <w:t xml:space="preserve"> וחובת שיפוי</w:t>
      </w:r>
      <w:r w:rsidR="00981854" w:rsidRPr="009168CA">
        <w:rPr>
          <w:rFonts w:ascii="Arial" w:hAnsi="Arial" w:cs="Arial"/>
          <w:sz w:val="24"/>
          <w:szCs w:val="24"/>
          <w:rPrChange w:id="831" w:author="amos.mittelpunkt" w:date="2025-11-27T09:41:00Z">
            <w:rPr/>
          </w:rPrChange>
        </w:rPr>
        <w:tab/>
      </w:r>
      <w:r w:rsidR="00981854" w:rsidRPr="009168CA">
        <w:rPr>
          <w:rFonts w:ascii="Arial" w:hAnsi="Arial" w:cs="Arial"/>
          <w:sz w:val="24"/>
          <w:szCs w:val="24"/>
          <w:rPrChange w:id="832" w:author="amos.mittelpunkt" w:date="2025-11-27T09:41:00Z">
            <w:rPr/>
          </w:rPrChange>
        </w:rPr>
        <w:fldChar w:fldCharType="begin"/>
      </w:r>
      <w:r w:rsidR="00981854" w:rsidRPr="009168CA">
        <w:rPr>
          <w:rFonts w:ascii="Arial" w:hAnsi="Arial" w:cs="Arial"/>
          <w:sz w:val="24"/>
          <w:szCs w:val="24"/>
          <w:rPrChange w:id="833" w:author="amos.mittelpunkt" w:date="2025-11-27T09:41:00Z">
            <w:rPr/>
          </w:rPrChange>
        </w:rPr>
        <w:instrText xml:space="preserve"> PAGEREF _Toc256000067 \h </w:instrText>
      </w:r>
      <w:r w:rsidR="00981854" w:rsidRPr="009168CA">
        <w:rPr>
          <w:rFonts w:ascii="Arial" w:hAnsi="Arial" w:cs="Arial"/>
          <w:sz w:val="24"/>
          <w:szCs w:val="24"/>
          <w:rPrChange w:id="834" w:author="amos.mittelpunkt" w:date="2025-11-27T09:41:00Z">
            <w:rPr>
              <w:rFonts w:ascii="Arial" w:hAnsi="Arial" w:cs="Arial"/>
              <w:sz w:val="24"/>
              <w:szCs w:val="24"/>
            </w:rPr>
          </w:rPrChange>
        </w:rPr>
      </w:r>
      <w:r w:rsidR="00981854" w:rsidRPr="009168CA">
        <w:rPr>
          <w:rFonts w:ascii="Arial" w:hAnsi="Arial" w:cs="Arial"/>
          <w:sz w:val="24"/>
          <w:szCs w:val="24"/>
          <w:rPrChange w:id="835" w:author="amos.mittelpunkt" w:date="2025-11-27T09:41:00Z">
            <w:rPr/>
          </w:rPrChange>
        </w:rPr>
        <w:fldChar w:fldCharType="separate"/>
      </w:r>
      <w:ins w:id="836" w:author="amos.mittelpunkt" w:date="2025-11-27T08:42:00Z">
        <w:r w:rsidRPr="009168CA">
          <w:rPr>
            <w:rFonts w:ascii="Arial" w:hAnsi="Arial" w:cs="Arial"/>
            <w:sz w:val="24"/>
            <w:szCs w:val="24"/>
            <w:rtl/>
            <w:rPrChange w:id="837" w:author="amos.mittelpunkt" w:date="2025-11-27T09:41:00Z">
              <w:rPr>
                <w:rtl/>
              </w:rPr>
            </w:rPrChange>
          </w:rPr>
          <w:t>45</w:t>
        </w:r>
      </w:ins>
      <w:del w:id="838" w:author="amos.mittelpunkt" w:date="2025-11-27T08:42:00Z">
        <w:r w:rsidR="00981854" w:rsidRPr="009168CA" w:rsidDel="002249EF">
          <w:rPr>
            <w:rFonts w:ascii="Arial" w:hAnsi="Arial" w:cs="Arial"/>
            <w:sz w:val="24"/>
            <w:szCs w:val="24"/>
            <w:rPrChange w:id="839" w:author="amos.mittelpunkt" w:date="2025-11-27T09:41:00Z">
              <w:rPr/>
            </w:rPrChange>
          </w:rPr>
          <w:delText>69</w:delText>
        </w:r>
      </w:del>
      <w:r w:rsidR="00981854" w:rsidRPr="009168CA">
        <w:rPr>
          <w:rFonts w:ascii="Arial" w:hAnsi="Arial" w:cs="Arial"/>
          <w:sz w:val="24"/>
          <w:szCs w:val="24"/>
          <w:rPrChange w:id="840" w:author="amos.mittelpunkt" w:date="2025-11-27T09:41:00Z">
            <w:rPr/>
          </w:rPrChange>
        </w:rPr>
        <w:fldChar w:fldCharType="end"/>
      </w:r>
      <w:r w:rsidRPr="009168CA">
        <w:rPr>
          <w:rFonts w:ascii="Arial" w:hAnsi="Arial" w:cs="Arial"/>
          <w:sz w:val="24"/>
          <w:szCs w:val="24"/>
          <w:rPrChange w:id="841" w:author="amos.mittelpunkt" w:date="2025-11-27T09:41:00Z">
            <w:rPr/>
          </w:rPrChange>
        </w:rPr>
        <w:fldChar w:fldCharType="end"/>
      </w:r>
    </w:p>
    <w:p w14:paraId="34DEB7D8" w14:textId="67C3050F" w:rsidR="008F6313" w:rsidRPr="009168CA" w:rsidRDefault="002249EF">
      <w:pPr>
        <w:pStyle w:val="TOC2"/>
        <w:tabs>
          <w:tab w:val="left" w:pos="480"/>
          <w:tab w:val="right" w:leader="dot" w:pos="8270"/>
        </w:tabs>
        <w:ind w:left="740" w:hanging="400"/>
        <w:rPr>
          <w:rFonts w:ascii="Arial" w:hAnsi="Arial" w:cs="Arial"/>
          <w:sz w:val="24"/>
          <w:szCs w:val="24"/>
          <w:rPrChange w:id="842" w:author="amos.mittelpunkt" w:date="2025-11-27T09:41:00Z">
            <w:rPr>
              <w:rFonts w:asciiTheme="minorHAnsi" w:hAnsiTheme="minorHAnsi"/>
              <w:sz w:val="22"/>
            </w:rPr>
          </w:rPrChange>
        </w:rPr>
      </w:pPr>
      <w:r w:rsidRPr="009168CA">
        <w:rPr>
          <w:rFonts w:ascii="Arial" w:hAnsi="Arial" w:cs="Arial"/>
          <w:sz w:val="24"/>
          <w:szCs w:val="24"/>
          <w:rPrChange w:id="843" w:author="amos.mittelpunkt" w:date="2025-11-27T09:41:00Z">
            <w:rPr/>
          </w:rPrChange>
        </w:rPr>
        <w:fldChar w:fldCharType="begin"/>
      </w:r>
      <w:r w:rsidRPr="009168CA">
        <w:rPr>
          <w:rFonts w:ascii="Arial" w:hAnsi="Arial" w:cs="Arial"/>
          <w:sz w:val="24"/>
          <w:szCs w:val="24"/>
          <w:rPrChange w:id="844" w:author="amos.mittelpunkt" w:date="2025-11-27T09:41:00Z">
            <w:rPr/>
          </w:rPrChange>
        </w:rPr>
        <w:instrText xml:space="preserve"> HYPERLINK \l "_Toc256000068" </w:instrText>
      </w:r>
      <w:r w:rsidRPr="009168CA">
        <w:rPr>
          <w:rFonts w:ascii="Arial" w:hAnsi="Arial" w:cs="Arial"/>
          <w:sz w:val="24"/>
          <w:szCs w:val="24"/>
          <w:rPrChange w:id="845" w:author="amos.mittelpunkt" w:date="2025-11-27T09:41:00Z">
            <w:rPr/>
          </w:rPrChange>
        </w:rPr>
        <w:fldChar w:fldCharType="separate"/>
      </w:r>
      <w:r w:rsidR="00981854" w:rsidRPr="009168CA">
        <w:rPr>
          <w:rStyle w:val="Hyperlink"/>
          <w:rFonts w:ascii="Arial" w:eastAsia="Times New Roman" w:hAnsi="Arial" w:cs="Arial"/>
          <w:sz w:val="24"/>
          <w:szCs w:val="24"/>
          <w:rtl/>
          <w:rPrChange w:id="846" w:author="amos.mittelpunkt" w:date="2025-11-27T09:41:00Z">
            <w:rPr>
              <w:rStyle w:val="Hyperlink"/>
              <w:rFonts w:eastAsia="Times New Roman"/>
              <w:rtl/>
            </w:rPr>
          </w:rPrChange>
        </w:rPr>
        <w:t>13.</w:t>
      </w:r>
      <w:r w:rsidR="00981854" w:rsidRPr="009168CA">
        <w:rPr>
          <w:rFonts w:ascii="Arial" w:eastAsia="Times New Roman" w:hAnsi="Arial" w:cs="Arial"/>
          <w:sz w:val="24"/>
          <w:szCs w:val="24"/>
          <w:rtl/>
          <w:rPrChange w:id="847"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848" w:author="amos.mittelpunkt" w:date="2025-11-27T09:41:00Z">
            <w:rPr>
              <w:rStyle w:val="Hyperlink"/>
              <w:rFonts w:hint="eastAsia"/>
              <w:rtl/>
            </w:rPr>
          </w:rPrChange>
        </w:rPr>
        <w:t>ביטוח</w:t>
      </w:r>
      <w:r w:rsidR="00981854" w:rsidRPr="009168CA">
        <w:rPr>
          <w:rFonts w:ascii="Arial" w:hAnsi="Arial" w:cs="Arial"/>
          <w:sz w:val="24"/>
          <w:szCs w:val="24"/>
          <w:rPrChange w:id="849" w:author="amos.mittelpunkt" w:date="2025-11-27T09:41:00Z">
            <w:rPr/>
          </w:rPrChange>
        </w:rPr>
        <w:tab/>
      </w:r>
      <w:r w:rsidR="00981854" w:rsidRPr="009168CA">
        <w:rPr>
          <w:rFonts w:ascii="Arial" w:hAnsi="Arial" w:cs="Arial"/>
          <w:sz w:val="24"/>
          <w:szCs w:val="24"/>
          <w:rPrChange w:id="850" w:author="amos.mittelpunkt" w:date="2025-11-27T09:41:00Z">
            <w:rPr/>
          </w:rPrChange>
        </w:rPr>
        <w:fldChar w:fldCharType="begin"/>
      </w:r>
      <w:r w:rsidR="00981854" w:rsidRPr="009168CA">
        <w:rPr>
          <w:rFonts w:ascii="Arial" w:hAnsi="Arial" w:cs="Arial"/>
          <w:sz w:val="24"/>
          <w:szCs w:val="24"/>
          <w:rPrChange w:id="851" w:author="amos.mittelpunkt" w:date="2025-11-27T09:41:00Z">
            <w:rPr/>
          </w:rPrChange>
        </w:rPr>
        <w:instrText xml:space="preserve"> PAGEREF _Toc256000068 \h </w:instrText>
      </w:r>
      <w:r w:rsidR="00981854" w:rsidRPr="009168CA">
        <w:rPr>
          <w:rFonts w:ascii="Arial" w:hAnsi="Arial" w:cs="Arial"/>
          <w:sz w:val="24"/>
          <w:szCs w:val="24"/>
          <w:rPrChange w:id="852" w:author="amos.mittelpunkt" w:date="2025-11-27T09:41:00Z">
            <w:rPr>
              <w:rFonts w:ascii="Arial" w:hAnsi="Arial" w:cs="Arial"/>
              <w:sz w:val="24"/>
              <w:szCs w:val="24"/>
            </w:rPr>
          </w:rPrChange>
        </w:rPr>
      </w:r>
      <w:r w:rsidR="00981854" w:rsidRPr="009168CA">
        <w:rPr>
          <w:rFonts w:ascii="Arial" w:hAnsi="Arial" w:cs="Arial"/>
          <w:sz w:val="24"/>
          <w:szCs w:val="24"/>
          <w:rPrChange w:id="853" w:author="amos.mittelpunkt" w:date="2025-11-27T09:41:00Z">
            <w:rPr/>
          </w:rPrChange>
        </w:rPr>
        <w:fldChar w:fldCharType="separate"/>
      </w:r>
      <w:ins w:id="854" w:author="amos.mittelpunkt" w:date="2025-11-27T08:42:00Z">
        <w:r w:rsidRPr="009168CA">
          <w:rPr>
            <w:rFonts w:ascii="Arial" w:hAnsi="Arial" w:cs="Arial"/>
            <w:sz w:val="24"/>
            <w:szCs w:val="24"/>
            <w:rtl/>
            <w:rPrChange w:id="855" w:author="amos.mittelpunkt" w:date="2025-11-27T09:41:00Z">
              <w:rPr>
                <w:rtl/>
              </w:rPr>
            </w:rPrChange>
          </w:rPr>
          <w:t>46</w:t>
        </w:r>
      </w:ins>
      <w:del w:id="856" w:author="amos.mittelpunkt" w:date="2025-11-27T08:42:00Z">
        <w:r w:rsidR="00981854" w:rsidRPr="009168CA" w:rsidDel="002249EF">
          <w:rPr>
            <w:rFonts w:ascii="Arial" w:hAnsi="Arial" w:cs="Arial"/>
            <w:sz w:val="24"/>
            <w:szCs w:val="24"/>
            <w:rPrChange w:id="857" w:author="amos.mittelpunkt" w:date="2025-11-27T09:41:00Z">
              <w:rPr/>
            </w:rPrChange>
          </w:rPr>
          <w:delText>71</w:delText>
        </w:r>
      </w:del>
      <w:r w:rsidR="00981854" w:rsidRPr="009168CA">
        <w:rPr>
          <w:rFonts w:ascii="Arial" w:hAnsi="Arial" w:cs="Arial"/>
          <w:sz w:val="24"/>
          <w:szCs w:val="24"/>
          <w:rPrChange w:id="858" w:author="amos.mittelpunkt" w:date="2025-11-27T09:41:00Z">
            <w:rPr/>
          </w:rPrChange>
        </w:rPr>
        <w:fldChar w:fldCharType="end"/>
      </w:r>
      <w:r w:rsidRPr="009168CA">
        <w:rPr>
          <w:rFonts w:ascii="Arial" w:hAnsi="Arial" w:cs="Arial"/>
          <w:sz w:val="24"/>
          <w:szCs w:val="24"/>
          <w:rPrChange w:id="859" w:author="amos.mittelpunkt" w:date="2025-11-27T09:41:00Z">
            <w:rPr/>
          </w:rPrChange>
        </w:rPr>
        <w:fldChar w:fldCharType="end"/>
      </w:r>
    </w:p>
    <w:p w14:paraId="5F3FB76D" w14:textId="5CC3576A" w:rsidR="008F6313" w:rsidRPr="009168CA" w:rsidRDefault="002249EF">
      <w:pPr>
        <w:pStyle w:val="TOC2"/>
        <w:tabs>
          <w:tab w:val="left" w:pos="480"/>
          <w:tab w:val="right" w:leader="dot" w:pos="8270"/>
        </w:tabs>
        <w:ind w:left="740" w:hanging="400"/>
        <w:rPr>
          <w:rFonts w:ascii="Arial" w:hAnsi="Arial" w:cs="Arial"/>
          <w:sz w:val="24"/>
          <w:szCs w:val="24"/>
          <w:rPrChange w:id="860" w:author="amos.mittelpunkt" w:date="2025-11-27T09:41:00Z">
            <w:rPr>
              <w:rFonts w:asciiTheme="minorHAnsi" w:hAnsiTheme="minorHAnsi"/>
              <w:sz w:val="22"/>
            </w:rPr>
          </w:rPrChange>
        </w:rPr>
      </w:pPr>
      <w:r w:rsidRPr="009168CA">
        <w:rPr>
          <w:rFonts w:ascii="Arial" w:hAnsi="Arial" w:cs="Arial"/>
          <w:sz w:val="24"/>
          <w:szCs w:val="24"/>
          <w:rPrChange w:id="861" w:author="amos.mittelpunkt" w:date="2025-11-27T09:41:00Z">
            <w:rPr/>
          </w:rPrChange>
        </w:rPr>
        <w:fldChar w:fldCharType="begin"/>
      </w:r>
      <w:r w:rsidRPr="009168CA">
        <w:rPr>
          <w:rFonts w:ascii="Arial" w:hAnsi="Arial" w:cs="Arial"/>
          <w:sz w:val="24"/>
          <w:szCs w:val="24"/>
          <w:rPrChange w:id="862" w:author="amos.mittelpunkt" w:date="2025-11-27T09:41:00Z">
            <w:rPr/>
          </w:rPrChange>
        </w:rPr>
        <w:instrText xml:space="preserve"> HYPERLINK \l "_Toc256000069" </w:instrText>
      </w:r>
      <w:r w:rsidRPr="009168CA">
        <w:rPr>
          <w:rFonts w:ascii="Arial" w:hAnsi="Arial" w:cs="Arial"/>
          <w:sz w:val="24"/>
          <w:szCs w:val="24"/>
          <w:rPrChange w:id="863" w:author="amos.mittelpunkt" w:date="2025-11-27T09:41:00Z">
            <w:rPr/>
          </w:rPrChange>
        </w:rPr>
        <w:fldChar w:fldCharType="separate"/>
      </w:r>
      <w:r w:rsidR="00981854" w:rsidRPr="009168CA">
        <w:rPr>
          <w:rStyle w:val="Hyperlink"/>
          <w:rFonts w:ascii="Arial" w:eastAsia="Times New Roman" w:hAnsi="Arial" w:cs="Arial"/>
          <w:sz w:val="24"/>
          <w:szCs w:val="24"/>
          <w:rtl/>
          <w:rPrChange w:id="864" w:author="amos.mittelpunkt" w:date="2025-11-27T09:41:00Z">
            <w:rPr>
              <w:rStyle w:val="Hyperlink"/>
              <w:rFonts w:eastAsia="Times New Roman"/>
              <w:rtl/>
            </w:rPr>
          </w:rPrChange>
        </w:rPr>
        <w:t>14.</w:t>
      </w:r>
      <w:r w:rsidR="00981854" w:rsidRPr="009168CA">
        <w:rPr>
          <w:rFonts w:ascii="Arial" w:eastAsia="Times New Roman" w:hAnsi="Arial" w:cs="Arial"/>
          <w:sz w:val="24"/>
          <w:szCs w:val="24"/>
          <w:rtl/>
          <w:rPrChange w:id="865" w:author="amos.mittelpunkt" w:date="2025-11-27T09:41:00Z">
            <w:rPr>
              <w:rFonts w:asciiTheme="minorHAnsi" w:eastAsia="Times New Roman" w:hAnsiTheme="minorHAnsi"/>
              <w:sz w:val="22"/>
              <w:rtl/>
            </w:rPr>
          </w:rPrChange>
        </w:rPr>
        <w:tab/>
      </w:r>
      <w:r w:rsidR="00981854" w:rsidRPr="009168CA">
        <w:rPr>
          <w:rStyle w:val="Hyperlink"/>
          <w:rFonts w:ascii="Arial" w:hAnsi="Arial" w:cs="Arial"/>
          <w:sz w:val="24"/>
          <w:szCs w:val="24"/>
          <w:rtl/>
          <w:rPrChange w:id="866" w:author="amos.mittelpunkt" w:date="2025-11-27T09:41:00Z">
            <w:rPr>
              <w:rStyle w:val="Hyperlink"/>
              <w:rtl/>
            </w:rPr>
          </w:rPrChange>
        </w:rPr>
        <w:t xml:space="preserve">המחאת זכויות או חובות על פי </w:t>
      </w:r>
      <w:r w:rsidR="00CC7B9D" w:rsidRPr="009168CA">
        <w:rPr>
          <w:rStyle w:val="Hyperlink"/>
          <w:rFonts w:ascii="Arial" w:hAnsi="Arial" w:cs="Arial" w:hint="eastAsia"/>
          <w:sz w:val="24"/>
          <w:szCs w:val="24"/>
          <w:rtl/>
          <w:rPrChange w:id="867" w:author="amos.mittelpunkt" w:date="2025-11-27T09:41:00Z">
            <w:rPr>
              <w:rStyle w:val="Hyperlink"/>
              <w:rFonts w:hint="eastAsia"/>
              <w:rtl/>
            </w:rPr>
          </w:rPrChange>
        </w:rPr>
        <w:t>ה</w:t>
      </w:r>
      <w:r w:rsidR="00981854" w:rsidRPr="009168CA">
        <w:rPr>
          <w:rStyle w:val="Hyperlink"/>
          <w:rFonts w:ascii="Arial" w:hAnsi="Arial" w:cs="Arial"/>
          <w:sz w:val="24"/>
          <w:szCs w:val="24"/>
          <w:rtl/>
          <w:rPrChange w:id="868" w:author="amos.mittelpunkt" w:date="2025-11-27T09:41:00Z">
            <w:rPr>
              <w:rStyle w:val="Hyperlink"/>
              <w:rtl/>
            </w:rPr>
          </w:rPrChange>
        </w:rPr>
        <w:t>הסכם</w:t>
      </w:r>
      <w:r w:rsidR="00981854" w:rsidRPr="009168CA">
        <w:rPr>
          <w:rFonts w:ascii="Arial" w:hAnsi="Arial" w:cs="Arial"/>
          <w:sz w:val="24"/>
          <w:szCs w:val="24"/>
          <w:rPrChange w:id="869" w:author="amos.mittelpunkt" w:date="2025-11-27T09:41:00Z">
            <w:rPr/>
          </w:rPrChange>
        </w:rPr>
        <w:tab/>
      </w:r>
      <w:r w:rsidR="00981854" w:rsidRPr="009168CA">
        <w:rPr>
          <w:rFonts w:ascii="Arial" w:hAnsi="Arial" w:cs="Arial"/>
          <w:sz w:val="24"/>
          <w:szCs w:val="24"/>
          <w:rPrChange w:id="870" w:author="amos.mittelpunkt" w:date="2025-11-27T09:41:00Z">
            <w:rPr/>
          </w:rPrChange>
        </w:rPr>
        <w:fldChar w:fldCharType="begin"/>
      </w:r>
      <w:r w:rsidR="00981854" w:rsidRPr="009168CA">
        <w:rPr>
          <w:rFonts w:ascii="Arial" w:hAnsi="Arial" w:cs="Arial"/>
          <w:sz w:val="24"/>
          <w:szCs w:val="24"/>
          <w:rPrChange w:id="871" w:author="amos.mittelpunkt" w:date="2025-11-27T09:41:00Z">
            <w:rPr/>
          </w:rPrChange>
        </w:rPr>
        <w:instrText xml:space="preserve"> PAGEREF _Toc256000069 \h </w:instrText>
      </w:r>
      <w:r w:rsidR="00981854" w:rsidRPr="009168CA">
        <w:rPr>
          <w:rFonts w:ascii="Arial" w:hAnsi="Arial" w:cs="Arial"/>
          <w:sz w:val="24"/>
          <w:szCs w:val="24"/>
          <w:rPrChange w:id="872" w:author="amos.mittelpunkt" w:date="2025-11-27T09:41:00Z">
            <w:rPr>
              <w:rFonts w:ascii="Arial" w:hAnsi="Arial" w:cs="Arial"/>
              <w:sz w:val="24"/>
              <w:szCs w:val="24"/>
            </w:rPr>
          </w:rPrChange>
        </w:rPr>
      </w:r>
      <w:r w:rsidR="00981854" w:rsidRPr="009168CA">
        <w:rPr>
          <w:rFonts w:ascii="Arial" w:hAnsi="Arial" w:cs="Arial"/>
          <w:sz w:val="24"/>
          <w:szCs w:val="24"/>
          <w:rPrChange w:id="873" w:author="amos.mittelpunkt" w:date="2025-11-27T09:41:00Z">
            <w:rPr/>
          </w:rPrChange>
        </w:rPr>
        <w:fldChar w:fldCharType="separate"/>
      </w:r>
      <w:ins w:id="874" w:author="amos.mittelpunkt" w:date="2025-11-27T08:42:00Z">
        <w:r w:rsidRPr="009168CA">
          <w:rPr>
            <w:rFonts w:ascii="Arial" w:hAnsi="Arial" w:cs="Arial"/>
            <w:sz w:val="24"/>
            <w:szCs w:val="24"/>
            <w:rtl/>
            <w:rPrChange w:id="875" w:author="amos.mittelpunkt" w:date="2025-11-27T09:41:00Z">
              <w:rPr>
                <w:rtl/>
              </w:rPr>
            </w:rPrChange>
          </w:rPr>
          <w:t>46</w:t>
        </w:r>
      </w:ins>
      <w:del w:id="876" w:author="amos.mittelpunkt" w:date="2025-11-27T08:42:00Z">
        <w:r w:rsidR="00981854" w:rsidRPr="009168CA" w:rsidDel="002249EF">
          <w:rPr>
            <w:rFonts w:ascii="Arial" w:hAnsi="Arial" w:cs="Arial"/>
            <w:sz w:val="24"/>
            <w:szCs w:val="24"/>
            <w:rPrChange w:id="877" w:author="amos.mittelpunkt" w:date="2025-11-27T09:41:00Z">
              <w:rPr/>
            </w:rPrChange>
          </w:rPr>
          <w:delText>71</w:delText>
        </w:r>
      </w:del>
      <w:r w:rsidR="00981854" w:rsidRPr="009168CA">
        <w:rPr>
          <w:rFonts w:ascii="Arial" w:hAnsi="Arial" w:cs="Arial"/>
          <w:sz w:val="24"/>
          <w:szCs w:val="24"/>
          <w:rPrChange w:id="878" w:author="amos.mittelpunkt" w:date="2025-11-27T09:41:00Z">
            <w:rPr/>
          </w:rPrChange>
        </w:rPr>
        <w:fldChar w:fldCharType="end"/>
      </w:r>
      <w:r w:rsidRPr="009168CA">
        <w:rPr>
          <w:rFonts w:ascii="Arial" w:hAnsi="Arial" w:cs="Arial"/>
          <w:sz w:val="24"/>
          <w:szCs w:val="24"/>
          <w:rPrChange w:id="879" w:author="amos.mittelpunkt" w:date="2025-11-27T09:41:00Z">
            <w:rPr/>
          </w:rPrChange>
        </w:rPr>
        <w:fldChar w:fldCharType="end"/>
      </w:r>
    </w:p>
    <w:p w14:paraId="2A6CC843" w14:textId="2E90FD0E" w:rsidR="008F6313" w:rsidRPr="009168CA" w:rsidRDefault="002249EF">
      <w:pPr>
        <w:pStyle w:val="TOC2"/>
        <w:tabs>
          <w:tab w:val="left" w:pos="480"/>
          <w:tab w:val="right" w:leader="dot" w:pos="8270"/>
        </w:tabs>
        <w:ind w:left="740" w:hanging="400"/>
        <w:rPr>
          <w:rFonts w:ascii="Arial" w:hAnsi="Arial" w:cs="Arial"/>
          <w:sz w:val="24"/>
          <w:szCs w:val="24"/>
          <w:rPrChange w:id="880" w:author="amos.mittelpunkt" w:date="2025-11-27T09:41:00Z">
            <w:rPr>
              <w:rFonts w:asciiTheme="minorHAnsi" w:hAnsiTheme="minorHAnsi"/>
              <w:sz w:val="22"/>
            </w:rPr>
          </w:rPrChange>
        </w:rPr>
      </w:pPr>
      <w:r w:rsidRPr="009168CA">
        <w:rPr>
          <w:rFonts w:ascii="Arial" w:hAnsi="Arial" w:cs="Arial"/>
          <w:sz w:val="24"/>
          <w:szCs w:val="24"/>
          <w:rPrChange w:id="881" w:author="amos.mittelpunkt" w:date="2025-11-27T09:41:00Z">
            <w:rPr/>
          </w:rPrChange>
        </w:rPr>
        <w:fldChar w:fldCharType="begin"/>
      </w:r>
      <w:r w:rsidRPr="009168CA">
        <w:rPr>
          <w:rFonts w:ascii="Arial" w:hAnsi="Arial" w:cs="Arial"/>
          <w:sz w:val="24"/>
          <w:szCs w:val="24"/>
          <w:rPrChange w:id="882" w:author="amos.mittelpunkt" w:date="2025-11-27T09:41:00Z">
            <w:rPr/>
          </w:rPrChange>
        </w:rPr>
        <w:instrText xml:space="preserve"> HYPERLINK \l "_Toc256000070" </w:instrText>
      </w:r>
      <w:r w:rsidRPr="009168CA">
        <w:rPr>
          <w:rFonts w:ascii="Arial" w:hAnsi="Arial" w:cs="Arial"/>
          <w:sz w:val="24"/>
          <w:szCs w:val="24"/>
          <w:rPrChange w:id="883" w:author="amos.mittelpunkt" w:date="2025-11-27T09:41:00Z">
            <w:rPr/>
          </w:rPrChange>
        </w:rPr>
        <w:fldChar w:fldCharType="separate"/>
      </w:r>
      <w:r w:rsidR="00981854" w:rsidRPr="009168CA">
        <w:rPr>
          <w:rStyle w:val="Hyperlink"/>
          <w:rFonts w:ascii="Arial" w:eastAsia="Times New Roman" w:hAnsi="Arial" w:cs="Arial"/>
          <w:sz w:val="24"/>
          <w:szCs w:val="24"/>
          <w:rtl/>
          <w:rPrChange w:id="884" w:author="amos.mittelpunkt" w:date="2025-11-27T09:41:00Z">
            <w:rPr>
              <w:rStyle w:val="Hyperlink"/>
              <w:rFonts w:eastAsia="Times New Roman"/>
              <w:rtl/>
            </w:rPr>
          </w:rPrChange>
        </w:rPr>
        <w:t>15.</w:t>
      </w:r>
      <w:r w:rsidR="00981854" w:rsidRPr="009168CA">
        <w:rPr>
          <w:rFonts w:ascii="Arial" w:eastAsia="Times New Roman" w:hAnsi="Arial" w:cs="Arial"/>
          <w:sz w:val="24"/>
          <w:szCs w:val="24"/>
          <w:rtl/>
          <w:rPrChange w:id="885" w:author="amos.mittelpunkt" w:date="2025-11-27T09:41:00Z">
            <w:rPr>
              <w:rFonts w:asciiTheme="minorHAnsi" w:eastAsia="Times New Roman" w:hAnsiTheme="minorHAnsi"/>
              <w:sz w:val="22"/>
              <w:rtl/>
            </w:rPr>
          </w:rPrChange>
        </w:rPr>
        <w:tab/>
      </w:r>
      <w:r w:rsidR="00981854" w:rsidRPr="009168CA">
        <w:rPr>
          <w:rStyle w:val="Hyperlink"/>
          <w:rFonts w:ascii="Arial" w:hAnsi="Arial" w:cs="Arial"/>
          <w:sz w:val="24"/>
          <w:szCs w:val="24"/>
          <w:rtl/>
          <w:rPrChange w:id="886" w:author="amos.mittelpunkt" w:date="2025-11-27T09:41:00Z">
            <w:rPr>
              <w:rStyle w:val="Hyperlink"/>
              <w:rtl/>
            </w:rPr>
          </w:rPrChange>
        </w:rPr>
        <w:t>הפסקת ההתקשרות</w:t>
      </w:r>
      <w:r w:rsidR="00981854" w:rsidRPr="009168CA">
        <w:rPr>
          <w:rFonts w:ascii="Arial" w:hAnsi="Arial" w:cs="Arial"/>
          <w:sz w:val="24"/>
          <w:szCs w:val="24"/>
          <w:rPrChange w:id="887" w:author="amos.mittelpunkt" w:date="2025-11-27T09:41:00Z">
            <w:rPr/>
          </w:rPrChange>
        </w:rPr>
        <w:tab/>
      </w:r>
      <w:r w:rsidR="00981854" w:rsidRPr="009168CA">
        <w:rPr>
          <w:rFonts w:ascii="Arial" w:hAnsi="Arial" w:cs="Arial"/>
          <w:sz w:val="24"/>
          <w:szCs w:val="24"/>
          <w:rPrChange w:id="888" w:author="amos.mittelpunkt" w:date="2025-11-27T09:41:00Z">
            <w:rPr/>
          </w:rPrChange>
        </w:rPr>
        <w:fldChar w:fldCharType="begin"/>
      </w:r>
      <w:r w:rsidR="00981854" w:rsidRPr="009168CA">
        <w:rPr>
          <w:rFonts w:ascii="Arial" w:hAnsi="Arial" w:cs="Arial"/>
          <w:sz w:val="24"/>
          <w:szCs w:val="24"/>
          <w:rPrChange w:id="889" w:author="amos.mittelpunkt" w:date="2025-11-27T09:41:00Z">
            <w:rPr/>
          </w:rPrChange>
        </w:rPr>
        <w:instrText xml:space="preserve"> PAGEREF _Toc256000070 \h </w:instrText>
      </w:r>
      <w:r w:rsidR="00981854" w:rsidRPr="009168CA">
        <w:rPr>
          <w:rFonts w:ascii="Arial" w:hAnsi="Arial" w:cs="Arial"/>
          <w:sz w:val="24"/>
          <w:szCs w:val="24"/>
          <w:rPrChange w:id="890" w:author="amos.mittelpunkt" w:date="2025-11-27T09:41:00Z">
            <w:rPr>
              <w:rFonts w:ascii="Arial" w:hAnsi="Arial" w:cs="Arial"/>
              <w:sz w:val="24"/>
              <w:szCs w:val="24"/>
            </w:rPr>
          </w:rPrChange>
        </w:rPr>
      </w:r>
      <w:r w:rsidR="00981854" w:rsidRPr="009168CA">
        <w:rPr>
          <w:rFonts w:ascii="Arial" w:hAnsi="Arial" w:cs="Arial"/>
          <w:sz w:val="24"/>
          <w:szCs w:val="24"/>
          <w:rPrChange w:id="891" w:author="amos.mittelpunkt" w:date="2025-11-27T09:41:00Z">
            <w:rPr/>
          </w:rPrChange>
        </w:rPr>
        <w:fldChar w:fldCharType="separate"/>
      </w:r>
      <w:ins w:id="892" w:author="amos.mittelpunkt" w:date="2025-11-27T08:42:00Z">
        <w:r w:rsidRPr="009168CA">
          <w:rPr>
            <w:rFonts w:ascii="Arial" w:hAnsi="Arial" w:cs="Arial"/>
            <w:sz w:val="24"/>
            <w:szCs w:val="24"/>
            <w:rtl/>
            <w:rPrChange w:id="893" w:author="amos.mittelpunkt" w:date="2025-11-27T09:41:00Z">
              <w:rPr>
                <w:rtl/>
              </w:rPr>
            </w:rPrChange>
          </w:rPr>
          <w:t>47</w:t>
        </w:r>
      </w:ins>
      <w:del w:id="894" w:author="amos.mittelpunkt" w:date="2025-11-27T08:42:00Z">
        <w:r w:rsidR="00981854" w:rsidRPr="009168CA" w:rsidDel="002249EF">
          <w:rPr>
            <w:rFonts w:ascii="Arial" w:hAnsi="Arial" w:cs="Arial"/>
            <w:sz w:val="24"/>
            <w:szCs w:val="24"/>
            <w:rPrChange w:id="895" w:author="amos.mittelpunkt" w:date="2025-11-27T09:41:00Z">
              <w:rPr/>
            </w:rPrChange>
          </w:rPr>
          <w:delText>72</w:delText>
        </w:r>
      </w:del>
      <w:r w:rsidR="00981854" w:rsidRPr="009168CA">
        <w:rPr>
          <w:rFonts w:ascii="Arial" w:hAnsi="Arial" w:cs="Arial"/>
          <w:sz w:val="24"/>
          <w:szCs w:val="24"/>
          <w:rPrChange w:id="896" w:author="amos.mittelpunkt" w:date="2025-11-27T09:41:00Z">
            <w:rPr/>
          </w:rPrChange>
        </w:rPr>
        <w:fldChar w:fldCharType="end"/>
      </w:r>
      <w:r w:rsidRPr="009168CA">
        <w:rPr>
          <w:rFonts w:ascii="Arial" w:hAnsi="Arial" w:cs="Arial"/>
          <w:sz w:val="24"/>
          <w:szCs w:val="24"/>
          <w:rPrChange w:id="897" w:author="amos.mittelpunkt" w:date="2025-11-27T09:41:00Z">
            <w:rPr/>
          </w:rPrChange>
        </w:rPr>
        <w:fldChar w:fldCharType="end"/>
      </w:r>
    </w:p>
    <w:p w14:paraId="2A4B68E4" w14:textId="056EE1AB" w:rsidR="008F6313" w:rsidRPr="009168CA" w:rsidRDefault="002249EF">
      <w:pPr>
        <w:pStyle w:val="TOC2"/>
        <w:tabs>
          <w:tab w:val="left" w:pos="480"/>
          <w:tab w:val="right" w:leader="dot" w:pos="8270"/>
        </w:tabs>
        <w:ind w:left="740" w:hanging="400"/>
        <w:rPr>
          <w:rFonts w:ascii="Arial" w:hAnsi="Arial" w:cs="Arial"/>
          <w:sz w:val="24"/>
          <w:szCs w:val="24"/>
          <w:rPrChange w:id="898" w:author="amos.mittelpunkt" w:date="2025-11-27T09:41:00Z">
            <w:rPr>
              <w:rFonts w:asciiTheme="minorHAnsi" w:hAnsiTheme="minorHAnsi"/>
              <w:sz w:val="22"/>
            </w:rPr>
          </w:rPrChange>
        </w:rPr>
      </w:pPr>
      <w:r w:rsidRPr="009168CA">
        <w:rPr>
          <w:rFonts w:ascii="Arial" w:hAnsi="Arial" w:cs="Arial"/>
          <w:sz w:val="24"/>
          <w:szCs w:val="24"/>
          <w:rPrChange w:id="899" w:author="amos.mittelpunkt" w:date="2025-11-27T09:41:00Z">
            <w:rPr/>
          </w:rPrChange>
        </w:rPr>
        <w:fldChar w:fldCharType="begin"/>
      </w:r>
      <w:r w:rsidRPr="009168CA">
        <w:rPr>
          <w:rFonts w:ascii="Arial" w:hAnsi="Arial" w:cs="Arial"/>
          <w:sz w:val="24"/>
          <w:szCs w:val="24"/>
          <w:rPrChange w:id="900" w:author="amos.mittelpunkt" w:date="2025-11-27T09:41:00Z">
            <w:rPr/>
          </w:rPrChange>
        </w:rPr>
        <w:instrText xml:space="preserve"> HYPERLINK \l "_Toc256000071" </w:instrText>
      </w:r>
      <w:r w:rsidRPr="009168CA">
        <w:rPr>
          <w:rFonts w:ascii="Arial" w:hAnsi="Arial" w:cs="Arial"/>
          <w:sz w:val="24"/>
          <w:szCs w:val="24"/>
          <w:rPrChange w:id="901" w:author="amos.mittelpunkt" w:date="2025-11-27T09:41:00Z">
            <w:rPr/>
          </w:rPrChange>
        </w:rPr>
        <w:fldChar w:fldCharType="separate"/>
      </w:r>
      <w:r w:rsidR="00981854" w:rsidRPr="009168CA">
        <w:rPr>
          <w:rStyle w:val="Hyperlink"/>
          <w:rFonts w:ascii="Arial" w:eastAsia="Times New Roman" w:hAnsi="Arial" w:cs="Arial"/>
          <w:sz w:val="24"/>
          <w:szCs w:val="24"/>
          <w:rtl/>
          <w:rPrChange w:id="902" w:author="amos.mittelpunkt" w:date="2025-11-27T09:41:00Z">
            <w:rPr>
              <w:rStyle w:val="Hyperlink"/>
              <w:rFonts w:eastAsia="Times New Roman"/>
              <w:rtl/>
            </w:rPr>
          </w:rPrChange>
        </w:rPr>
        <w:t>16.</w:t>
      </w:r>
      <w:r w:rsidR="00981854" w:rsidRPr="009168CA">
        <w:rPr>
          <w:rFonts w:ascii="Arial" w:eastAsia="Times New Roman" w:hAnsi="Arial" w:cs="Arial"/>
          <w:sz w:val="24"/>
          <w:szCs w:val="24"/>
          <w:rtl/>
          <w:rPrChange w:id="903" w:author="amos.mittelpunkt" w:date="2025-11-27T09:41:00Z">
            <w:rPr>
              <w:rFonts w:asciiTheme="minorHAnsi" w:eastAsia="Times New Roman" w:hAnsiTheme="minorHAnsi"/>
              <w:sz w:val="22"/>
              <w:rtl/>
            </w:rPr>
          </w:rPrChange>
        </w:rPr>
        <w:tab/>
      </w:r>
      <w:r w:rsidR="00981854" w:rsidRPr="009168CA">
        <w:rPr>
          <w:rStyle w:val="Hyperlink"/>
          <w:rFonts w:ascii="Arial" w:hAnsi="Arial" w:cs="Arial"/>
          <w:sz w:val="24"/>
          <w:szCs w:val="24"/>
          <w:rtl/>
          <w:rPrChange w:id="904" w:author="amos.mittelpunkt" w:date="2025-11-27T09:41:00Z">
            <w:rPr>
              <w:rStyle w:val="Hyperlink"/>
              <w:rtl/>
            </w:rPr>
          </w:rPrChange>
        </w:rPr>
        <w:t>הפרת ההסכם</w:t>
      </w:r>
      <w:r w:rsidR="00981854" w:rsidRPr="009168CA">
        <w:rPr>
          <w:rFonts w:ascii="Arial" w:hAnsi="Arial" w:cs="Arial"/>
          <w:sz w:val="24"/>
          <w:szCs w:val="24"/>
          <w:rPrChange w:id="905" w:author="amos.mittelpunkt" w:date="2025-11-27T09:41:00Z">
            <w:rPr/>
          </w:rPrChange>
        </w:rPr>
        <w:tab/>
      </w:r>
      <w:r w:rsidR="00981854" w:rsidRPr="009168CA">
        <w:rPr>
          <w:rFonts w:ascii="Arial" w:hAnsi="Arial" w:cs="Arial"/>
          <w:sz w:val="24"/>
          <w:szCs w:val="24"/>
          <w:rPrChange w:id="906" w:author="amos.mittelpunkt" w:date="2025-11-27T09:41:00Z">
            <w:rPr/>
          </w:rPrChange>
        </w:rPr>
        <w:fldChar w:fldCharType="begin"/>
      </w:r>
      <w:r w:rsidR="00981854" w:rsidRPr="009168CA">
        <w:rPr>
          <w:rFonts w:ascii="Arial" w:hAnsi="Arial" w:cs="Arial"/>
          <w:sz w:val="24"/>
          <w:szCs w:val="24"/>
          <w:rPrChange w:id="907" w:author="amos.mittelpunkt" w:date="2025-11-27T09:41:00Z">
            <w:rPr/>
          </w:rPrChange>
        </w:rPr>
        <w:instrText xml:space="preserve"> PAGEREF _Toc256000071 \h </w:instrText>
      </w:r>
      <w:r w:rsidR="00981854" w:rsidRPr="009168CA">
        <w:rPr>
          <w:rFonts w:ascii="Arial" w:hAnsi="Arial" w:cs="Arial"/>
          <w:sz w:val="24"/>
          <w:szCs w:val="24"/>
          <w:rPrChange w:id="908" w:author="amos.mittelpunkt" w:date="2025-11-27T09:41:00Z">
            <w:rPr>
              <w:rFonts w:ascii="Arial" w:hAnsi="Arial" w:cs="Arial"/>
              <w:sz w:val="24"/>
              <w:szCs w:val="24"/>
            </w:rPr>
          </w:rPrChange>
        </w:rPr>
      </w:r>
      <w:r w:rsidR="00981854" w:rsidRPr="009168CA">
        <w:rPr>
          <w:rFonts w:ascii="Arial" w:hAnsi="Arial" w:cs="Arial"/>
          <w:sz w:val="24"/>
          <w:szCs w:val="24"/>
          <w:rPrChange w:id="909" w:author="amos.mittelpunkt" w:date="2025-11-27T09:41:00Z">
            <w:rPr/>
          </w:rPrChange>
        </w:rPr>
        <w:fldChar w:fldCharType="separate"/>
      </w:r>
      <w:ins w:id="910" w:author="amos.mittelpunkt" w:date="2025-11-27T08:42:00Z">
        <w:r w:rsidRPr="009168CA">
          <w:rPr>
            <w:rFonts w:ascii="Arial" w:hAnsi="Arial" w:cs="Arial"/>
            <w:sz w:val="24"/>
            <w:szCs w:val="24"/>
            <w:rtl/>
            <w:rPrChange w:id="911" w:author="amos.mittelpunkt" w:date="2025-11-27T09:41:00Z">
              <w:rPr>
                <w:rtl/>
              </w:rPr>
            </w:rPrChange>
          </w:rPr>
          <w:t>47</w:t>
        </w:r>
      </w:ins>
      <w:del w:id="912" w:author="amos.mittelpunkt" w:date="2025-11-27T08:42:00Z">
        <w:r w:rsidR="00981854" w:rsidRPr="009168CA" w:rsidDel="002249EF">
          <w:rPr>
            <w:rFonts w:ascii="Arial" w:hAnsi="Arial" w:cs="Arial"/>
            <w:sz w:val="24"/>
            <w:szCs w:val="24"/>
            <w:rPrChange w:id="913" w:author="amos.mittelpunkt" w:date="2025-11-27T09:41:00Z">
              <w:rPr/>
            </w:rPrChange>
          </w:rPr>
          <w:delText>73</w:delText>
        </w:r>
      </w:del>
      <w:r w:rsidR="00981854" w:rsidRPr="009168CA">
        <w:rPr>
          <w:rFonts w:ascii="Arial" w:hAnsi="Arial" w:cs="Arial"/>
          <w:sz w:val="24"/>
          <w:szCs w:val="24"/>
          <w:rPrChange w:id="914" w:author="amos.mittelpunkt" w:date="2025-11-27T09:41:00Z">
            <w:rPr/>
          </w:rPrChange>
        </w:rPr>
        <w:fldChar w:fldCharType="end"/>
      </w:r>
      <w:r w:rsidRPr="009168CA">
        <w:rPr>
          <w:rFonts w:ascii="Arial" w:hAnsi="Arial" w:cs="Arial"/>
          <w:sz w:val="24"/>
          <w:szCs w:val="24"/>
          <w:rPrChange w:id="915" w:author="amos.mittelpunkt" w:date="2025-11-27T09:41:00Z">
            <w:rPr/>
          </w:rPrChange>
        </w:rPr>
        <w:fldChar w:fldCharType="end"/>
      </w:r>
    </w:p>
    <w:p w14:paraId="2A03AF4C" w14:textId="29E93419" w:rsidR="008F6313" w:rsidRPr="009168CA" w:rsidRDefault="002249EF">
      <w:pPr>
        <w:pStyle w:val="TOC2"/>
        <w:tabs>
          <w:tab w:val="left" w:pos="480"/>
          <w:tab w:val="right" w:leader="dot" w:pos="8270"/>
        </w:tabs>
        <w:ind w:left="740" w:hanging="400"/>
        <w:rPr>
          <w:rFonts w:ascii="Arial" w:hAnsi="Arial" w:cs="Arial"/>
          <w:sz w:val="24"/>
          <w:szCs w:val="24"/>
          <w:rPrChange w:id="916" w:author="amos.mittelpunkt" w:date="2025-11-27T09:41:00Z">
            <w:rPr>
              <w:rFonts w:asciiTheme="minorHAnsi" w:hAnsiTheme="minorHAnsi"/>
              <w:sz w:val="22"/>
            </w:rPr>
          </w:rPrChange>
        </w:rPr>
      </w:pPr>
      <w:r w:rsidRPr="009168CA">
        <w:rPr>
          <w:rFonts w:ascii="Arial" w:hAnsi="Arial" w:cs="Arial"/>
          <w:sz w:val="24"/>
          <w:szCs w:val="24"/>
          <w:rPrChange w:id="917" w:author="amos.mittelpunkt" w:date="2025-11-27T09:41:00Z">
            <w:rPr/>
          </w:rPrChange>
        </w:rPr>
        <w:fldChar w:fldCharType="begin"/>
      </w:r>
      <w:r w:rsidRPr="009168CA">
        <w:rPr>
          <w:rFonts w:ascii="Arial" w:hAnsi="Arial" w:cs="Arial"/>
          <w:sz w:val="24"/>
          <w:szCs w:val="24"/>
          <w:rPrChange w:id="918" w:author="amos.mittelpunkt" w:date="2025-11-27T09:41:00Z">
            <w:rPr/>
          </w:rPrChange>
        </w:rPr>
        <w:instrText xml:space="preserve"> HYPERLINK \l "_Toc256000072" </w:instrText>
      </w:r>
      <w:r w:rsidRPr="009168CA">
        <w:rPr>
          <w:rFonts w:ascii="Arial" w:hAnsi="Arial" w:cs="Arial"/>
          <w:sz w:val="24"/>
          <w:szCs w:val="24"/>
          <w:rPrChange w:id="919" w:author="amos.mittelpunkt" w:date="2025-11-27T09:41:00Z">
            <w:rPr/>
          </w:rPrChange>
        </w:rPr>
        <w:fldChar w:fldCharType="separate"/>
      </w:r>
      <w:r w:rsidR="00981854" w:rsidRPr="009168CA">
        <w:rPr>
          <w:rStyle w:val="Hyperlink"/>
          <w:rFonts w:ascii="Arial" w:eastAsia="Times New Roman" w:hAnsi="Arial" w:cs="Arial"/>
          <w:sz w:val="24"/>
          <w:szCs w:val="24"/>
          <w:rtl/>
          <w:rPrChange w:id="920" w:author="amos.mittelpunkt" w:date="2025-11-27T09:41:00Z">
            <w:rPr>
              <w:rStyle w:val="Hyperlink"/>
              <w:rFonts w:eastAsia="Times New Roman"/>
              <w:rtl/>
            </w:rPr>
          </w:rPrChange>
        </w:rPr>
        <w:t>17.</w:t>
      </w:r>
      <w:r w:rsidR="00981854" w:rsidRPr="009168CA">
        <w:rPr>
          <w:rFonts w:ascii="Arial" w:eastAsia="Times New Roman" w:hAnsi="Arial" w:cs="Arial"/>
          <w:sz w:val="24"/>
          <w:szCs w:val="24"/>
          <w:rtl/>
          <w:rPrChange w:id="921" w:author="amos.mittelpunkt" w:date="2025-11-27T09:41:00Z">
            <w:rPr>
              <w:rFonts w:asciiTheme="minorHAnsi" w:eastAsia="Times New Roman" w:hAnsiTheme="minorHAnsi"/>
              <w:sz w:val="22"/>
              <w:rtl/>
            </w:rPr>
          </w:rPrChange>
        </w:rPr>
        <w:tab/>
      </w:r>
      <w:r w:rsidR="00981854" w:rsidRPr="009168CA">
        <w:rPr>
          <w:rStyle w:val="Hyperlink"/>
          <w:rFonts w:ascii="Arial" w:hAnsi="Arial" w:cs="Arial"/>
          <w:sz w:val="24"/>
          <w:szCs w:val="24"/>
          <w:rtl/>
          <w:rPrChange w:id="922" w:author="amos.mittelpunkt" w:date="2025-11-27T09:41:00Z">
            <w:rPr>
              <w:rStyle w:val="Hyperlink"/>
              <w:rtl/>
            </w:rPr>
          </w:rPrChange>
        </w:rPr>
        <w:t>תרופות מצטברות</w:t>
      </w:r>
      <w:r w:rsidR="00981854" w:rsidRPr="009168CA">
        <w:rPr>
          <w:rFonts w:ascii="Arial" w:hAnsi="Arial" w:cs="Arial"/>
          <w:sz w:val="24"/>
          <w:szCs w:val="24"/>
          <w:rPrChange w:id="923" w:author="amos.mittelpunkt" w:date="2025-11-27T09:41:00Z">
            <w:rPr/>
          </w:rPrChange>
        </w:rPr>
        <w:tab/>
      </w:r>
      <w:r w:rsidR="00981854" w:rsidRPr="009168CA">
        <w:rPr>
          <w:rFonts w:ascii="Arial" w:hAnsi="Arial" w:cs="Arial"/>
          <w:sz w:val="24"/>
          <w:szCs w:val="24"/>
          <w:rPrChange w:id="924" w:author="amos.mittelpunkt" w:date="2025-11-27T09:41:00Z">
            <w:rPr/>
          </w:rPrChange>
        </w:rPr>
        <w:fldChar w:fldCharType="begin"/>
      </w:r>
      <w:r w:rsidR="00981854" w:rsidRPr="009168CA">
        <w:rPr>
          <w:rFonts w:ascii="Arial" w:hAnsi="Arial" w:cs="Arial"/>
          <w:sz w:val="24"/>
          <w:szCs w:val="24"/>
          <w:rPrChange w:id="925" w:author="amos.mittelpunkt" w:date="2025-11-27T09:41:00Z">
            <w:rPr/>
          </w:rPrChange>
        </w:rPr>
        <w:instrText xml:space="preserve"> PAGEREF _Toc256000072 \h </w:instrText>
      </w:r>
      <w:r w:rsidR="00981854" w:rsidRPr="009168CA">
        <w:rPr>
          <w:rFonts w:ascii="Arial" w:hAnsi="Arial" w:cs="Arial"/>
          <w:sz w:val="24"/>
          <w:szCs w:val="24"/>
          <w:rPrChange w:id="926" w:author="amos.mittelpunkt" w:date="2025-11-27T09:41:00Z">
            <w:rPr>
              <w:rFonts w:ascii="Arial" w:hAnsi="Arial" w:cs="Arial"/>
              <w:sz w:val="24"/>
              <w:szCs w:val="24"/>
            </w:rPr>
          </w:rPrChange>
        </w:rPr>
      </w:r>
      <w:r w:rsidR="00981854" w:rsidRPr="009168CA">
        <w:rPr>
          <w:rFonts w:ascii="Arial" w:hAnsi="Arial" w:cs="Arial"/>
          <w:sz w:val="24"/>
          <w:szCs w:val="24"/>
          <w:rPrChange w:id="927" w:author="amos.mittelpunkt" w:date="2025-11-27T09:41:00Z">
            <w:rPr/>
          </w:rPrChange>
        </w:rPr>
        <w:fldChar w:fldCharType="separate"/>
      </w:r>
      <w:ins w:id="928" w:author="amos.mittelpunkt" w:date="2025-11-27T08:42:00Z">
        <w:r w:rsidRPr="009168CA">
          <w:rPr>
            <w:rFonts w:ascii="Arial" w:hAnsi="Arial" w:cs="Arial"/>
            <w:sz w:val="24"/>
            <w:szCs w:val="24"/>
            <w:rtl/>
            <w:rPrChange w:id="929" w:author="amos.mittelpunkt" w:date="2025-11-27T09:41:00Z">
              <w:rPr>
                <w:rtl/>
              </w:rPr>
            </w:rPrChange>
          </w:rPr>
          <w:t>49</w:t>
        </w:r>
      </w:ins>
      <w:del w:id="930" w:author="amos.mittelpunkt" w:date="2025-11-27T08:42:00Z">
        <w:r w:rsidR="00981854" w:rsidRPr="009168CA" w:rsidDel="002249EF">
          <w:rPr>
            <w:rFonts w:ascii="Arial" w:hAnsi="Arial" w:cs="Arial"/>
            <w:sz w:val="24"/>
            <w:szCs w:val="24"/>
            <w:rPrChange w:id="931" w:author="amos.mittelpunkt" w:date="2025-11-27T09:41:00Z">
              <w:rPr/>
            </w:rPrChange>
          </w:rPr>
          <w:delText>77</w:delText>
        </w:r>
      </w:del>
      <w:r w:rsidR="00981854" w:rsidRPr="009168CA">
        <w:rPr>
          <w:rFonts w:ascii="Arial" w:hAnsi="Arial" w:cs="Arial"/>
          <w:sz w:val="24"/>
          <w:szCs w:val="24"/>
          <w:rPrChange w:id="932" w:author="amos.mittelpunkt" w:date="2025-11-27T09:41:00Z">
            <w:rPr/>
          </w:rPrChange>
        </w:rPr>
        <w:fldChar w:fldCharType="end"/>
      </w:r>
      <w:r w:rsidRPr="009168CA">
        <w:rPr>
          <w:rFonts w:ascii="Arial" w:hAnsi="Arial" w:cs="Arial"/>
          <w:sz w:val="24"/>
          <w:szCs w:val="24"/>
          <w:rPrChange w:id="933" w:author="amos.mittelpunkt" w:date="2025-11-27T09:41:00Z">
            <w:rPr/>
          </w:rPrChange>
        </w:rPr>
        <w:fldChar w:fldCharType="end"/>
      </w:r>
    </w:p>
    <w:p w14:paraId="6A68C07D" w14:textId="42FDE12B" w:rsidR="008F6313" w:rsidRPr="009168CA" w:rsidRDefault="002249EF">
      <w:pPr>
        <w:pStyle w:val="TOC2"/>
        <w:tabs>
          <w:tab w:val="left" w:pos="480"/>
          <w:tab w:val="right" w:leader="dot" w:pos="8270"/>
        </w:tabs>
        <w:ind w:left="740" w:hanging="400"/>
        <w:rPr>
          <w:rFonts w:ascii="Arial" w:hAnsi="Arial" w:cs="Arial"/>
          <w:sz w:val="24"/>
          <w:szCs w:val="24"/>
          <w:rPrChange w:id="934" w:author="amos.mittelpunkt" w:date="2025-11-27T09:41:00Z">
            <w:rPr>
              <w:rFonts w:asciiTheme="minorHAnsi" w:hAnsiTheme="minorHAnsi"/>
              <w:sz w:val="22"/>
            </w:rPr>
          </w:rPrChange>
        </w:rPr>
      </w:pPr>
      <w:r w:rsidRPr="009168CA">
        <w:rPr>
          <w:rFonts w:ascii="Arial" w:hAnsi="Arial" w:cs="Arial"/>
          <w:sz w:val="24"/>
          <w:szCs w:val="24"/>
          <w:rPrChange w:id="935" w:author="amos.mittelpunkt" w:date="2025-11-27T09:41:00Z">
            <w:rPr/>
          </w:rPrChange>
        </w:rPr>
        <w:fldChar w:fldCharType="begin"/>
      </w:r>
      <w:r w:rsidRPr="009168CA">
        <w:rPr>
          <w:rFonts w:ascii="Arial" w:hAnsi="Arial" w:cs="Arial"/>
          <w:sz w:val="24"/>
          <w:szCs w:val="24"/>
          <w:rPrChange w:id="936" w:author="amos.mittelpunkt" w:date="2025-11-27T09:41:00Z">
            <w:rPr/>
          </w:rPrChange>
        </w:rPr>
        <w:instrText xml:space="preserve"> HYPERLINK \l "_Toc256000073" </w:instrText>
      </w:r>
      <w:r w:rsidRPr="009168CA">
        <w:rPr>
          <w:rFonts w:ascii="Arial" w:hAnsi="Arial" w:cs="Arial"/>
          <w:sz w:val="24"/>
          <w:szCs w:val="24"/>
          <w:rPrChange w:id="937" w:author="amos.mittelpunkt" w:date="2025-11-27T09:41:00Z">
            <w:rPr/>
          </w:rPrChange>
        </w:rPr>
        <w:fldChar w:fldCharType="separate"/>
      </w:r>
      <w:r w:rsidR="00981854" w:rsidRPr="009168CA">
        <w:rPr>
          <w:rStyle w:val="Hyperlink"/>
          <w:rFonts w:ascii="Arial" w:eastAsia="Times New Roman" w:hAnsi="Arial" w:cs="Arial"/>
          <w:sz w:val="24"/>
          <w:szCs w:val="24"/>
          <w:rtl/>
          <w:rPrChange w:id="938" w:author="amos.mittelpunkt" w:date="2025-11-27T09:41:00Z">
            <w:rPr>
              <w:rStyle w:val="Hyperlink"/>
              <w:rFonts w:eastAsia="Times New Roman"/>
              <w:rtl/>
            </w:rPr>
          </w:rPrChange>
        </w:rPr>
        <w:t>18.</w:t>
      </w:r>
      <w:r w:rsidR="00981854" w:rsidRPr="009168CA">
        <w:rPr>
          <w:rFonts w:ascii="Arial" w:eastAsia="Times New Roman" w:hAnsi="Arial" w:cs="Arial"/>
          <w:sz w:val="24"/>
          <w:szCs w:val="24"/>
          <w:rtl/>
          <w:rPrChange w:id="939" w:author="amos.mittelpunkt" w:date="2025-11-27T09:41:00Z">
            <w:rPr>
              <w:rFonts w:asciiTheme="minorHAnsi" w:eastAsia="Times New Roman" w:hAnsiTheme="minorHAnsi"/>
              <w:sz w:val="22"/>
              <w:rtl/>
            </w:rPr>
          </w:rPrChange>
        </w:rPr>
        <w:tab/>
      </w:r>
      <w:r w:rsidR="00981854" w:rsidRPr="009168CA">
        <w:rPr>
          <w:rStyle w:val="Hyperlink"/>
          <w:rFonts w:ascii="Arial" w:hAnsi="Arial" w:cs="Arial" w:hint="eastAsia"/>
          <w:sz w:val="24"/>
          <w:szCs w:val="24"/>
          <w:rtl/>
          <w:rPrChange w:id="940" w:author="amos.mittelpunkt" w:date="2025-11-27T09:41:00Z">
            <w:rPr>
              <w:rStyle w:val="Hyperlink"/>
              <w:rFonts w:hint="eastAsia"/>
              <w:rtl/>
            </w:rPr>
          </w:rPrChange>
        </w:rPr>
        <w:t>סיום</w:t>
      </w:r>
      <w:r w:rsidR="00981854" w:rsidRPr="009168CA">
        <w:rPr>
          <w:rStyle w:val="Hyperlink"/>
          <w:rFonts w:ascii="Arial" w:hAnsi="Arial" w:cs="Arial"/>
          <w:sz w:val="24"/>
          <w:szCs w:val="24"/>
          <w:rtl/>
          <w:rPrChange w:id="941" w:author="amos.mittelpunkt" w:date="2025-11-27T09:41:00Z">
            <w:rPr>
              <w:rStyle w:val="Hyperlink"/>
              <w:rtl/>
            </w:rPr>
          </w:rPrChange>
        </w:rPr>
        <w:t xml:space="preserve"> </w:t>
      </w:r>
      <w:r w:rsidR="00981854" w:rsidRPr="009168CA">
        <w:rPr>
          <w:rStyle w:val="Hyperlink"/>
          <w:rFonts w:ascii="Arial" w:hAnsi="Arial" w:cs="Arial" w:hint="eastAsia"/>
          <w:sz w:val="24"/>
          <w:szCs w:val="24"/>
          <w:rtl/>
          <w:rPrChange w:id="942" w:author="amos.mittelpunkt" w:date="2025-11-27T09:41:00Z">
            <w:rPr>
              <w:rStyle w:val="Hyperlink"/>
              <w:rFonts w:hint="eastAsia"/>
              <w:rtl/>
            </w:rPr>
          </w:rPrChange>
        </w:rPr>
        <w:t>התקשרות</w:t>
      </w:r>
      <w:r w:rsidR="00981854" w:rsidRPr="009168CA">
        <w:rPr>
          <w:rFonts w:ascii="Arial" w:hAnsi="Arial" w:cs="Arial"/>
          <w:sz w:val="24"/>
          <w:szCs w:val="24"/>
          <w:rPrChange w:id="943" w:author="amos.mittelpunkt" w:date="2025-11-27T09:41:00Z">
            <w:rPr/>
          </w:rPrChange>
        </w:rPr>
        <w:tab/>
      </w:r>
      <w:r w:rsidR="00981854" w:rsidRPr="009168CA">
        <w:rPr>
          <w:rFonts w:ascii="Arial" w:hAnsi="Arial" w:cs="Arial"/>
          <w:sz w:val="24"/>
          <w:szCs w:val="24"/>
          <w:rPrChange w:id="944" w:author="amos.mittelpunkt" w:date="2025-11-27T09:41:00Z">
            <w:rPr/>
          </w:rPrChange>
        </w:rPr>
        <w:fldChar w:fldCharType="begin"/>
      </w:r>
      <w:r w:rsidR="00981854" w:rsidRPr="009168CA">
        <w:rPr>
          <w:rFonts w:ascii="Arial" w:hAnsi="Arial" w:cs="Arial"/>
          <w:sz w:val="24"/>
          <w:szCs w:val="24"/>
          <w:rPrChange w:id="945" w:author="amos.mittelpunkt" w:date="2025-11-27T09:41:00Z">
            <w:rPr/>
          </w:rPrChange>
        </w:rPr>
        <w:instrText xml:space="preserve"> PAGEREF _Toc256000073 \h </w:instrText>
      </w:r>
      <w:r w:rsidR="00981854" w:rsidRPr="009168CA">
        <w:rPr>
          <w:rFonts w:ascii="Arial" w:hAnsi="Arial" w:cs="Arial"/>
          <w:sz w:val="24"/>
          <w:szCs w:val="24"/>
          <w:rPrChange w:id="946" w:author="amos.mittelpunkt" w:date="2025-11-27T09:41:00Z">
            <w:rPr>
              <w:rFonts w:ascii="Arial" w:hAnsi="Arial" w:cs="Arial"/>
              <w:sz w:val="24"/>
              <w:szCs w:val="24"/>
            </w:rPr>
          </w:rPrChange>
        </w:rPr>
      </w:r>
      <w:r w:rsidR="00981854" w:rsidRPr="009168CA">
        <w:rPr>
          <w:rFonts w:ascii="Arial" w:hAnsi="Arial" w:cs="Arial"/>
          <w:sz w:val="24"/>
          <w:szCs w:val="24"/>
          <w:rPrChange w:id="947" w:author="amos.mittelpunkt" w:date="2025-11-27T09:41:00Z">
            <w:rPr/>
          </w:rPrChange>
        </w:rPr>
        <w:fldChar w:fldCharType="separate"/>
      </w:r>
      <w:ins w:id="948" w:author="amos.mittelpunkt" w:date="2025-11-27T08:42:00Z">
        <w:r w:rsidRPr="009168CA">
          <w:rPr>
            <w:rFonts w:ascii="Arial" w:hAnsi="Arial" w:cs="Arial"/>
            <w:sz w:val="24"/>
            <w:szCs w:val="24"/>
            <w:rtl/>
            <w:rPrChange w:id="949" w:author="amos.mittelpunkt" w:date="2025-11-27T09:41:00Z">
              <w:rPr>
                <w:rtl/>
              </w:rPr>
            </w:rPrChange>
          </w:rPr>
          <w:t>49</w:t>
        </w:r>
      </w:ins>
      <w:del w:id="950" w:author="amos.mittelpunkt" w:date="2025-11-27T08:42:00Z">
        <w:r w:rsidR="00981854" w:rsidRPr="009168CA" w:rsidDel="002249EF">
          <w:rPr>
            <w:rFonts w:ascii="Arial" w:hAnsi="Arial" w:cs="Arial"/>
            <w:sz w:val="24"/>
            <w:szCs w:val="24"/>
            <w:rPrChange w:id="951" w:author="amos.mittelpunkt" w:date="2025-11-27T09:41:00Z">
              <w:rPr/>
            </w:rPrChange>
          </w:rPr>
          <w:delText>77</w:delText>
        </w:r>
      </w:del>
      <w:r w:rsidR="00981854" w:rsidRPr="009168CA">
        <w:rPr>
          <w:rFonts w:ascii="Arial" w:hAnsi="Arial" w:cs="Arial"/>
          <w:sz w:val="24"/>
          <w:szCs w:val="24"/>
          <w:rPrChange w:id="952" w:author="amos.mittelpunkt" w:date="2025-11-27T09:41:00Z">
            <w:rPr/>
          </w:rPrChange>
        </w:rPr>
        <w:fldChar w:fldCharType="end"/>
      </w:r>
      <w:r w:rsidRPr="009168CA">
        <w:rPr>
          <w:rFonts w:ascii="Arial" w:hAnsi="Arial" w:cs="Arial"/>
          <w:sz w:val="24"/>
          <w:szCs w:val="24"/>
          <w:rPrChange w:id="953" w:author="amos.mittelpunkt" w:date="2025-11-27T09:41:00Z">
            <w:rPr/>
          </w:rPrChange>
        </w:rPr>
        <w:fldChar w:fldCharType="end"/>
      </w:r>
    </w:p>
    <w:p w14:paraId="4FAD58FF" w14:textId="37C650BE" w:rsidR="008F6313" w:rsidRPr="009168CA" w:rsidRDefault="002249EF">
      <w:pPr>
        <w:pStyle w:val="TOC2"/>
        <w:tabs>
          <w:tab w:val="left" w:pos="480"/>
          <w:tab w:val="right" w:leader="dot" w:pos="8270"/>
        </w:tabs>
        <w:ind w:left="740" w:hanging="400"/>
        <w:rPr>
          <w:rFonts w:ascii="Arial" w:hAnsi="Arial" w:cs="Arial"/>
          <w:sz w:val="24"/>
          <w:szCs w:val="24"/>
          <w:rPrChange w:id="954" w:author="amos.mittelpunkt" w:date="2025-11-27T09:41:00Z">
            <w:rPr>
              <w:rFonts w:asciiTheme="minorHAnsi" w:hAnsiTheme="minorHAnsi"/>
              <w:sz w:val="22"/>
            </w:rPr>
          </w:rPrChange>
        </w:rPr>
      </w:pPr>
      <w:r w:rsidRPr="009168CA">
        <w:rPr>
          <w:rFonts w:ascii="Arial" w:hAnsi="Arial" w:cs="Arial"/>
          <w:sz w:val="24"/>
          <w:szCs w:val="24"/>
          <w:rPrChange w:id="955" w:author="amos.mittelpunkt" w:date="2025-11-27T09:41:00Z">
            <w:rPr/>
          </w:rPrChange>
        </w:rPr>
        <w:fldChar w:fldCharType="begin"/>
      </w:r>
      <w:r w:rsidRPr="009168CA">
        <w:rPr>
          <w:rFonts w:ascii="Arial" w:hAnsi="Arial" w:cs="Arial"/>
          <w:sz w:val="24"/>
          <w:szCs w:val="24"/>
          <w:rPrChange w:id="956" w:author="amos.mittelpunkt" w:date="2025-11-27T09:41:00Z">
            <w:rPr/>
          </w:rPrChange>
        </w:rPr>
        <w:instrText xml:space="preserve"> HYPERLINK \l "_Toc256000074" </w:instrText>
      </w:r>
      <w:r w:rsidRPr="009168CA">
        <w:rPr>
          <w:rFonts w:ascii="Arial" w:hAnsi="Arial" w:cs="Arial"/>
          <w:sz w:val="24"/>
          <w:szCs w:val="24"/>
          <w:rPrChange w:id="957" w:author="amos.mittelpunkt" w:date="2025-11-27T09:41:00Z">
            <w:rPr/>
          </w:rPrChange>
        </w:rPr>
        <w:fldChar w:fldCharType="separate"/>
      </w:r>
      <w:r w:rsidR="00981854" w:rsidRPr="009168CA">
        <w:rPr>
          <w:rStyle w:val="Hyperlink"/>
          <w:rFonts w:ascii="Arial" w:eastAsia="Times New Roman" w:hAnsi="Arial" w:cs="Arial"/>
          <w:sz w:val="24"/>
          <w:szCs w:val="24"/>
          <w:rtl/>
          <w:rPrChange w:id="958" w:author="amos.mittelpunkt" w:date="2025-11-27T09:41:00Z">
            <w:rPr>
              <w:rStyle w:val="Hyperlink"/>
              <w:rFonts w:eastAsia="Times New Roman"/>
              <w:rtl/>
            </w:rPr>
          </w:rPrChange>
        </w:rPr>
        <w:t>19.</w:t>
      </w:r>
      <w:r w:rsidR="00981854" w:rsidRPr="009168CA">
        <w:rPr>
          <w:rFonts w:ascii="Arial" w:eastAsia="Times New Roman" w:hAnsi="Arial" w:cs="Arial"/>
          <w:sz w:val="24"/>
          <w:szCs w:val="24"/>
          <w:rtl/>
          <w:rPrChange w:id="959" w:author="amos.mittelpunkt" w:date="2025-11-27T09:41:00Z">
            <w:rPr>
              <w:rFonts w:asciiTheme="minorHAnsi" w:eastAsia="Times New Roman" w:hAnsiTheme="minorHAnsi"/>
              <w:sz w:val="22"/>
              <w:rtl/>
            </w:rPr>
          </w:rPrChange>
        </w:rPr>
        <w:tab/>
      </w:r>
      <w:r w:rsidR="00981854" w:rsidRPr="009168CA">
        <w:rPr>
          <w:rStyle w:val="Hyperlink"/>
          <w:rFonts w:ascii="Arial" w:hAnsi="Arial" w:cs="Arial"/>
          <w:sz w:val="24"/>
          <w:szCs w:val="24"/>
          <w:rtl/>
          <w:rPrChange w:id="960" w:author="amos.mittelpunkt" w:date="2025-11-27T09:41:00Z">
            <w:rPr>
              <w:rStyle w:val="Hyperlink"/>
              <w:rtl/>
            </w:rPr>
          </w:rPrChange>
        </w:rPr>
        <w:t>כתובות הצדדים והודעות</w:t>
      </w:r>
      <w:r w:rsidR="00981854" w:rsidRPr="009168CA">
        <w:rPr>
          <w:rFonts w:ascii="Arial" w:hAnsi="Arial" w:cs="Arial"/>
          <w:sz w:val="24"/>
          <w:szCs w:val="24"/>
          <w:rPrChange w:id="961" w:author="amos.mittelpunkt" w:date="2025-11-27T09:41:00Z">
            <w:rPr/>
          </w:rPrChange>
        </w:rPr>
        <w:tab/>
      </w:r>
      <w:r w:rsidR="00981854" w:rsidRPr="009168CA">
        <w:rPr>
          <w:rFonts w:ascii="Arial" w:hAnsi="Arial" w:cs="Arial"/>
          <w:sz w:val="24"/>
          <w:szCs w:val="24"/>
          <w:rPrChange w:id="962" w:author="amos.mittelpunkt" w:date="2025-11-27T09:41:00Z">
            <w:rPr/>
          </w:rPrChange>
        </w:rPr>
        <w:fldChar w:fldCharType="begin"/>
      </w:r>
      <w:r w:rsidR="00981854" w:rsidRPr="009168CA">
        <w:rPr>
          <w:rFonts w:ascii="Arial" w:hAnsi="Arial" w:cs="Arial"/>
          <w:sz w:val="24"/>
          <w:szCs w:val="24"/>
          <w:rPrChange w:id="963" w:author="amos.mittelpunkt" w:date="2025-11-27T09:41:00Z">
            <w:rPr/>
          </w:rPrChange>
        </w:rPr>
        <w:instrText xml:space="preserve"> PAGEREF _Toc256000074 \h </w:instrText>
      </w:r>
      <w:r w:rsidR="00981854" w:rsidRPr="009168CA">
        <w:rPr>
          <w:rFonts w:ascii="Arial" w:hAnsi="Arial" w:cs="Arial"/>
          <w:sz w:val="24"/>
          <w:szCs w:val="24"/>
          <w:rPrChange w:id="964" w:author="amos.mittelpunkt" w:date="2025-11-27T09:41:00Z">
            <w:rPr>
              <w:rFonts w:ascii="Arial" w:hAnsi="Arial" w:cs="Arial"/>
              <w:sz w:val="24"/>
              <w:szCs w:val="24"/>
            </w:rPr>
          </w:rPrChange>
        </w:rPr>
      </w:r>
      <w:r w:rsidR="00981854" w:rsidRPr="009168CA">
        <w:rPr>
          <w:rFonts w:ascii="Arial" w:hAnsi="Arial" w:cs="Arial"/>
          <w:sz w:val="24"/>
          <w:szCs w:val="24"/>
          <w:rPrChange w:id="965" w:author="amos.mittelpunkt" w:date="2025-11-27T09:41:00Z">
            <w:rPr/>
          </w:rPrChange>
        </w:rPr>
        <w:fldChar w:fldCharType="separate"/>
      </w:r>
      <w:ins w:id="966" w:author="amos.mittelpunkt" w:date="2025-11-27T08:42:00Z">
        <w:r w:rsidRPr="009168CA">
          <w:rPr>
            <w:rFonts w:ascii="Arial" w:hAnsi="Arial" w:cs="Arial"/>
            <w:sz w:val="24"/>
            <w:szCs w:val="24"/>
            <w:rtl/>
            <w:rPrChange w:id="967" w:author="amos.mittelpunkt" w:date="2025-11-27T09:41:00Z">
              <w:rPr>
                <w:rtl/>
              </w:rPr>
            </w:rPrChange>
          </w:rPr>
          <w:t>50</w:t>
        </w:r>
      </w:ins>
      <w:del w:id="968" w:author="amos.mittelpunkt" w:date="2025-11-27T08:42:00Z">
        <w:r w:rsidR="00981854" w:rsidRPr="009168CA" w:rsidDel="002249EF">
          <w:rPr>
            <w:rFonts w:ascii="Arial" w:hAnsi="Arial" w:cs="Arial"/>
            <w:sz w:val="24"/>
            <w:szCs w:val="24"/>
            <w:rPrChange w:id="969" w:author="amos.mittelpunkt" w:date="2025-11-27T09:41:00Z">
              <w:rPr/>
            </w:rPrChange>
          </w:rPr>
          <w:delText>78</w:delText>
        </w:r>
      </w:del>
      <w:r w:rsidR="00981854" w:rsidRPr="009168CA">
        <w:rPr>
          <w:rFonts w:ascii="Arial" w:hAnsi="Arial" w:cs="Arial"/>
          <w:sz w:val="24"/>
          <w:szCs w:val="24"/>
          <w:rPrChange w:id="970" w:author="amos.mittelpunkt" w:date="2025-11-27T09:41:00Z">
            <w:rPr/>
          </w:rPrChange>
        </w:rPr>
        <w:fldChar w:fldCharType="end"/>
      </w:r>
      <w:r w:rsidRPr="009168CA">
        <w:rPr>
          <w:rFonts w:ascii="Arial" w:hAnsi="Arial" w:cs="Arial"/>
          <w:sz w:val="24"/>
          <w:szCs w:val="24"/>
          <w:rPrChange w:id="971" w:author="amos.mittelpunkt" w:date="2025-11-27T09:41:00Z">
            <w:rPr/>
          </w:rPrChange>
        </w:rPr>
        <w:fldChar w:fldCharType="end"/>
      </w:r>
    </w:p>
    <w:p w14:paraId="483C0375" w14:textId="00693B38" w:rsidR="008F6313" w:rsidRPr="009168CA" w:rsidRDefault="002249EF">
      <w:pPr>
        <w:pStyle w:val="TOC2"/>
        <w:tabs>
          <w:tab w:val="left" w:pos="480"/>
          <w:tab w:val="right" w:leader="dot" w:pos="8270"/>
        </w:tabs>
        <w:ind w:left="740" w:hanging="400"/>
        <w:rPr>
          <w:rFonts w:ascii="Arial" w:hAnsi="Arial" w:cs="Arial"/>
          <w:sz w:val="24"/>
          <w:szCs w:val="24"/>
          <w:rPrChange w:id="972" w:author="amos.mittelpunkt" w:date="2025-11-27T09:41:00Z">
            <w:rPr>
              <w:rFonts w:asciiTheme="minorHAnsi" w:hAnsiTheme="minorHAnsi"/>
              <w:sz w:val="22"/>
            </w:rPr>
          </w:rPrChange>
        </w:rPr>
      </w:pPr>
      <w:r w:rsidRPr="009168CA">
        <w:rPr>
          <w:rFonts w:ascii="Arial" w:hAnsi="Arial" w:cs="Arial"/>
          <w:sz w:val="24"/>
          <w:szCs w:val="24"/>
          <w:rPrChange w:id="973" w:author="amos.mittelpunkt" w:date="2025-11-27T09:41:00Z">
            <w:rPr/>
          </w:rPrChange>
        </w:rPr>
        <w:fldChar w:fldCharType="begin"/>
      </w:r>
      <w:r w:rsidRPr="009168CA">
        <w:rPr>
          <w:rFonts w:ascii="Arial" w:hAnsi="Arial" w:cs="Arial"/>
          <w:sz w:val="24"/>
          <w:szCs w:val="24"/>
          <w:rPrChange w:id="974" w:author="amos.mittelpunkt" w:date="2025-11-27T09:41:00Z">
            <w:rPr/>
          </w:rPrChange>
        </w:rPr>
        <w:instrText xml:space="preserve"> HYPERLINK \l "_Toc256000075" </w:instrText>
      </w:r>
      <w:r w:rsidRPr="009168CA">
        <w:rPr>
          <w:rFonts w:ascii="Arial" w:hAnsi="Arial" w:cs="Arial"/>
          <w:sz w:val="24"/>
          <w:szCs w:val="24"/>
          <w:rPrChange w:id="975" w:author="amos.mittelpunkt" w:date="2025-11-27T09:41:00Z">
            <w:rPr/>
          </w:rPrChange>
        </w:rPr>
        <w:fldChar w:fldCharType="separate"/>
      </w:r>
      <w:r w:rsidR="00981854" w:rsidRPr="009168CA">
        <w:rPr>
          <w:rStyle w:val="Hyperlink"/>
          <w:rFonts w:ascii="Arial" w:eastAsia="Times New Roman" w:hAnsi="Arial" w:cs="Arial"/>
          <w:sz w:val="24"/>
          <w:szCs w:val="24"/>
          <w:rtl/>
          <w:rPrChange w:id="976" w:author="amos.mittelpunkt" w:date="2025-11-27T09:41:00Z">
            <w:rPr>
              <w:rStyle w:val="Hyperlink"/>
              <w:rFonts w:eastAsia="Times New Roman"/>
              <w:rtl/>
            </w:rPr>
          </w:rPrChange>
        </w:rPr>
        <w:t>20.</w:t>
      </w:r>
      <w:r w:rsidR="00981854" w:rsidRPr="009168CA">
        <w:rPr>
          <w:rFonts w:ascii="Arial" w:eastAsia="Times New Roman" w:hAnsi="Arial" w:cs="Arial"/>
          <w:sz w:val="24"/>
          <w:szCs w:val="24"/>
          <w:rtl/>
          <w:rPrChange w:id="977" w:author="amos.mittelpunkt" w:date="2025-11-27T09:41:00Z">
            <w:rPr>
              <w:rFonts w:asciiTheme="minorHAnsi" w:eastAsia="Times New Roman" w:hAnsiTheme="minorHAnsi"/>
              <w:sz w:val="22"/>
              <w:rtl/>
            </w:rPr>
          </w:rPrChange>
        </w:rPr>
        <w:tab/>
      </w:r>
      <w:r w:rsidR="00981854" w:rsidRPr="009168CA">
        <w:rPr>
          <w:rStyle w:val="Hyperlink"/>
          <w:rFonts w:ascii="Arial" w:hAnsi="Arial" w:cs="Arial"/>
          <w:sz w:val="24"/>
          <w:szCs w:val="24"/>
          <w:rtl/>
          <w:rPrChange w:id="978" w:author="amos.mittelpunkt" w:date="2025-11-27T09:41:00Z">
            <w:rPr>
              <w:rStyle w:val="Hyperlink"/>
              <w:rtl/>
            </w:rPr>
          </w:rPrChange>
        </w:rPr>
        <w:t>שונות</w:t>
      </w:r>
      <w:r w:rsidR="00981854" w:rsidRPr="009168CA">
        <w:rPr>
          <w:rFonts w:ascii="Arial" w:hAnsi="Arial" w:cs="Arial"/>
          <w:sz w:val="24"/>
          <w:szCs w:val="24"/>
          <w:rPrChange w:id="979" w:author="amos.mittelpunkt" w:date="2025-11-27T09:41:00Z">
            <w:rPr/>
          </w:rPrChange>
        </w:rPr>
        <w:tab/>
      </w:r>
      <w:r w:rsidR="00981854" w:rsidRPr="009168CA">
        <w:rPr>
          <w:rFonts w:ascii="Arial" w:hAnsi="Arial" w:cs="Arial"/>
          <w:sz w:val="24"/>
          <w:szCs w:val="24"/>
          <w:rPrChange w:id="980" w:author="amos.mittelpunkt" w:date="2025-11-27T09:41:00Z">
            <w:rPr/>
          </w:rPrChange>
        </w:rPr>
        <w:fldChar w:fldCharType="begin"/>
      </w:r>
      <w:r w:rsidR="00981854" w:rsidRPr="009168CA">
        <w:rPr>
          <w:rFonts w:ascii="Arial" w:hAnsi="Arial" w:cs="Arial"/>
          <w:sz w:val="24"/>
          <w:szCs w:val="24"/>
          <w:rPrChange w:id="981" w:author="amos.mittelpunkt" w:date="2025-11-27T09:41:00Z">
            <w:rPr/>
          </w:rPrChange>
        </w:rPr>
        <w:instrText xml:space="preserve"> PAGEREF _Toc256000075 \h </w:instrText>
      </w:r>
      <w:r w:rsidR="00981854" w:rsidRPr="009168CA">
        <w:rPr>
          <w:rFonts w:ascii="Arial" w:hAnsi="Arial" w:cs="Arial"/>
          <w:sz w:val="24"/>
          <w:szCs w:val="24"/>
          <w:rPrChange w:id="982" w:author="amos.mittelpunkt" w:date="2025-11-27T09:41:00Z">
            <w:rPr>
              <w:rFonts w:ascii="Arial" w:hAnsi="Arial" w:cs="Arial"/>
              <w:sz w:val="24"/>
              <w:szCs w:val="24"/>
            </w:rPr>
          </w:rPrChange>
        </w:rPr>
      </w:r>
      <w:r w:rsidR="00981854" w:rsidRPr="009168CA">
        <w:rPr>
          <w:rFonts w:ascii="Arial" w:hAnsi="Arial" w:cs="Arial"/>
          <w:sz w:val="24"/>
          <w:szCs w:val="24"/>
          <w:rPrChange w:id="983" w:author="amos.mittelpunkt" w:date="2025-11-27T09:41:00Z">
            <w:rPr/>
          </w:rPrChange>
        </w:rPr>
        <w:fldChar w:fldCharType="separate"/>
      </w:r>
      <w:ins w:id="984" w:author="amos.mittelpunkt" w:date="2025-11-27T08:42:00Z">
        <w:r w:rsidRPr="009168CA">
          <w:rPr>
            <w:rFonts w:ascii="Arial" w:hAnsi="Arial" w:cs="Arial"/>
            <w:sz w:val="24"/>
            <w:szCs w:val="24"/>
            <w:rtl/>
            <w:rPrChange w:id="985" w:author="amos.mittelpunkt" w:date="2025-11-27T09:41:00Z">
              <w:rPr>
                <w:rtl/>
              </w:rPr>
            </w:rPrChange>
          </w:rPr>
          <w:t>50</w:t>
        </w:r>
      </w:ins>
      <w:del w:id="986" w:author="amos.mittelpunkt" w:date="2025-11-27T08:42:00Z">
        <w:r w:rsidR="00981854" w:rsidRPr="009168CA" w:rsidDel="002249EF">
          <w:rPr>
            <w:rFonts w:ascii="Arial" w:hAnsi="Arial" w:cs="Arial"/>
            <w:sz w:val="24"/>
            <w:szCs w:val="24"/>
            <w:rPrChange w:id="987" w:author="amos.mittelpunkt" w:date="2025-11-27T09:41:00Z">
              <w:rPr/>
            </w:rPrChange>
          </w:rPr>
          <w:delText>79</w:delText>
        </w:r>
      </w:del>
      <w:r w:rsidR="00981854" w:rsidRPr="009168CA">
        <w:rPr>
          <w:rFonts w:ascii="Arial" w:hAnsi="Arial" w:cs="Arial"/>
          <w:sz w:val="24"/>
          <w:szCs w:val="24"/>
          <w:rPrChange w:id="988" w:author="amos.mittelpunkt" w:date="2025-11-27T09:41:00Z">
            <w:rPr/>
          </w:rPrChange>
        </w:rPr>
        <w:fldChar w:fldCharType="end"/>
      </w:r>
      <w:r w:rsidRPr="009168CA">
        <w:rPr>
          <w:rFonts w:ascii="Arial" w:hAnsi="Arial" w:cs="Arial"/>
          <w:sz w:val="24"/>
          <w:szCs w:val="24"/>
          <w:rPrChange w:id="989" w:author="amos.mittelpunkt" w:date="2025-11-27T09:41:00Z">
            <w:rPr/>
          </w:rPrChange>
        </w:rPr>
        <w:fldChar w:fldCharType="end"/>
      </w:r>
    </w:p>
    <w:p w14:paraId="415D6AA8" w14:textId="77777777" w:rsidR="00717FE4" w:rsidRPr="009168CA" w:rsidRDefault="00981854" w:rsidP="00EF0EE2">
      <w:pPr>
        <w:pStyle w:val="TOC2"/>
        <w:ind w:left="740" w:hanging="400"/>
        <w:rPr>
          <w:rStyle w:val="Hyperlink"/>
          <w:rFonts w:ascii="Arial" w:hAnsi="Arial" w:cs="Arial"/>
          <w:color w:val="auto"/>
          <w:sz w:val="24"/>
          <w:szCs w:val="24"/>
          <w:u w:val="none"/>
          <w:rtl/>
          <w:rPrChange w:id="990" w:author="amos.mittelpunkt" w:date="2025-11-27T09:41:00Z">
            <w:rPr>
              <w:rStyle w:val="Hyperlink"/>
              <w:rFonts w:ascii="Calibri" w:hAnsi="Calibri" w:cs="Calibri"/>
              <w:color w:val="auto"/>
              <w:u w:val="none"/>
              <w:rtl/>
            </w:rPr>
          </w:rPrChange>
        </w:rPr>
      </w:pPr>
      <w:r w:rsidRPr="009168CA">
        <w:rPr>
          <w:rFonts w:ascii="Arial" w:hAnsi="Arial" w:cs="Arial"/>
          <w:sz w:val="24"/>
          <w:szCs w:val="24"/>
          <w:rtl/>
          <w:rPrChange w:id="991" w:author="amos.mittelpunkt" w:date="2025-11-27T09:41:00Z">
            <w:rPr>
              <w:rFonts w:ascii="Times New Roman" w:hAnsi="Times New Roman" w:cs="Times New Roman"/>
              <w:color w:val="0000FF"/>
              <w:u w:val="single"/>
              <w:rtl/>
            </w:rPr>
          </w:rPrChange>
        </w:rPr>
        <w:fldChar w:fldCharType="end"/>
      </w:r>
    </w:p>
    <w:p w14:paraId="37D18FFD" w14:textId="77777777" w:rsidR="00717FE4" w:rsidRPr="009168CA" w:rsidRDefault="00717FE4" w:rsidP="00717FE4">
      <w:pPr>
        <w:tabs>
          <w:tab w:val="left" w:pos="504"/>
        </w:tabs>
        <w:spacing w:line="360" w:lineRule="auto"/>
        <w:rPr>
          <w:rFonts w:ascii="Arial" w:hAnsi="Arial" w:cs="Arial"/>
          <w:b/>
          <w:bCs/>
          <w:rtl/>
          <w:rPrChange w:id="992" w:author="amos.mittelpunkt" w:date="2025-11-27T09:41:00Z">
            <w:rPr>
              <w:rFonts w:ascii="Calibri" w:hAnsi="Calibri" w:cs="Calibri"/>
              <w:b/>
              <w:bCs/>
              <w:sz w:val="22"/>
              <w:szCs w:val="22"/>
              <w:rtl/>
            </w:rPr>
          </w:rPrChange>
        </w:rPr>
      </w:pPr>
    </w:p>
    <w:p w14:paraId="7D8DB865" w14:textId="77777777" w:rsidR="00B01EC3" w:rsidRPr="009168CA" w:rsidRDefault="00B01EC3" w:rsidP="00E0309B">
      <w:pPr>
        <w:rPr>
          <w:rFonts w:ascii="Arial" w:hAnsi="Arial" w:cs="Arial"/>
          <w:rtl/>
          <w:rPrChange w:id="993" w:author="amos.mittelpunkt" w:date="2025-11-27T09:41:00Z">
            <w:rPr>
              <w:rtl/>
            </w:rPr>
          </w:rPrChange>
        </w:rPr>
        <w:sectPr w:rsidR="00B01EC3" w:rsidRPr="009168CA"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40E7F294" w14:textId="77777777" w:rsidR="00B01EC3" w:rsidRPr="009168CA" w:rsidRDefault="00B01EC3" w:rsidP="00E0309B">
      <w:pPr>
        <w:rPr>
          <w:rFonts w:ascii="Arial" w:hAnsi="Arial" w:cs="Arial"/>
          <w:rtl/>
          <w:rPrChange w:id="994" w:author="amos.mittelpunkt" w:date="2025-11-27T09:41:00Z">
            <w:rPr>
              <w:rtl/>
            </w:rPr>
          </w:rPrChange>
        </w:rPr>
        <w:sectPr w:rsidR="00B01EC3" w:rsidRPr="009168CA" w:rsidSect="003D6B71">
          <w:type w:val="continuous"/>
          <w:pgSz w:w="11906" w:h="16838" w:code="9"/>
          <w:pgMar w:top="1616" w:right="1826" w:bottom="1440" w:left="1800" w:header="709" w:footer="709" w:gutter="0"/>
          <w:cols w:space="708"/>
          <w:titlePg/>
          <w:bidi/>
          <w:rtlGutter/>
          <w:docGrid w:linePitch="360"/>
        </w:sectPr>
      </w:pPr>
    </w:p>
    <w:p w14:paraId="1D51E339" w14:textId="77777777" w:rsidR="005E3856" w:rsidRPr="009168CA" w:rsidRDefault="005E3856" w:rsidP="005E3856">
      <w:pPr>
        <w:rPr>
          <w:rFonts w:ascii="Arial" w:hAnsi="Arial" w:cs="Arial" w:hint="cs"/>
          <w:rtl/>
          <w:rPrChange w:id="995" w:author="amos.mittelpunkt" w:date="2025-11-27T09:41:00Z">
            <w:rPr>
              <w:sz w:val="36"/>
              <w:szCs w:val="36"/>
              <w:rtl/>
            </w:rPr>
          </w:rPrChange>
        </w:rPr>
      </w:pPr>
    </w:p>
    <w:p w14:paraId="6986B1CF" w14:textId="77777777" w:rsidR="00652684" w:rsidRPr="009168CA" w:rsidRDefault="00652684" w:rsidP="005E3856">
      <w:pPr>
        <w:rPr>
          <w:rFonts w:ascii="Arial" w:hAnsi="Arial" w:cs="Arial"/>
          <w:rtl/>
          <w:rPrChange w:id="996" w:author="amos.mittelpunkt" w:date="2025-11-27T09:41:00Z">
            <w:rPr>
              <w:sz w:val="36"/>
              <w:szCs w:val="36"/>
              <w:rtl/>
            </w:rPr>
          </w:rPrChange>
        </w:rPr>
      </w:pPr>
    </w:p>
    <w:p w14:paraId="6F604390" w14:textId="77777777" w:rsidR="00652684" w:rsidRPr="009168CA" w:rsidRDefault="00652684" w:rsidP="005E3856">
      <w:pPr>
        <w:rPr>
          <w:rFonts w:ascii="Arial" w:hAnsi="Arial" w:cs="Arial"/>
          <w:rtl/>
          <w:rPrChange w:id="997" w:author="amos.mittelpunkt" w:date="2025-11-27T09:41:00Z">
            <w:rPr>
              <w:sz w:val="36"/>
              <w:szCs w:val="36"/>
              <w:rtl/>
            </w:rPr>
          </w:rPrChange>
        </w:rPr>
      </w:pPr>
    </w:p>
    <w:p w14:paraId="5B0CE4B2" w14:textId="77777777" w:rsidR="005327F4" w:rsidRPr="009168CA" w:rsidRDefault="005327F4" w:rsidP="005327F4">
      <w:pPr>
        <w:rPr>
          <w:rFonts w:ascii="Arial" w:hAnsi="Arial" w:cs="Arial"/>
          <w:rtl/>
          <w:rPrChange w:id="998" w:author="amos.mittelpunkt" w:date="2025-11-27T09:41:00Z">
            <w:rPr>
              <w:sz w:val="28"/>
              <w:szCs w:val="28"/>
              <w:rtl/>
            </w:rPr>
          </w:rPrChange>
        </w:rPr>
      </w:pPr>
    </w:p>
    <w:p w14:paraId="18AE6465" w14:textId="77777777" w:rsidR="005327F4" w:rsidRPr="009168CA" w:rsidRDefault="005327F4" w:rsidP="005327F4">
      <w:pPr>
        <w:rPr>
          <w:rFonts w:ascii="Arial" w:hAnsi="Arial" w:cs="Arial"/>
          <w:rtl/>
          <w:rPrChange w:id="999" w:author="amos.mittelpunkt" w:date="2025-11-27T09:41:00Z">
            <w:rPr>
              <w:sz w:val="36"/>
              <w:szCs w:val="36"/>
              <w:rtl/>
            </w:rPr>
          </w:rPrChange>
        </w:rPr>
      </w:pPr>
    </w:p>
    <w:p w14:paraId="754E4776" w14:textId="77777777" w:rsidR="005327F4" w:rsidRPr="009168CA" w:rsidRDefault="005327F4" w:rsidP="005327F4">
      <w:pPr>
        <w:tabs>
          <w:tab w:val="left" w:pos="504"/>
        </w:tabs>
        <w:spacing w:line="360" w:lineRule="auto"/>
        <w:rPr>
          <w:rFonts w:ascii="Arial" w:hAnsi="Arial" w:cs="Arial"/>
          <w:b/>
          <w:bCs/>
          <w:rtl/>
          <w:rPrChange w:id="1000" w:author="amos.mittelpunkt" w:date="2025-11-27T09:41:00Z">
            <w:rPr>
              <w:b/>
              <w:bCs/>
              <w:sz w:val="22"/>
              <w:szCs w:val="22"/>
              <w:rtl/>
            </w:rPr>
          </w:rPrChange>
        </w:rPr>
      </w:pPr>
    </w:p>
    <w:p w14:paraId="571872BA" w14:textId="77777777" w:rsidR="005D0A83" w:rsidRPr="009168CA" w:rsidRDefault="005D0A83" w:rsidP="005D0A83">
      <w:pPr>
        <w:rPr>
          <w:rFonts w:ascii="Arial" w:hAnsi="Arial" w:cs="Arial"/>
          <w:rtl/>
          <w:rPrChange w:id="1001" w:author="amos.mittelpunkt" w:date="2025-11-27T09:41:00Z">
            <w:rPr>
              <w:rtl/>
            </w:rPr>
          </w:rPrChange>
        </w:rPr>
      </w:pPr>
    </w:p>
    <w:p w14:paraId="5FF622F5" w14:textId="77777777" w:rsidR="005D0A83" w:rsidRPr="009168CA" w:rsidRDefault="005D0A83" w:rsidP="005D0A83">
      <w:pPr>
        <w:rPr>
          <w:rFonts w:ascii="Arial" w:hAnsi="Arial" w:cs="Arial"/>
          <w:rtl/>
          <w:rPrChange w:id="1002" w:author="amos.mittelpunkt" w:date="2025-11-27T09:41:00Z">
            <w:rPr>
              <w:rtl/>
            </w:rPr>
          </w:rPrChange>
        </w:rPr>
      </w:pPr>
    </w:p>
    <w:p w14:paraId="00A80599" w14:textId="77777777" w:rsidR="002A3E64" w:rsidRPr="009168CA" w:rsidRDefault="00981854" w:rsidP="0057259E">
      <w:pPr>
        <w:pStyle w:val="afffffff9"/>
        <w:rPr>
          <w:rFonts w:ascii="Arial" w:hAnsi="Arial" w:cs="Arial"/>
          <w:sz w:val="24"/>
          <w:szCs w:val="24"/>
          <w:rtl/>
          <w:rPrChange w:id="1003" w:author="amos.mittelpunkt" w:date="2025-11-27T09:41:00Z">
            <w:rPr>
              <w:rtl/>
            </w:rPr>
          </w:rPrChange>
        </w:rPr>
      </w:pPr>
      <w:bookmarkStart w:id="1004" w:name="_Toc256000040"/>
      <w:bookmarkStart w:id="1005" w:name="_Toc32477896"/>
      <w:bookmarkStart w:id="1006" w:name="_Toc173823717"/>
      <w:bookmarkStart w:id="1007" w:name="_Toc173825525"/>
      <w:r w:rsidRPr="009168CA">
        <w:rPr>
          <w:rFonts w:ascii="Arial" w:hAnsi="Arial" w:cs="Arial"/>
          <w:sz w:val="24"/>
          <w:szCs w:val="24"/>
          <w:rtl/>
          <w:rPrChange w:id="1008" w:author="amos.mittelpunkt" w:date="2025-11-27T09:41:00Z">
            <w:rPr>
              <w:rtl/>
            </w:rPr>
          </w:rPrChange>
        </w:rPr>
        <w:t>פרק א'- הליך המכרז</w:t>
      </w:r>
      <w:bookmarkEnd w:id="1004"/>
      <w:bookmarkEnd w:id="1005"/>
      <w:bookmarkEnd w:id="1006"/>
      <w:bookmarkEnd w:id="1007"/>
    </w:p>
    <w:p w14:paraId="48EB63F9" w14:textId="77777777" w:rsidR="005D0A83" w:rsidRPr="009168CA" w:rsidRDefault="005D0A83" w:rsidP="005D0A83">
      <w:pPr>
        <w:rPr>
          <w:rFonts w:ascii="Arial" w:hAnsi="Arial" w:cs="Arial"/>
          <w:rtl/>
          <w:rPrChange w:id="1009" w:author="amos.mittelpunkt" w:date="2025-11-27T09:41:00Z">
            <w:rPr>
              <w:rtl/>
            </w:rPr>
          </w:rPrChange>
        </w:rPr>
      </w:pPr>
    </w:p>
    <w:p w14:paraId="09671370" w14:textId="77777777" w:rsidR="005D0A83" w:rsidRPr="009168CA" w:rsidRDefault="005D0A83" w:rsidP="005D0A83">
      <w:pPr>
        <w:rPr>
          <w:rFonts w:ascii="Arial" w:hAnsi="Arial" w:cs="Arial"/>
          <w:rtl/>
          <w:rPrChange w:id="1010" w:author="amos.mittelpunkt" w:date="2025-11-27T09:41:00Z">
            <w:rPr>
              <w:rtl/>
            </w:rPr>
          </w:rPrChange>
        </w:rPr>
      </w:pPr>
    </w:p>
    <w:p w14:paraId="526175AB" w14:textId="77777777" w:rsidR="005D0A83" w:rsidRPr="009168CA" w:rsidRDefault="005D0A83" w:rsidP="005D0A83">
      <w:pPr>
        <w:rPr>
          <w:rFonts w:ascii="Arial" w:hAnsi="Arial" w:cs="Arial"/>
          <w:rtl/>
          <w:rPrChange w:id="1011" w:author="amos.mittelpunkt" w:date="2025-11-27T09:41:00Z">
            <w:rPr>
              <w:rtl/>
            </w:rPr>
          </w:rPrChange>
        </w:rPr>
      </w:pPr>
    </w:p>
    <w:p w14:paraId="7FEC13FC" w14:textId="756B79B1" w:rsidR="005D0A83" w:rsidRPr="009168CA" w:rsidDel="00257E7A" w:rsidRDefault="005D0A83" w:rsidP="005D0A83">
      <w:pPr>
        <w:rPr>
          <w:del w:id="1012" w:author="eti" w:date="2025-12-09T10:09:00Z"/>
          <w:rFonts w:ascii="Arial" w:hAnsi="Arial" w:cs="Arial"/>
          <w:rtl/>
          <w:rPrChange w:id="1013" w:author="amos.mittelpunkt" w:date="2025-11-27T09:41:00Z">
            <w:rPr>
              <w:del w:id="1014" w:author="eti" w:date="2025-12-09T10:09:00Z"/>
              <w:rtl/>
            </w:rPr>
          </w:rPrChange>
        </w:rPr>
      </w:pPr>
    </w:p>
    <w:p w14:paraId="1EC795D9" w14:textId="37287D9A" w:rsidR="005D0A83" w:rsidRPr="009168CA" w:rsidDel="00257E7A" w:rsidRDefault="005D0A83" w:rsidP="005D0A83">
      <w:pPr>
        <w:rPr>
          <w:del w:id="1015" w:author="eti" w:date="2025-12-09T10:09:00Z"/>
          <w:rFonts w:ascii="Arial" w:hAnsi="Arial" w:cs="Arial"/>
          <w:rtl/>
          <w:rPrChange w:id="1016" w:author="amos.mittelpunkt" w:date="2025-11-27T09:41:00Z">
            <w:rPr>
              <w:del w:id="1017" w:author="eti" w:date="2025-12-09T10:09:00Z"/>
              <w:rtl/>
            </w:rPr>
          </w:rPrChange>
        </w:rPr>
      </w:pPr>
    </w:p>
    <w:p w14:paraId="69CC5D80" w14:textId="276751FE" w:rsidR="005D0A83" w:rsidRPr="009168CA" w:rsidDel="00257E7A" w:rsidRDefault="005D0A83" w:rsidP="005D0A83">
      <w:pPr>
        <w:rPr>
          <w:del w:id="1018" w:author="eti" w:date="2025-12-09T10:09:00Z"/>
          <w:rFonts w:ascii="Arial" w:hAnsi="Arial" w:cs="Arial"/>
          <w:rtl/>
          <w:rPrChange w:id="1019" w:author="amos.mittelpunkt" w:date="2025-11-27T09:41:00Z">
            <w:rPr>
              <w:del w:id="1020" w:author="eti" w:date="2025-12-09T10:09:00Z"/>
              <w:rtl/>
            </w:rPr>
          </w:rPrChange>
        </w:rPr>
        <w:sectPr w:rsidR="005D0A83" w:rsidRPr="009168CA" w:rsidDel="00257E7A" w:rsidSect="00654526">
          <w:footerReference w:type="first" r:id="rId12"/>
          <w:pgSz w:w="11906" w:h="16838" w:code="9"/>
          <w:pgMar w:top="1616" w:right="1826" w:bottom="1440" w:left="1800" w:header="709" w:footer="709" w:gutter="0"/>
          <w:cols w:space="708"/>
          <w:titlePg/>
          <w:bidi/>
          <w:rtlGutter/>
          <w:docGrid w:linePitch="360"/>
        </w:sectPr>
      </w:pPr>
    </w:p>
    <w:p w14:paraId="602BF621" w14:textId="77777777" w:rsidR="005735BB" w:rsidRPr="009168CA" w:rsidRDefault="00981854" w:rsidP="002B53EA">
      <w:pPr>
        <w:pStyle w:val="1fe"/>
        <w:rPr>
          <w:rFonts w:ascii="Arial" w:hAnsi="Arial" w:cs="Arial"/>
          <w:sz w:val="24"/>
          <w:szCs w:val="24"/>
          <w:rtl/>
          <w:rPrChange w:id="1021" w:author="amos.mittelpunkt" w:date="2025-11-27T09:41:00Z">
            <w:rPr>
              <w:rtl/>
            </w:rPr>
          </w:rPrChange>
        </w:rPr>
      </w:pPr>
      <w:bookmarkStart w:id="1022" w:name="_Toc256000041"/>
      <w:r w:rsidRPr="009168CA">
        <w:rPr>
          <w:rFonts w:ascii="Arial" w:hAnsi="Arial" w:cs="Arial"/>
          <w:sz w:val="24"/>
          <w:szCs w:val="24"/>
          <w:rtl/>
          <w:rPrChange w:id="1023" w:author="amos.mittelpunkt" w:date="2025-11-27T09:41:00Z">
            <w:rPr>
              <w:rtl/>
            </w:rPr>
          </w:rPrChange>
        </w:rPr>
        <w:lastRenderedPageBreak/>
        <w:t>עקרונות המכרז</w:t>
      </w:r>
      <w:bookmarkEnd w:id="1022"/>
    </w:p>
    <w:p w14:paraId="118E28C8" w14:textId="77777777" w:rsidR="008F6313" w:rsidRPr="009168CA" w:rsidRDefault="00981854">
      <w:pPr>
        <w:pStyle w:val="2-0"/>
        <w:rPr>
          <w:rFonts w:ascii="Arial" w:hAnsi="Arial" w:cs="Arial"/>
          <w:rtl/>
          <w:rPrChange w:id="1024" w:author="amos.mittelpunkt" w:date="2025-11-27T09:41:00Z">
            <w:rPr>
              <w:rtl/>
            </w:rPr>
          </w:rPrChange>
        </w:rPr>
      </w:pPr>
      <w:r w:rsidRPr="009168CA">
        <w:rPr>
          <w:rStyle w:val="restricted-editing-exception"/>
          <w:rFonts w:ascii="Arial" w:hAnsi="Arial" w:cs="Arial"/>
          <w:rtl/>
          <w:rPrChange w:id="1025" w:author="amos.mittelpunkt" w:date="2025-11-27T09:41:00Z">
            <w:rPr>
              <w:rStyle w:val="restricted-editing-exception"/>
              <w:rtl/>
            </w:rPr>
          </w:rPrChange>
        </w:rPr>
        <w:t xml:space="preserve">מכרז זה הוא מכרז </w:t>
      </w:r>
      <w:r w:rsidRPr="009168CA">
        <w:rPr>
          <w:rStyle w:val="not-editable"/>
          <w:rFonts w:ascii="Arial" w:hAnsi="Arial" w:cs="Arial"/>
          <w:rtl/>
          <w:rPrChange w:id="1026" w:author="amos.mittelpunkt" w:date="2025-11-27T09:41:00Z">
            <w:rPr>
              <w:rStyle w:val="not-editable"/>
              <w:rtl/>
            </w:rPr>
          </w:rPrChange>
        </w:rPr>
        <w:t>פומבי</w:t>
      </w:r>
      <w:r w:rsidRPr="009168CA">
        <w:rPr>
          <w:rFonts w:ascii="Arial" w:hAnsi="Arial" w:cs="Arial"/>
          <w:rtl/>
          <w:rPrChange w:id="1027" w:author="amos.mittelpunkt" w:date="2025-11-27T09:41:00Z">
            <w:rPr>
              <w:rtl/>
            </w:rPr>
          </w:rPrChange>
        </w:rPr>
        <w:t xml:space="preserve"> </w:t>
      </w:r>
      <w:r w:rsidRPr="009168CA">
        <w:rPr>
          <w:rStyle w:val="restricted-editing-exception"/>
          <w:rFonts w:ascii="Arial" w:hAnsi="Arial" w:cs="Arial"/>
          <w:rtl/>
          <w:rPrChange w:id="1028" w:author="amos.mittelpunkt" w:date="2025-11-27T09:41:00Z">
            <w:rPr>
              <w:rStyle w:val="restricted-editing-exception"/>
              <w:rtl/>
            </w:rPr>
          </w:rPrChange>
        </w:rPr>
        <w:t xml:space="preserve">הנערך בהתאם לחוק חובת המכרזים, התשנ"ב-1992 </w:t>
      </w:r>
      <w:r w:rsidRPr="009168CA">
        <w:rPr>
          <w:rStyle w:val="restricted-editing-exception"/>
          <w:rFonts w:ascii="Arial" w:hAnsi="Arial" w:cs="Arial"/>
          <w:b/>
          <w:bCs/>
          <w:rtl/>
          <w:rPrChange w:id="1029" w:author="amos.mittelpunkt" w:date="2025-11-27T09:41:00Z">
            <w:rPr>
              <w:rStyle w:val="restricted-editing-exception"/>
              <w:b/>
              <w:bCs/>
              <w:rtl/>
            </w:rPr>
          </w:rPrChange>
        </w:rPr>
        <w:t xml:space="preserve">("חוק חובת המכרזים") </w:t>
      </w:r>
      <w:r w:rsidRPr="009168CA">
        <w:rPr>
          <w:rStyle w:val="restricted-editing-exception"/>
          <w:rFonts w:ascii="Arial" w:hAnsi="Arial" w:cs="Arial"/>
          <w:rtl/>
          <w:rPrChange w:id="1030" w:author="amos.mittelpunkt" w:date="2025-11-27T09:41:00Z">
            <w:rPr>
              <w:rStyle w:val="restricted-editing-exception"/>
              <w:rtl/>
            </w:rPr>
          </w:rPrChange>
        </w:rPr>
        <w:t xml:space="preserve">ותקנותיו, ובכלל זה תקנות חובת המכרזים, התשנ"ג-1993 </w:t>
      </w:r>
      <w:r w:rsidRPr="009168CA">
        <w:rPr>
          <w:rStyle w:val="restricted-editing-exception"/>
          <w:rFonts w:ascii="Arial" w:hAnsi="Arial" w:cs="Arial"/>
          <w:b/>
          <w:bCs/>
          <w:rtl/>
          <w:rPrChange w:id="1031" w:author="amos.mittelpunkt" w:date="2025-11-27T09:41:00Z">
            <w:rPr>
              <w:rStyle w:val="restricted-editing-exception"/>
              <w:b/>
              <w:bCs/>
              <w:rtl/>
            </w:rPr>
          </w:rPrChange>
        </w:rPr>
        <w:t>("תקנות חובת המכרזים")</w:t>
      </w:r>
      <w:r w:rsidRPr="009168CA">
        <w:rPr>
          <w:rStyle w:val="restricted-editing-exception"/>
          <w:rFonts w:ascii="Arial" w:hAnsi="Arial" w:cs="Arial"/>
          <w:rtl/>
          <w:rPrChange w:id="1032" w:author="amos.mittelpunkt" w:date="2025-11-27T09:41:00Z">
            <w:rPr>
              <w:rStyle w:val="restricted-editing-exception"/>
              <w:rtl/>
            </w:rPr>
          </w:rPrChange>
        </w:rPr>
        <w:t>.</w:t>
      </w:r>
    </w:p>
    <w:p w14:paraId="15BF3D80" w14:textId="77777777" w:rsidR="008F6313" w:rsidRPr="009168CA" w:rsidRDefault="00981854">
      <w:pPr>
        <w:pStyle w:val="2-0"/>
        <w:rPr>
          <w:rFonts w:ascii="Arial" w:hAnsi="Arial" w:cs="Arial"/>
          <w:rtl/>
          <w:rPrChange w:id="1033" w:author="amos.mittelpunkt" w:date="2025-11-27T09:41:00Z">
            <w:rPr>
              <w:rtl/>
            </w:rPr>
          </w:rPrChange>
        </w:rPr>
      </w:pPr>
      <w:r w:rsidRPr="009168CA">
        <w:rPr>
          <w:rFonts w:ascii="Arial" w:hAnsi="Arial" w:cs="Arial"/>
          <w:rtl/>
          <w:rPrChange w:id="1034" w:author="amos.mittelpunkt" w:date="2025-11-27T09:41:00Z">
            <w:rPr>
              <w:rtl/>
            </w:rPr>
          </w:rPrChange>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64A71DDB" w14:textId="77777777" w:rsidR="008F6313" w:rsidRPr="009168CA" w:rsidRDefault="00981854">
      <w:pPr>
        <w:pStyle w:val="2-0"/>
        <w:rPr>
          <w:rFonts w:ascii="Arial" w:hAnsi="Arial" w:cs="Arial"/>
          <w:rtl/>
          <w:rPrChange w:id="1035" w:author="amos.mittelpunkt" w:date="2025-11-27T09:41:00Z">
            <w:rPr>
              <w:rtl/>
            </w:rPr>
          </w:rPrChange>
        </w:rPr>
      </w:pPr>
      <w:r w:rsidRPr="009168CA">
        <w:rPr>
          <w:rFonts w:ascii="Arial" w:hAnsi="Arial" w:cs="Arial"/>
          <w:rtl/>
          <w:rPrChange w:id="1036" w:author="amos.mittelpunkt" w:date="2025-11-27T09:41:00Z">
            <w:rPr>
              <w:rtl/>
            </w:rPr>
          </w:rPrChange>
        </w:rPr>
        <w:t xml:space="preserve">בתום הליך המכרז, המזמין יכריז על המדורג ראשון כזוכה במכרז ויחתום עימו על הסכם התקשרות, </w:t>
      </w:r>
      <w:proofErr w:type="spellStart"/>
      <w:r w:rsidRPr="009168CA">
        <w:rPr>
          <w:rFonts w:ascii="Arial" w:hAnsi="Arial" w:cs="Arial"/>
          <w:rtl/>
          <w:rPrChange w:id="1037" w:author="amos.mittelpunkt" w:date="2025-11-27T09:41:00Z">
            <w:rPr>
              <w:rtl/>
            </w:rPr>
          </w:rPrChange>
        </w:rPr>
        <w:t>הכל</w:t>
      </w:r>
      <w:proofErr w:type="spellEnd"/>
      <w:r w:rsidRPr="009168CA">
        <w:rPr>
          <w:rFonts w:ascii="Arial" w:hAnsi="Arial" w:cs="Arial"/>
          <w:rtl/>
          <w:rPrChange w:id="1038" w:author="amos.mittelpunkt" w:date="2025-11-27T09:41:00Z">
            <w:rPr>
              <w:rtl/>
            </w:rPr>
          </w:rPrChange>
        </w:rPr>
        <w:t xml:space="preserve"> כמפורט להלן.</w:t>
      </w:r>
    </w:p>
    <w:p w14:paraId="7A3149E6" w14:textId="77777777" w:rsidR="008F6313" w:rsidRPr="009168CA" w:rsidRDefault="00981854">
      <w:pPr>
        <w:pStyle w:val="2-0"/>
        <w:rPr>
          <w:rFonts w:ascii="Arial" w:hAnsi="Arial" w:cs="Arial"/>
          <w:rtl/>
          <w:rPrChange w:id="1039" w:author="amos.mittelpunkt" w:date="2025-11-27T09:41:00Z">
            <w:rPr>
              <w:rtl/>
            </w:rPr>
          </w:rPrChange>
        </w:rPr>
      </w:pPr>
      <w:r w:rsidRPr="009168CA">
        <w:rPr>
          <w:rFonts w:ascii="Arial" w:hAnsi="Arial" w:cs="Arial"/>
          <w:rtl/>
          <w:rPrChange w:id="1040" w:author="amos.mittelpunkt" w:date="2025-11-27T09:41:00Z">
            <w:rPr>
              <w:rtl/>
            </w:rPr>
          </w:rPrChange>
        </w:rPr>
        <w:t>המכרז יתנהל בהתאם לדין, ולפי כללי המכרז המפורטים במסמכי המכרז ולהלן.</w:t>
      </w:r>
    </w:p>
    <w:p w14:paraId="4FECF99C" w14:textId="77777777" w:rsidR="008F6313" w:rsidRPr="009168CA" w:rsidRDefault="008F6313">
      <w:pPr>
        <w:rPr>
          <w:rFonts w:ascii="Arial" w:hAnsi="Arial" w:cs="Arial"/>
          <w:rPrChange w:id="1041" w:author="amos.mittelpunkt" w:date="2025-11-27T09:41:00Z">
            <w:rPr/>
          </w:rPrChange>
        </w:rPr>
      </w:pPr>
    </w:p>
    <w:p w14:paraId="5130B5A7" w14:textId="77777777" w:rsidR="002658E9" w:rsidRPr="009168CA" w:rsidRDefault="00981854" w:rsidP="002B53EA">
      <w:pPr>
        <w:pStyle w:val="1fe"/>
        <w:rPr>
          <w:rFonts w:ascii="Arial" w:hAnsi="Arial" w:cs="Arial"/>
          <w:sz w:val="24"/>
          <w:szCs w:val="24"/>
          <w:rtl/>
          <w:rPrChange w:id="1042" w:author="amos.mittelpunkt" w:date="2025-11-27T09:41:00Z">
            <w:rPr>
              <w:rtl/>
            </w:rPr>
          </w:rPrChange>
        </w:rPr>
      </w:pPr>
      <w:bookmarkStart w:id="1043" w:name="_Toc256000042"/>
      <w:bookmarkStart w:id="1044" w:name="_Toc173823719"/>
      <w:bookmarkStart w:id="1045" w:name="_Toc173825527"/>
      <w:r w:rsidRPr="009168CA">
        <w:rPr>
          <w:rFonts w:ascii="Arial" w:hAnsi="Arial" w:cs="Arial"/>
          <w:sz w:val="24"/>
          <w:szCs w:val="24"/>
          <w:rtl/>
          <w:rPrChange w:id="1046" w:author="amos.mittelpunkt" w:date="2025-11-27T09:41:00Z">
            <w:rPr>
              <w:rtl/>
            </w:rPr>
          </w:rPrChange>
        </w:rPr>
        <w:t>תנאי</w:t>
      </w:r>
      <w:r w:rsidR="00035712" w:rsidRPr="009168CA">
        <w:rPr>
          <w:rFonts w:ascii="Arial" w:hAnsi="Arial" w:cs="Arial" w:hint="eastAsia"/>
          <w:sz w:val="24"/>
          <w:szCs w:val="24"/>
          <w:rtl/>
          <w:rPrChange w:id="1047" w:author="amos.mittelpunkt" w:date="2025-11-27T09:41:00Z">
            <w:rPr>
              <w:rFonts w:hint="eastAsia"/>
              <w:rtl/>
            </w:rPr>
          </w:rPrChange>
        </w:rPr>
        <w:t>ם</w:t>
      </w:r>
      <w:r w:rsidR="00035712" w:rsidRPr="009168CA">
        <w:rPr>
          <w:rFonts w:ascii="Arial" w:hAnsi="Arial" w:cs="Arial"/>
          <w:sz w:val="24"/>
          <w:szCs w:val="24"/>
          <w:rtl/>
          <w:rPrChange w:id="1048" w:author="amos.mittelpunkt" w:date="2025-11-27T09:41:00Z">
            <w:rPr>
              <w:rtl/>
            </w:rPr>
          </w:rPrChange>
        </w:rPr>
        <w:t xml:space="preserve"> </w:t>
      </w:r>
      <w:r w:rsidR="00035712" w:rsidRPr="009168CA">
        <w:rPr>
          <w:rFonts w:ascii="Arial" w:hAnsi="Arial" w:cs="Arial" w:hint="eastAsia"/>
          <w:sz w:val="24"/>
          <w:szCs w:val="24"/>
          <w:rtl/>
          <w:rPrChange w:id="1049" w:author="amos.mittelpunkt" w:date="2025-11-27T09:41:00Z">
            <w:rPr>
              <w:rFonts w:hint="eastAsia"/>
              <w:rtl/>
            </w:rPr>
          </w:rPrChange>
        </w:rPr>
        <w:t>להשתתפות</w:t>
      </w:r>
      <w:r w:rsidR="00035712" w:rsidRPr="009168CA">
        <w:rPr>
          <w:rFonts w:ascii="Arial" w:hAnsi="Arial" w:cs="Arial"/>
          <w:sz w:val="24"/>
          <w:szCs w:val="24"/>
          <w:rtl/>
          <w:rPrChange w:id="1050" w:author="amos.mittelpunkt" w:date="2025-11-27T09:41:00Z">
            <w:rPr>
              <w:rtl/>
            </w:rPr>
          </w:rPrChange>
        </w:rPr>
        <w:t xml:space="preserve"> </w:t>
      </w:r>
      <w:r w:rsidR="00035712" w:rsidRPr="009168CA">
        <w:rPr>
          <w:rFonts w:ascii="Arial" w:hAnsi="Arial" w:cs="Arial" w:hint="eastAsia"/>
          <w:sz w:val="24"/>
          <w:szCs w:val="24"/>
          <w:rtl/>
          <w:rPrChange w:id="1051" w:author="amos.mittelpunkt" w:date="2025-11-27T09:41:00Z">
            <w:rPr>
              <w:rFonts w:hint="eastAsia"/>
              <w:rtl/>
            </w:rPr>
          </w:rPrChange>
        </w:rPr>
        <w:t>במכרז</w:t>
      </w:r>
      <w:bookmarkEnd w:id="1043"/>
      <w:bookmarkEnd w:id="1044"/>
      <w:bookmarkEnd w:id="1045"/>
      <w:r w:rsidRPr="009168CA">
        <w:rPr>
          <w:rFonts w:ascii="Arial" w:hAnsi="Arial" w:cs="Arial"/>
          <w:sz w:val="24"/>
          <w:szCs w:val="24"/>
          <w:rtl/>
          <w:rPrChange w:id="1052" w:author="amos.mittelpunkt" w:date="2025-11-27T09:41:00Z">
            <w:rPr>
              <w:rtl/>
            </w:rPr>
          </w:rPrChange>
        </w:rPr>
        <w:t xml:space="preserve"> </w:t>
      </w:r>
    </w:p>
    <w:p w14:paraId="54B5BBA8" w14:textId="77777777" w:rsidR="00F43C9A" w:rsidRPr="009168CA" w:rsidRDefault="00981854" w:rsidP="007B01DE">
      <w:pPr>
        <w:pStyle w:val="2-"/>
        <w:rPr>
          <w:rFonts w:ascii="Arial" w:hAnsi="Arial" w:cs="Arial"/>
          <w:sz w:val="24"/>
          <w:szCs w:val="24"/>
          <w:rtl/>
          <w:rPrChange w:id="1053" w:author="amos.mittelpunkt" w:date="2025-11-27T09:41:00Z">
            <w:rPr>
              <w:rtl/>
            </w:rPr>
          </w:rPrChange>
        </w:rPr>
      </w:pPr>
      <w:bookmarkStart w:id="1054" w:name="_Toc43400589"/>
      <w:bookmarkStart w:id="1055" w:name="_Toc44931898"/>
      <w:bookmarkStart w:id="1056" w:name="_Toc44931985"/>
      <w:r w:rsidRPr="009168CA">
        <w:rPr>
          <w:rFonts w:ascii="Arial" w:hAnsi="Arial" w:cs="Arial" w:hint="eastAsia"/>
          <w:sz w:val="24"/>
          <w:szCs w:val="24"/>
          <w:rtl/>
          <w:rPrChange w:id="1057" w:author="amos.mittelpunkt" w:date="2025-11-27T09:41:00Z">
            <w:rPr>
              <w:rFonts w:hint="eastAsia"/>
              <w:rtl/>
            </w:rPr>
          </w:rPrChange>
        </w:rPr>
        <w:t>תנאי</w:t>
      </w:r>
      <w:r w:rsidRPr="009168CA">
        <w:rPr>
          <w:rFonts w:ascii="Arial" w:hAnsi="Arial" w:cs="Arial"/>
          <w:sz w:val="24"/>
          <w:szCs w:val="24"/>
          <w:rtl/>
          <w:rPrChange w:id="1058" w:author="amos.mittelpunkt" w:date="2025-11-27T09:41:00Z">
            <w:rPr>
              <w:rtl/>
            </w:rPr>
          </w:rPrChange>
        </w:rPr>
        <w:t xml:space="preserve"> </w:t>
      </w:r>
      <w:r w:rsidRPr="009168CA">
        <w:rPr>
          <w:rFonts w:ascii="Arial" w:hAnsi="Arial" w:cs="Arial" w:hint="eastAsia"/>
          <w:sz w:val="24"/>
          <w:szCs w:val="24"/>
          <w:rtl/>
          <w:rPrChange w:id="1059" w:author="amos.mittelpunkt" w:date="2025-11-27T09:41:00Z">
            <w:rPr>
              <w:rFonts w:hint="eastAsia"/>
              <w:rtl/>
            </w:rPr>
          </w:rPrChange>
        </w:rPr>
        <w:t>סף</w:t>
      </w:r>
      <w:r w:rsidRPr="009168CA">
        <w:rPr>
          <w:rFonts w:ascii="Arial" w:hAnsi="Arial" w:cs="Arial"/>
          <w:sz w:val="24"/>
          <w:szCs w:val="24"/>
          <w:rtl/>
          <w:rPrChange w:id="1060" w:author="amos.mittelpunkt" w:date="2025-11-27T09:41:00Z">
            <w:rPr>
              <w:rtl/>
            </w:rPr>
          </w:rPrChange>
        </w:rPr>
        <w:t xml:space="preserve"> </w:t>
      </w:r>
      <w:r w:rsidRPr="009168CA">
        <w:rPr>
          <w:rFonts w:ascii="Arial" w:hAnsi="Arial" w:cs="Arial" w:hint="eastAsia"/>
          <w:sz w:val="24"/>
          <w:szCs w:val="24"/>
          <w:rtl/>
          <w:rPrChange w:id="1061" w:author="amos.mittelpunkt" w:date="2025-11-27T09:41:00Z">
            <w:rPr>
              <w:rFonts w:hint="eastAsia"/>
              <w:rtl/>
            </w:rPr>
          </w:rPrChange>
        </w:rPr>
        <w:t>להשתתפות</w:t>
      </w:r>
      <w:r w:rsidRPr="009168CA">
        <w:rPr>
          <w:rFonts w:ascii="Arial" w:hAnsi="Arial" w:cs="Arial"/>
          <w:sz w:val="24"/>
          <w:szCs w:val="24"/>
          <w:rtl/>
          <w:rPrChange w:id="1062" w:author="amos.mittelpunkt" w:date="2025-11-27T09:41:00Z">
            <w:rPr>
              <w:rtl/>
            </w:rPr>
          </w:rPrChange>
        </w:rPr>
        <w:t xml:space="preserve"> </w:t>
      </w:r>
      <w:r w:rsidRPr="009168CA">
        <w:rPr>
          <w:rFonts w:ascii="Arial" w:hAnsi="Arial" w:cs="Arial" w:hint="eastAsia"/>
          <w:sz w:val="24"/>
          <w:szCs w:val="24"/>
          <w:rtl/>
          <w:rPrChange w:id="1063" w:author="amos.mittelpunkt" w:date="2025-11-27T09:41:00Z">
            <w:rPr>
              <w:rFonts w:hint="eastAsia"/>
              <w:rtl/>
            </w:rPr>
          </w:rPrChange>
        </w:rPr>
        <w:t>במכרז</w:t>
      </w:r>
      <w:bookmarkEnd w:id="1054"/>
      <w:bookmarkEnd w:id="1055"/>
      <w:bookmarkEnd w:id="1056"/>
    </w:p>
    <w:p w14:paraId="5AECFCC3" w14:textId="7B82CE88" w:rsidR="00A900DD" w:rsidRPr="00A62588" w:rsidRDefault="00981854" w:rsidP="00A0392D">
      <w:pPr>
        <w:pStyle w:val="3-"/>
        <w:rPr>
          <w:rFonts w:ascii="Arial" w:hAnsi="Arial" w:cs="Arial"/>
          <w:rtl/>
          <w:rPrChange w:id="1064" w:author="eti" w:date="2025-12-09T10:01:00Z">
            <w:rPr>
              <w:rtl/>
            </w:rPr>
          </w:rPrChange>
        </w:rPr>
      </w:pPr>
      <w:del w:id="1065" w:author="eti" w:date="2025-12-09T10:00:00Z">
        <w:r w:rsidRPr="00A62588" w:rsidDel="00A62588">
          <w:rPr>
            <w:rFonts w:ascii="Arial" w:hAnsi="Arial" w:cs="Arial"/>
            <w:rtl/>
            <w:rPrChange w:id="1066" w:author="eti" w:date="2025-12-09T10:01:00Z">
              <w:rPr>
                <w:rtl/>
              </w:rPr>
            </w:rPrChange>
          </w:rPr>
          <w:delText>רשאי להשתתף במכרז מציע אשר עומד, במועד</w:delText>
        </w:r>
        <w:r w:rsidR="008A2C04" w:rsidRPr="00A62588" w:rsidDel="00A62588">
          <w:rPr>
            <w:rFonts w:ascii="Arial" w:hAnsi="Arial" w:cs="Arial"/>
            <w:rtl/>
            <w:rPrChange w:id="1067" w:author="eti" w:date="2025-12-09T10:01:00Z">
              <w:rPr>
                <w:rtl/>
              </w:rPr>
            </w:rPrChange>
          </w:rPr>
          <w:delText xml:space="preserve"> </w:delText>
        </w:r>
        <w:r w:rsidR="00C411C5" w:rsidRPr="00A62588" w:rsidDel="00A62588">
          <w:rPr>
            <w:rFonts w:ascii="Arial" w:hAnsi="Arial" w:cs="Arial" w:hint="eastAsia"/>
            <w:rtl/>
            <w:rPrChange w:id="1068" w:author="eti" w:date="2025-12-09T10:01:00Z">
              <w:rPr>
                <w:rFonts w:hint="eastAsia"/>
                <w:rtl/>
              </w:rPr>
            </w:rPrChange>
          </w:rPr>
          <w:delText>ה</w:delText>
        </w:r>
        <w:r w:rsidR="008A2C04" w:rsidRPr="00A62588" w:rsidDel="00A62588">
          <w:rPr>
            <w:rFonts w:ascii="Arial" w:hAnsi="Arial" w:cs="Arial" w:hint="eastAsia"/>
            <w:rtl/>
            <w:rPrChange w:id="1069" w:author="eti" w:date="2025-12-09T10:01:00Z">
              <w:rPr>
                <w:rFonts w:hint="eastAsia"/>
                <w:rtl/>
              </w:rPr>
            </w:rPrChange>
          </w:rPr>
          <w:delText>אחרון</w:delText>
        </w:r>
        <w:r w:rsidR="008A2C04" w:rsidRPr="00A62588" w:rsidDel="00A62588">
          <w:rPr>
            <w:rFonts w:ascii="Arial" w:hAnsi="Arial" w:cs="Arial"/>
            <w:rtl/>
            <w:rPrChange w:id="1070" w:author="eti" w:date="2025-12-09T10:01:00Z">
              <w:rPr>
                <w:rtl/>
              </w:rPr>
            </w:rPrChange>
          </w:rPr>
          <w:delText xml:space="preserve"> </w:delText>
        </w:r>
        <w:r w:rsidR="008A2C04" w:rsidRPr="00A62588" w:rsidDel="00A62588">
          <w:rPr>
            <w:rFonts w:ascii="Arial" w:hAnsi="Arial" w:cs="Arial" w:hint="eastAsia"/>
            <w:rtl/>
            <w:rPrChange w:id="1071" w:author="eti" w:date="2025-12-09T10:01:00Z">
              <w:rPr>
                <w:rFonts w:hint="eastAsia"/>
                <w:rtl/>
              </w:rPr>
            </w:rPrChange>
          </w:rPr>
          <w:delText>ל</w:delText>
        </w:r>
        <w:r w:rsidRPr="00A62588" w:rsidDel="00A62588">
          <w:rPr>
            <w:rFonts w:ascii="Arial" w:hAnsi="Arial" w:cs="Arial"/>
            <w:rtl/>
            <w:rPrChange w:id="1072" w:author="eti" w:date="2025-12-09T10:01:00Z">
              <w:rPr>
                <w:rtl/>
              </w:rPr>
            </w:rPrChange>
          </w:rPr>
          <w:delText>הגשת ההצע</w:delText>
        </w:r>
        <w:r w:rsidR="008A2C04" w:rsidRPr="00A62588" w:rsidDel="00A62588">
          <w:rPr>
            <w:rFonts w:ascii="Arial" w:hAnsi="Arial" w:cs="Arial" w:hint="eastAsia"/>
            <w:rtl/>
            <w:rPrChange w:id="1073" w:author="eti" w:date="2025-12-09T10:01:00Z">
              <w:rPr>
                <w:rFonts w:hint="eastAsia"/>
                <w:rtl/>
              </w:rPr>
            </w:rPrChange>
          </w:rPr>
          <w:delText>ות</w:delText>
        </w:r>
        <w:r w:rsidRPr="00A62588" w:rsidDel="00A62588">
          <w:rPr>
            <w:rFonts w:ascii="Arial" w:hAnsi="Arial" w:cs="Arial"/>
            <w:rtl/>
            <w:rPrChange w:id="1074" w:author="eti" w:date="2025-12-09T10:01:00Z">
              <w:rPr>
                <w:rtl/>
              </w:rPr>
            </w:rPrChange>
          </w:rPr>
          <w:delText xml:space="preserve">, </w:delText>
        </w:r>
        <w:r w:rsidR="0047693B" w:rsidRPr="00A62588" w:rsidDel="00A62588">
          <w:rPr>
            <w:rFonts w:ascii="Arial" w:hAnsi="Arial" w:cs="Arial"/>
            <w:rtl/>
            <w:rPrChange w:id="1075" w:author="eti" w:date="2025-12-09T10:01:00Z">
              <w:rPr>
                <w:rtl/>
              </w:rPr>
            </w:rPrChange>
          </w:rPr>
          <w:delText>ב</w:delText>
        </w:r>
        <w:r w:rsidR="0047693B" w:rsidRPr="00A62588" w:rsidDel="00A62588">
          <w:rPr>
            <w:rFonts w:ascii="Arial" w:hAnsi="Arial" w:cs="Arial" w:hint="eastAsia"/>
            <w:rtl/>
            <w:rPrChange w:id="1076" w:author="eti" w:date="2025-12-09T10:01:00Z">
              <w:rPr>
                <w:rFonts w:hint="eastAsia"/>
                <w:rtl/>
              </w:rPr>
            </w:rPrChange>
          </w:rPr>
          <w:delText>תנאי</w:delText>
        </w:r>
        <w:r w:rsidR="0047693B" w:rsidRPr="00A62588" w:rsidDel="00A62588">
          <w:rPr>
            <w:rFonts w:ascii="Arial" w:hAnsi="Arial" w:cs="Arial"/>
            <w:rtl/>
            <w:rPrChange w:id="1077" w:author="eti" w:date="2025-12-09T10:01:00Z">
              <w:rPr>
                <w:rtl/>
              </w:rPr>
            </w:rPrChange>
          </w:rPr>
          <w:delText xml:space="preserve"> </w:delText>
        </w:r>
        <w:r w:rsidR="0047693B" w:rsidRPr="00A62588" w:rsidDel="00A62588">
          <w:rPr>
            <w:rFonts w:ascii="Arial" w:hAnsi="Arial" w:cs="Arial" w:hint="eastAsia"/>
            <w:rtl/>
            <w:rPrChange w:id="1078" w:author="eti" w:date="2025-12-09T10:01:00Z">
              <w:rPr>
                <w:rFonts w:hint="eastAsia"/>
                <w:rtl/>
              </w:rPr>
            </w:rPrChange>
          </w:rPr>
          <w:delText>הסף</w:delText>
        </w:r>
        <w:r w:rsidR="0047693B" w:rsidRPr="00A62588" w:rsidDel="00A62588">
          <w:rPr>
            <w:rFonts w:ascii="Arial" w:hAnsi="Arial" w:cs="Arial"/>
            <w:rtl/>
            <w:rPrChange w:id="1079" w:author="eti" w:date="2025-12-09T10:01:00Z">
              <w:rPr>
                <w:rtl/>
              </w:rPr>
            </w:rPrChange>
          </w:rPr>
          <w:delText xml:space="preserve"> </w:delText>
        </w:r>
        <w:r w:rsidR="0047693B" w:rsidRPr="00A62588" w:rsidDel="00A62588">
          <w:rPr>
            <w:rFonts w:ascii="Arial" w:hAnsi="Arial" w:cs="Arial" w:hint="eastAsia"/>
            <w:rtl/>
            <w:rPrChange w:id="1080" w:author="eti" w:date="2025-12-09T10:01:00Z">
              <w:rPr>
                <w:rFonts w:hint="eastAsia"/>
                <w:rtl/>
              </w:rPr>
            </w:rPrChange>
          </w:rPr>
          <w:delText>להשתתפות</w:delText>
        </w:r>
        <w:r w:rsidR="0047693B" w:rsidRPr="00A62588" w:rsidDel="00A62588">
          <w:rPr>
            <w:rFonts w:ascii="Arial" w:hAnsi="Arial" w:cs="Arial"/>
            <w:rtl/>
            <w:rPrChange w:id="1081" w:author="eti" w:date="2025-12-09T10:01:00Z">
              <w:rPr>
                <w:rtl/>
              </w:rPr>
            </w:rPrChange>
          </w:rPr>
          <w:delText xml:space="preserve"> </w:delText>
        </w:r>
        <w:r w:rsidR="0047693B" w:rsidRPr="00A62588" w:rsidDel="00A62588">
          <w:rPr>
            <w:rFonts w:ascii="Arial" w:hAnsi="Arial" w:cs="Arial" w:hint="eastAsia"/>
            <w:rtl/>
            <w:rPrChange w:id="1082" w:author="eti" w:date="2025-12-09T10:01:00Z">
              <w:rPr>
                <w:rFonts w:hint="eastAsia"/>
                <w:rtl/>
              </w:rPr>
            </w:rPrChange>
          </w:rPr>
          <w:delText>במכרז</w:delText>
        </w:r>
        <w:r w:rsidR="0047693B" w:rsidRPr="00A62588" w:rsidDel="00A62588">
          <w:rPr>
            <w:rFonts w:ascii="Arial" w:hAnsi="Arial" w:cs="Arial"/>
            <w:rtl/>
            <w:rPrChange w:id="1083" w:author="eti" w:date="2025-12-09T10:01:00Z">
              <w:rPr>
                <w:rtl/>
              </w:rPr>
            </w:rPrChange>
          </w:rPr>
          <w:delText xml:space="preserve"> </w:delText>
        </w:r>
        <w:r w:rsidR="0047693B" w:rsidRPr="00A62588" w:rsidDel="00A62588">
          <w:rPr>
            <w:rFonts w:ascii="Arial" w:hAnsi="Arial" w:cs="Arial" w:hint="eastAsia"/>
            <w:rtl/>
            <w:rPrChange w:id="1084" w:author="eti" w:date="2025-12-09T10:01:00Z">
              <w:rPr>
                <w:rFonts w:hint="eastAsia"/>
                <w:rtl/>
              </w:rPr>
            </w:rPrChange>
          </w:rPr>
          <w:delText>המנו</w:delText>
        </w:r>
        <w:r w:rsidRPr="00A62588" w:rsidDel="00A62588">
          <w:rPr>
            <w:rFonts w:ascii="Arial" w:hAnsi="Arial" w:cs="Arial" w:hint="eastAsia"/>
            <w:rtl/>
            <w:rPrChange w:id="1085" w:author="eti" w:date="2025-12-09T10:01:00Z">
              <w:rPr>
                <w:rFonts w:hint="eastAsia"/>
                <w:rtl/>
              </w:rPr>
            </w:rPrChange>
          </w:rPr>
          <w:delText>י</w:delText>
        </w:r>
        <w:r w:rsidR="0047693B" w:rsidRPr="00A62588" w:rsidDel="00A62588">
          <w:rPr>
            <w:rFonts w:ascii="Arial" w:hAnsi="Arial" w:cs="Arial" w:hint="eastAsia"/>
            <w:rtl/>
            <w:rPrChange w:id="1086" w:author="eti" w:date="2025-12-09T10:01:00Z">
              <w:rPr>
                <w:rFonts w:hint="eastAsia"/>
                <w:rtl/>
              </w:rPr>
            </w:rPrChange>
          </w:rPr>
          <w:delText>ים</w:delText>
        </w:r>
        <w:r w:rsidR="0047693B" w:rsidRPr="00A62588" w:rsidDel="00A62588">
          <w:rPr>
            <w:rFonts w:ascii="Arial" w:hAnsi="Arial" w:cs="Arial"/>
            <w:rtl/>
            <w:rPrChange w:id="1087" w:author="eti" w:date="2025-12-09T10:01:00Z">
              <w:rPr>
                <w:rtl/>
              </w:rPr>
            </w:rPrChange>
          </w:rPr>
          <w:delText xml:space="preserve"> </w:delText>
        </w:r>
        <w:r w:rsidR="0047693B" w:rsidRPr="00A62588" w:rsidDel="00A62588">
          <w:rPr>
            <w:rFonts w:ascii="Arial" w:hAnsi="Arial" w:cs="Arial" w:hint="eastAsia"/>
            <w:rtl/>
            <w:rPrChange w:id="1088" w:author="eti" w:date="2025-12-09T10:01:00Z">
              <w:rPr>
                <w:rFonts w:hint="eastAsia"/>
                <w:rtl/>
              </w:rPr>
            </w:rPrChange>
          </w:rPr>
          <w:delText>להלן</w:delText>
        </w:r>
        <w:r w:rsidR="00144132" w:rsidRPr="00A62588" w:rsidDel="00A62588">
          <w:rPr>
            <w:rFonts w:ascii="Arial" w:hAnsi="Arial" w:cs="Arial"/>
            <w:rtl/>
            <w:rPrChange w:id="1089" w:author="eti" w:date="2025-12-09T10:01:00Z">
              <w:rPr>
                <w:rtl/>
              </w:rPr>
            </w:rPrChange>
          </w:rPr>
          <w:delText xml:space="preserve">. </w:delText>
        </w:r>
      </w:del>
      <w:ins w:id="1090" w:author="eti" w:date="2025-12-09T10:00:00Z">
        <w:r w:rsidR="00A62588" w:rsidRPr="00A62588">
          <w:rPr>
            <w:rFonts w:ascii="Arial" w:hAnsi="Arial" w:cs="Arial" w:hint="eastAsia"/>
            <w:rtl/>
            <w:rPrChange w:id="1091" w:author="eti" w:date="2025-12-09T10:01:00Z">
              <w:rPr>
                <w:rFonts w:ascii="Arial" w:hAnsi="Arial" w:cs="Arial" w:hint="eastAsia"/>
                <w:strike/>
                <w:highlight w:val="yellow"/>
                <w:rtl/>
              </w:rPr>
            </w:rPrChange>
          </w:rPr>
          <w:t>המציע</w:t>
        </w:r>
      </w:ins>
      <w:ins w:id="1092" w:author="eti" w:date="2025-12-09T10:01:00Z">
        <w:r w:rsidR="001221B3">
          <w:rPr>
            <w:rFonts w:ascii="Arial" w:hAnsi="Arial" w:cs="Arial" w:hint="cs"/>
            <w:rtl/>
          </w:rPr>
          <w:t xml:space="preserve"> יגיש לפחות 3 ממליצים </w:t>
        </w:r>
      </w:ins>
    </w:p>
    <w:p w14:paraId="50A9B1C9" w14:textId="5DF1A4BF" w:rsidR="00F43C9A" w:rsidRPr="009168CA" w:rsidDel="001221B3" w:rsidRDefault="00981854" w:rsidP="00A0392D">
      <w:pPr>
        <w:pStyle w:val="3-"/>
        <w:rPr>
          <w:ins w:id="1093" w:author="amos.mittelpunkt" w:date="2025-11-27T09:29:00Z"/>
          <w:del w:id="1094" w:author="eti" w:date="2025-12-09T10:01:00Z"/>
          <w:rFonts w:ascii="Arial" w:hAnsi="Arial" w:cs="Arial"/>
          <w:strike/>
          <w:rPrChange w:id="1095" w:author="amos.mittelpunkt" w:date="2025-11-27T09:41:00Z">
            <w:rPr>
              <w:ins w:id="1096" w:author="amos.mittelpunkt" w:date="2025-11-27T09:29:00Z"/>
              <w:del w:id="1097" w:author="eti" w:date="2025-12-09T10:01:00Z"/>
              <w:strike/>
            </w:rPr>
          </w:rPrChange>
        </w:rPr>
      </w:pPr>
      <w:del w:id="1098" w:author="eti" w:date="2025-12-09T10:01:00Z">
        <w:r w:rsidRPr="009168CA" w:rsidDel="001221B3">
          <w:rPr>
            <w:rFonts w:ascii="Arial" w:hAnsi="Arial" w:cs="Arial" w:hint="eastAsia"/>
            <w:strike/>
            <w:rtl/>
            <w:rPrChange w:id="1099" w:author="amos.mittelpunkt" w:date="2025-11-27T09:41:00Z">
              <w:rPr>
                <w:rFonts w:hint="eastAsia"/>
                <w:rtl/>
              </w:rPr>
            </w:rPrChange>
          </w:rPr>
          <w:delText>הוכחת</w:delText>
        </w:r>
        <w:r w:rsidRPr="009168CA" w:rsidDel="001221B3">
          <w:rPr>
            <w:rFonts w:ascii="Arial" w:hAnsi="Arial" w:cs="Arial"/>
            <w:strike/>
            <w:rtl/>
            <w:rPrChange w:id="1100" w:author="amos.mittelpunkt" w:date="2025-11-27T09:41:00Z">
              <w:rPr>
                <w:rtl/>
              </w:rPr>
            </w:rPrChange>
          </w:rPr>
          <w:delText xml:space="preserve"> </w:delText>
        </w:r>
        <w:r w:rsidRPr="009168CA" w:rsidDel="001221B3">
          <w:rPr>
            <w:rFonts w:ascii="Arial" w:hAnsi="Arial" w:cs="Arial" w:hint="eastAsia"/>
            <w:strike/>
            <w:rtl/>
            <w:rPrChange w:id="1101" w:author="amos.mittelpunkt" w:date="2025-11-27T09:41:00Z">
              <w:rPr>
                <w:rFonts w:hint="eastAsia"/>
                <w:rtl/>
              </w:rPr>
            </w:rPrChange>
          </w:rPr>
          <w:delText>העמידה</w:delText>
        </w:r>
        <w:r w:rsidRPr="009168CA" w:rsidDel="001221B3">
          <w:rPr>
            <w:rFonts w:ascii="Arial" w:hAnsi="Arial" w:cs="Arial"/>
            <w:strike/>
            <w:rtl/>
            <w:rPrChange w:id="1102" w:author="amos.mittelpunkt" w:date="2025-11-27T09:41:00Z">
              <w:rPr>
                <w:rtl/>
              </w:rPr>
            </w:rPrChange>
          </w:rPr>
          <w:delText xml:space="preserve"> </w:delText>
        </w:r>
        <w:r w:rsidRPr="009168CA" w:rsidDel="001221B3">
          <w:rPr>
            <w:rFonts w:ascii="Arial" w:hAnsi="Arial" w:cs="Arial" w:hint="eastAsia"/>
            <w:strike/>
            <w:rtl/>
            <w:rPrChange w:id="1103" w:author="amos.mittelpunkt" w:date="2025-11-27T09:41:00Z">
              <w:rPr>
                <w:rFonts w:hint="eastAsia"/>
                <w:rtl/>
              </w:rPr>
            </w:rPrChange>
          </w:rPr>
          <w:delText>בתנאי</w:delText>
        </w:r>
        <w:r w:rsidRPr="009168CA" w:rsidDel="001221B3">
          <w:rPr>
            <w:rFonts w:ascii="Arial" w:hAnsi="Arial" w:cs="Arial"/>
            <w:strike/>
            <w:rtl/>
            <w:rPrChange w:id="1104" w:author="amos.mittelpunkt" w:date="2025-11-27T09:41:00Z">
              <w:rPr>
                <w:rtl/>
              </w:rPr>
            </w:rPrChange>
          </w:rPr>
          <w:delText xml:space="preserve"> </w:delText>
        </w:r>
        <w:r w:rsidRPr="009168CA" w:rsidDel="001221B3">
          <w:rPr>
            <w:rFonts w:ascii="Arial" w:hAnsi="Arial" w:cs="Arial" w:hint="eastAsia"/>
            <w:strike/>
            <w:rtl/>
            <w:rPrChange w:id="1105" w:author="amos.mittelpunkt" w:date="2025-11-27T09:41:00Z">
              <w:rPr>
                <w:rFonts w:hint="eastAsia"/>
                <w:rtl/>
              </w:rPr>
            </w:rPrChange>
          </w:rPr>
          <w:delText>הסף</w:delText>
        </w:r>
        <w:r w:rsidRPr="009168CA" w:rsidDel="001221B3">
          <w:rPr>
            <w:rFonts w:ascii="Arial" w:hAnsi="Arial" w:cs="Arial"/>
            <w:strike/>
            <w:rtl/>
            <w:rPrChange w:id="1106" w:author="amos.mittelpunkt" w:date="2025-11-27T09:41:00Z">
              <w:rPr>
                <w:rtl/>
              </w:rPr>
            </w:rPrChange>
          </w:rPr>
          <w:delText xml:space="preserve"> </w:delText>
        </w:r>
        <w:r w:rsidRPr="009168CA" w:rsidDel="001221B3">
          <w:rPr>
            <w:rFonts w:ascii="Arial" w:hAnsi="Arial" w:cs="Arial" w:hint="eastAsia"/>
            <w:strike/>
            <w:rtl/>
            <w:rPrChange w:id="1107" w:author="amos.mittelpunkt" w:date="2025-11-27T09:41:00Z">
              <w:rPr>
                <w:rFonts w:hint="eastAsia"/>
                <w:rtl/>
              </w:rPr>
            </w:rPrChange>
          </w:rPr>
          <w:delText>המנויים</w:delText>
        </w:r>
        <w:r w:rsidRPr="009168CA" w:rsidDel="001221B3">
          <w:rPr>
            <w:rFonts w:ascii="Arial" w:hAnsi="Arial" w:cs="Arial"/>
            <w:strike/>
            <w:rtl/>
            <w:rPrChange w:id="1108" w:author="amos.mittelpunkt" w:date="2025-11-27T09:41:00Z">
              <w:rPr>
                <w:rtl/>
              </w:rPr>
            </w:rPrChange>
          </w:rPr>
          <w:delText xml:space="preserve"> </w:delText>
        </w:r>
        <w:r w:rsidRPr="009168CA" w:rsidDel="001221B3">
          <w:rPr>
            <w:rFonts w:ascii="Arial" w:hAnsi="Arial" w:cs="Arial" w:hint="eastAsia"/>
            <w:strike/>
            <w:rtl/>
            <w:rPrChange w:id="1109" w:author="amos.mittelpunkt" w:date="2025-11-27T09:41:00Z">
              <w:rPr>
                <w:rFonts w:hint="eastAsia"/>
                <w:rtl/>
              </w:rPr>
            </w:rPrChange>
          </w:rPr>
          <w:delText>להלן</w:delText>
        </w:r>
        <w:r w:rsidRPr="009168CA" w:rsidDel="001221B3">
          <w:rPr>
            <w:rFonts w:ascii="Arial" w:hAnsi="Arial" w:cs="Arial"/>
            <w:strike/>
            <w:rtl/>
            <w:rPrChange w:id="1110" w:author="amos.mittelpunkt" w:date="2025-11-27T09:41:00Z">
              <w:rPr>
                <w:rtl/>
              </w:rPr>
            </w:rPrChange>
          </w:rPr>
          <w:delText xml:space="preserve">, </w:delText>
        </w:r>
        <w:r w:rsidRPr="009168CA" w:rsidDel="001221B3">
          <w:rPr>
            <w:rFonts w:ascii="Arial" w:hAnsi="Arial" w:cs="Arial" w:hint="eastAsia"/>
            <w:strike/>
            <w:rtl/>
            <w:rPrChange w:id="1111" w:author="amos.mittelpunkt" w:date="2025-11-27T09:41:00Z">
              <w:rPr>
                <w:rFonts w:hint="eastAsia"/>
                <w:rtl/>
              </w:rPr>
            </w:rPrChange>
          </w:rPr>
          <w:delText>תתבצע</w:delText>
        </w:r>
        <w:r w:rsidRPr="009168CA" w:rsidDel="001221B3">
          <w:rPr>
            <w:rFonts w:ascii="Arial" w:hAnsi="Arial" w:cs="Arial"/>
            <w:strike/>
            <w:rtl/>
            <w:rPrChange w:id="1112" w:author="amos.mittelpunkt" w:date="2025-11-27T09:41:00Z">
              <w:rPr>
                <w:rtl/>
              </w:rPr>
            </w:rPrChange>
          </w:rPr>
          <w:delText xml:space="preserve"> </w:delText>
        </w:r>
        <w:r w:rsidRPr="009168CA" w:rsidDel="001221B3">
          <w:rPr>
            <w:rFonts w:ascii="Arial" w:hAnsi="Arial" w:cs="Arial" w:hint="eastAsia"/>
            <w:strike/>
            <w:rtl/>
            <w:rPrChange w:id="1113" w:author="amos.mittelpunkt" w:date="2025-11-27T09:41:00Z">
              <w:rPr>
                <w:rFonts w:hint="eastAsia"/>
                <w:rtl/>
              </w:rPr>
            </w:rPrChange>
          </w:rPr>
          <w:delText>בהתאם</w:delText>
        </w:r>
        <w:r w:rsidRPr="009168CA" w:rsidDel="001221B3">
          <w:rPr>
            <w:rFonts w:ascii="Arial" w:hAnsi="Arial" w:cs="Arial"/>
            <w:strike/>
            <w:rtl/>
            <w:rPrChange w:id="1114" w:author="amos.mittelpunkt" w:date="2025-11-27T09:41:00Z">
              <w:rPr>
                <w:rtl/>
              </w:rPr>
            </w:rPrChange>
          </w:rPr>
          <w:delText xml:space="preserve"> </w:delText>
        </w:r>
        <w:r w:rsidRPr="009168CA" w:rsidDel="001221B3">
          <w:rPr>
            <w:rFonts w:ascii="Arial" w:hAnsi="Arial" w:cs="Arial" w:hint="eastAsia"/>
            <w:strike/>
            <w:rtl/>
            <w:rPrChange w:id="1115" w:author="amos.mittelpunkt" w:date="2025-11-27T09:41:00Z">
              <w:rPr>
                <w:rFonts w:hint="eastAsia"/>
                <w:rtl/>
              </w:rPr>
            </w:rPrChange>
          </w:rPr>
          <w:delText>להוראות</w:delText>
        </w:r>
        <w:r w:rsidRPr="009168CA" w:rsidDel="001221B3">
          <w:rPr>
            <w:rFonts w:ascii="Arial" w:hAnsi="Arial" w:cs="Arial"/>
            <w:strike/>
            <w:rtl/>
            <w:rPrChange w:id="1116" w:author="amos.mittelpunkt" w:date="2025-11-27T09:41:00Z">
              <w:rPr>
                <w:rtl/>
              </w:rPr>
            </w:rPrChange>
          </w:rPr>
          <w:delText xml:space="preserve"> </w:delText>
        </w:r>
        <w:r w:rsidRPr="009168CA" w:rsidDel="001221B3">
          <w:rPr>
            <w:rFonts w:ascii="Arial" w:hAnsi="Arial" w:cs="Arial" w:hint="eastAsia"/>
            <w:strike/>
            <w:rtl/>
            <w:rPrChange w:id="1117" w:author="amos.mittelpunkt" w:date="2025-11-27T09:41:00Z">
              <w:rPr>
                <w:rFonts w:hint="eastAsia"/>
                <w:rtl/>
              </w:rPr>
            </w:rPrChange>
          </w:rPr>
          <w:delText>חוברת</w:delText>
        </w:r>
        <w:r w:rsidRPr="009168CA" w:rsidDel="001221B3">
          <w:rPr>
            <w:rFonts w:ascii="Arial" w:hAnsi="Arial" w:cs="Arial"/>
            <w:strike/>
            <w:rtl/>
            <w:rPrChange w:id="1118" w:author="amos.mittelpunkt" w:date="2025-11-27T09:41:00Z">
              <w:rPr>
                <w:rtl/>
              </w:rPr>
            </w:rPrChange>
          </w:rPr>
          <w:delText xml:space="preserve"> </w:delText>
        </w:r>
        <w:r w:rsidRPr="009168CA" w:rsidDel="001221B3">
          <w:rPr>
            <w:rFonts w:ascii="Arial" w:hAnsi="Arial" w:cs="Arial" w:hint="eastAsia"/>
            <w:strike/>
            <w:rtl/>
            <w:rPrChange w:id="1119" w:author="amos.mittelpunkt" w:date="2025-11-27T09:41:00Z">
              <w:rPr>
                <w:rFonts w:hint="eastAsia"/>
                <w:rtl/>
              </w:rPr>
            </w:rPrChange>
          </w:rPr>
          <w:delText>ההצעה</w:delText>
        </w:r>
        <w:r w:rsidRPr="009168CA" w:rsidDel="001221B3">
          <w:rPr>
            <w:rFonts w:ascii="Arial" w:hAnsi="Arial" w:cs="Arial"/>
            <w:strike/>
            <w:rtl/>
            <w:rPrChange w:id="1120" w:author="amos.mittelpunkt" w:date="2025-11-27T09:41:00Z">
              <w:rPr>
                <w:rtl/>
              </w:rPr>
            </w:rPrChange>
          </w:rPr>
          <w:delText xml:space="preserve"> (</w:delText>
        </w:r>
        <w:r w:rsidRPr="009168CA" w:rsidDel="001221B3">
          <w:rPr>
            <w:rFonts w:ascii="Arial" w:hAnsi="Arial" w:cs="Arial" w:hint="eastAsia"/>
            <w:b/>
            <w:bCs/>
            <w:strike/>
            <w:rtl/>
            <w:rPrChange w:id="1121" w:author="amos.mittelpunkt" w:date="2025-11-27T09:41:00Z">
              <w:rPr>
                <w:rFonts w:hint="eastAsia"/>
                <w:b/>
                <w:bCs/>
                <w:rtl/>
              </w:rPr>
            </w:rPrChange>
          </w:rPr>
          <w:delText>פרק</w:delText>
        </w:r>
        <w:r w:rsidRPr="009168CA" w:rsidDel="001221B3">
          <w:rPr>
            <w:rFonts w:ascii="Arial" w:hAnsi="Arial" w:cs="Arial"/>
            <w:b/>
            <w:bCs/>
            <w:strike/>
            <w:rtl/>
            <w:rPrChange w:id="1122" w:author="amos.mittelpunkt" w:date="2025-11-27T09:41:00Z">
              <w:rPr>
                <w:b/>
                <w:bCs/>
                <w:rtl/>
              </w:rPr>
            </w:rPrChange>
          </w:rPr>
          <w:delText xml:space="preserve"> </w:delText>
        </w:r>
        <w:r w:rsidRPr="009168CA" w:rsidDel="001221B3">
          <w:rPr>
            <w:rFonts w:ascii="Arial" w:hAnsi="Arial" w:cs="Arial" w:hint="eastAsia"/>
            <w:b/>
            <w:bCs/>
            <w:strike/>
            <w:rtl/>
            <w:rPrChange w:id="1123" w:author="amos.mittelpunkt" w:date="2025-11-27T09:41:00Z">
              <w:rPr>
                <w:rFonts w:hint="eastAsia"/>
                <w:b/>
                <w:bCs/>
                <w:rtl/>
              </w:rPr>
            </w:rPrChange>
          </w:rPr>
          <w:delText>ב</w:delText>
        </w:r>
        <w:r w:rsidRPr="009168CA" w:rsidDel="001221B3">
          <w:rPr>
            <w:rFonts w:ascii="Arial" w:hAnsi="Arial" w:cs="Arial"/>
            <w:strike/>
            <w:rtl/>
            <w:rPrChange w:id="1124" w:author="amos.mittelpunkt" w:date="2025-11-27T09:41:00Z">
              <w:rPr>
                <w:rtl/>
              </w:rPr>
            </w:rPrChange>
          </w:rPr>
          <w:delText>)</w:delText>
        </w:r>
        <w:r w:rsidR="00A900DD" w:rsidRPr="009168CA" w:rsidDel="001221B3">
          <w:rPr>
            <w:rFonts w:ascii="Arial" w:hAnsi="Arial" w:cs="Arial"/>
            <w:strike/>
            <w:rtl/>
            <w:rPrChange w:id="1125" w:author="amos.mittelpunkt" w:date="2025-11-27T09:41:00Z">
              <w:rPr>
                <w:rtl/>
              </w:rPr>
            </w:rPrChange>
          </w:rPr>
          <w:delText>.</w:delText>
        </w:r>
      </w:del>
    </w:p>
    <w:p w14:paraId="6423A3B4" w14:textId="5DDEF7FA" w:rsidR="002505A8" w:rsidRPr="009168CA" w:rsidRDefault="002505A8">
      <w:pPr>
        <w:pStyle w:val="3-"/>
        <w:numPr>
          <w:ilvl w:val="0"/>
          <w:numId w:val="0"/>
        </w:numPr>
        <w:ind w:left="990"/>
        <w:rPr>
          <w:ins w:id="1126" w:author="amos.mittelpunkt" w:date="2025-11-27T09:30:00Z"/>
          <w:rFonts w:ascii="Arial" w:hAnsi="Arial" w:cs="Arial"/>
          <w:rPrChange w:id="1127" w:author="amos.mittelpunkt" w:date="2025-11-27T09:41:00Z">
            <w:rPr>
              <w:ins w:id="1128" w:author="amos.mittelpunkt" w:date="2025-11-27T09:30:00Z"/>
            </w:rPr>
          </w:rPrChange>
        </w:rPr>
        <w:pPrChange w:id="1129" w:author="eti" w:date="2025-12-09T10:01:00Z">
          <w:pPr>
            <w:pStyle w:val="1-0"/>
          </w:pPr>
        </w:pPrChange>
      </w:pPr>
      <w:ins w:id="1130" w:author="amos.mittelpunkt" w:date="2025-11-27T09:29:00Z">
        <w:del w:id="1131" w:author="eti" w:date="2025-12-09T10:01:00Z">
          <w:r w:rsidRPr="009168CA" w:rsidDel="001221B3">
            <w:rPr>
              <w:rFonts w:ascii="Arial" w:hAnsi="Arial" w:cs="Arial"/>
              <w:rtl/>
              <w:rPrChange w:id="1132" w:author="amos.mittelpunkt" w:date="2025-11-27T09:41:00Z">
                <w:rPr>
                  <w:rtl/>
                </w:rPr>
              </w:rPrChange>
            </w:rPr>
            <w:delText xml:space="preserve"> </w:delText>
          </w:r>
        </w:del>
      </w:ins>
      <w:ins w:id="1133" w:author="amos.mittelpunkt" w:date="2025-11-27T09:30:00Z">
        <w:r w:rsidRPr="009168CA">
          <w:rPr>
            <w:rFonts w:ascii="Arial" w:hAnsi="Arial" w:cs="Arial" w:hint="eastAsia"/>
            <w:rtl/>
            <w:rPrChange w:id="1134" w:author="amos.mittelpunkt" w:date="2025-11-27T09:41:00Z">
              <w:rPr>
                <w:rFonts w:hint="eastAsia"/>
                <w:rtl/>
              </w:rPr>
            </w:rPrChange>
          </w:rPr>
          <w:t>המציע</w:t>
        </w:r>
        <w:r w:rsidRPr="009168CA">
          <w:rPr>
            <w:rFonts w:ascii="Arial" w:hAnsi="Arial" w:cs="Arial"/>
            <w:rtl/>
            <w:rPrChange w:id="1135" w:author="amos.mittelpunkt" w:date="2025-11-27T09:41:00Z">
              <w:rPr>
                <w:rtl/>
              </w:rPr>
            </w:rPrChange>
          </w:rPr>
          <w:t xml:space="preserve"> יהי</w:t>
        </w:r>
      </w:ins>
      <w:ins w:id="1136" w:author="eti.mizrachi" w:date="2026-03-22T11:44:00Z">
        <w:r w:rsidR="001205ED">
          <w:rPr>
            <w:rFonts w:ascii="Arial" w:hAnsi="Arial" w:cs="Arial" w:hint="cs"/>
            <w:rtl/>
          </w:rPr>
          <w:t>ה</w:t>
        </w:r>
      </w:ins>
      <w:ins w:id="1137" w:author="amos.mittelpunkt" w:date="2025-11-27T09:30:00Z">
        <w:r w:rsidRPr="009168CA">
          <w:rPr>
            <w:rFonts w:ascii="Arial" w:hAnsi="Arial" w:cs="Arial"/>
            <w:rtl/>
            <w:rPrChange w:id="1138" w:author="amos.mittelpunkt" w:date="2025-11-27T09:41:00Z">
              <w:rPr>
                <w:rtl/>
              </w:rPr>
            </w:rPrChange>
          </w:rPr>
          <w:t xml:space="preserve"> </w:t>
        </w:r>
      </w:ins>
      <w:ins w:id="1139" w:author="amos.mittelpunkt" w:date="2025-11-27T09:43:00Z">
        <w:r w:rsidR="00363F07">
          <w:rPr>
            <w:rFonts w:ascii="Arial" w:hAnsi="Arial" w:cs="Arial" w:hint="cs"/>
            <w:rtl/>
          </w:rPr>
          <w:t>בעל</w:t>
        </w:r>
      </w:ins>
      <w:ins w:id="1140" w:author="amos.mittelpunkt" w:date="2025-11-27T09:39:00Z">
        <w:r w:rsidR="00502853" w:rsidRPr="009168CA">
          <w:rPr>
            <w:rFonts w:ascii="Arial" w:hAnsi="Arial" w:cs="Arial"/>
            <w:rtl/>
            <w:rPrChange w:id="1141" w:author="amos.mittelpunkt" w:date="2025-11-27T09:41:00Z">
              <w:rPr>
                <w:rtl/>
              </w:rPr>
            </w:rPrChange>
          </w:rPr>
          <w:t xml:space="preserve"> </w:t>
        </w:r>
      </w:ins>
      <w:ins w:id="1142" w:author="amos.mittelpunkt" w:date="2025-11-27T09:30:00Z">
        <w:r w:rsidRPr="009168CA">
          <w:rPr>
            <w:rFonts w:ascii="Arial" w:hAnsi="Arial" w:cs="Arial" w:hint="eastAsia"/>
            <w:rtl/>
            <w:rPrChange w:id="1143" w:author="amos.mittelpunkt" w:date="2025-11-27T09:41:00Z">
              <w:rPr>
                <w:rFonts w:hint="eastAsia"/>
                <w:rtl/>
              </w:rPr>
            </w:rPrChange>
          </w:rPr>
          <w:t>האישורים</w:t>
        </w:r>
        <w:r w:rsidRPr="009168CA">
          <w:rPr>
            <w:rFonts w:ascii="Arial" w:hAnsi="Arial" w:cs="Arial"/>
            <w:rtl/>
            <w:rPrChange w:id="1144" w:author="amos.mittelpunkt" w:date="2025-11-27T09:41:00Z">
              <w:rPr>
                <w:rtl/>
              </w:rPr>
            </w:rPrChange>
          </w:rPr>
          <w:t xml:space="preserve"> </w:t>
        </w:r>
        <w:r w:rsidRPr="009168CA">
          <w:rPr>
            <w:rFonts w:ascii="Arial" w:hAnsi="Arial" w:cs="Arial" w:hint="eastAsia"/>
            <w:rtl/>
            <w:rPrChange w:id="1145" w:author="amos.mittelpunkt" w:date="2025-11-27T09:41:00Z">
              <w:rPr>
                <w:rFonts w:hint="eastAsia"/>
                <w:rtl/>
              </w:rPr>
            </w:rPrChange>
          </w:rPr>
          <w:t>הבאים</w:t>
        </w:r>
      </w:ins>
      <w:ins w:id="1146" w:author="eti.mizrachi" w:date="2026-03-22T11:44:00Z">
        <w:r w:rsidR="001205ED">
          <w:rPr>
            <w:rFonts w:ascii="Arial" w:hAnsi="Arial" w:cs="Arial" w:hint="cs"/>
            <w:rtl/>
          </w:rPr>
          <w:t xml:space="preserve"> כשהם בתוקף</w:t>
        </w:r>
      </w:ins>
      <w:ins w:id="1147" w:author="amos.mittelpunkt" w:date="2025-11-27T09:30:00Z">
        <w:r w:rsidRPr="009168CA">
          <w:rPr>
            <w:rFonts w:ascii="Arial" w:hAnsi="Arial" w:cs="Arial"/>
            <w:rtl/>
            <w:rPrChange w:id="1148" w:author="amos.mittelpunkt" w:date="2025-11-27T09:41:00Z">
              <w:rPr>
                <w:rtl/>
              </w:rPr>
            </w:rPrChange>
          </w:rPr>
          <w:t>:</w:t>
        </w:r>
      </w:ins>
    </w:p>
    <w:p w14:paraId="7E2D2039" w14:textId="726C2B08" w:rsidR="002505A8" w:rsidRPr="00A23931" w:rsidRDefault="002505A8">
      <w:pPr>
        <w:pStyle w:val="4-"/>
        <w:numPr>
          <w:ilvl w:val="3"/>
          <w:numId w:val="281"/>
        </w:numPr>
        <w:rPr>
          <w:ins w:id="1149" w:author="amos.mittelpunkt" w:date="2025-11-27T09:31:00Z"/>
          <w:rFonts w:ascii="Arial" w:hAnsi="Arial" w:cs="Arial"/>
          <w:b w:val="0"/>
          <w:bCs w:val="0"/>
          <w:rPrChange w:id="1150" w:author="eti" w:date="2025-12-09T10:01:00Z">
            <w:rPr>
              <w:ins w:id="1151" w:author="amos.mittelpunkt" w:date="2025-11-27T09:31:00Z"/>
            </w:rPr>
          </w:rPrChange>
        </w:rPr>
        <w:pPrChange w:id="1152" w:author="amos.mittelpunkt" w:date="2025-11-27T09:30:00Z">
          <w:pPr>
            <w:pStyle w:val="1-0"/>
          </w:pPr>
        </w:pPrChange>
      </w:pPr>
      <w:ins w:id="1153" w:author="amos.mittelpunkt" w:date="2025-11-27T09:29:00Z">
        <w:r w:rsidRPr="00A23931">
          <w:rPr>
            <w:rFonts w:ascii="Arial" w:hAnsi="Arial" w:cs="Arial" w:hint="eastAsia"/>
            <w:b w:val="0"/>
            <w:bCs w:val="0"/>
            <w:rtl/>
            <w:rPrChange w:id="1154" w:author="eti" w:date="2025-12-09T10:01:00Z">
              <w:rPr>
                <w:rFonts w:hint="eastAsia"/>
                <w:rtl/>
              </w:rPr>
            </w:rPrChange>
          </w:rPr>
          <w:t>רישיון</w:t>
        </w:r>
        <w:r w:rsidRPr="00A23931">
          <w:rPr>
            <w:rFonts w:ascii="Arial" w:hAnsi="Arial" w:cs="Arial"/>
            <w:b w:val="0"/>
            <w:bCs w:val="0"/>
            <w:rtl/>
            <w:rPrChange w:id="1155" w:author="eti" w:date="2025-12-09T10:01:00Z">
              <w:rPr>
                <w:rtl/>
              </w:rPr>
            </w:rPrChange>
          </w:rPr>
          <w:t xml:space="preserve"> </w:t>
        </w:r>
        <w:r w:rsidRPr="00A23931">
          <w:rPr>
            <w:rFonts w:ascii="Arial" w:hAnsi="Arial" w:cs="Arial" w:hint="eastAsia"/>
            <w:b w:val="0"/>
            <w:bCs w:val="0"/>
            <w:rtl/>
            <w:rPrChange w:id="1156" w:author="eti" w:date="2025-12-09T10:01:00Z">
              <w:rPr>
                <w:rFonts w:hint="eastAsia"/>
                <w:rtl/>
              </w:rPr>
            </w:rPrChange>
          </w:rPr>
          <w:t>עסק</w:t>
        </w:r>
        <w:r w:rsidRPr="00A23931">
          <w:rPr>
            <w:rFonts w:ascii="Arial" w:hAnsi="Arial" w:cs="Arial"/>
            <w:b w:val="0"/>
            <w:bCs w:val="0"/>
            <w:rtl/>
            <w:rPrChange w:id="1157" w:author="eti" w:date="2025-12-09T10:01:00Z">
              <w:rPr>
                <w:rtl/>
              </w:rPr>
            </w:rPrChange>
          </w:rPr>
          <w:t xml:space="preserve"> </w:t>
        </w:r>
        <w:r w:rsidRPr="00A23931">
          <w:rPr>
            <w:rFonts w:ascii="Arial" w:hAnsi="Arial" w:cs="Arial" w:hint="eastAsia"/>
            <w:b w:val="0"/>
            <w:bCs w:val="0"/>
            <w:rtl/>
            <w:rPrChange w:id="1158" w:author="eti" w:date="2025-12-09T10:01:00Z">
              <w:rPr>
                <w:rFonts w:hint="eastAsia"/>
                <w:rtl/>
              </w:rPr>
            </w:rPrChange>
          </w:rPr>
          <w:t>לטיפול</w:t>
        </w:r>
        <w:r w:rsidRPr="00A23931">
          <w:rPr>
            <w:rFonts w:ascii="Arial" w:hAnsi="Arial" w:cs="Arial"/>
            <w:b w:val="0"/>
            <w:bCs w:val="0"/>
            <w:rtl/>
            <w:rPrChange w:id="1159" w:author="eti" w:date="2025-12-09T10:01:00Z">
              <w:rPr>
                <w:rtl/>
              </w:rPr>
            </w:rPrChange>
          </w:rPr>
          <w:t xml:space="preserve"> </w:t>
        </w:r>
        <w:r w:rsidRPr="00A23931">
          <w:rPr>
            <w:rFonts w:ascii="Arial" w:hAnsi="Arial" w:cs="Arial" w:hint="eastAsia"/>
            <w:b w:val="0"/>
            <w:bCs w:val="0"/>
            <w:rtl/>
            <w:rPrChange w:id="1160" w:author="eti" w:date="2025-12-09T10:01:00Z">
              <w:rPr>
                <w:rFonts w:hint="eastAsia"/>
                <w:rtl/>
              </w:rPr>
            </w:rPrChange>
          </w:rPr>
          <w:t>בפסולת</w:t>
        </w:r>
        <w:r w:rsidRPr="00A23931">
          <w:rPr>
            <w:rFonts w:ascii="Arial" w:hAnsi="Arial" w:cs="Arial"/>
            <w:b w:val="0"/>
            <w:bCs w:val="0"/>
            <w:rtl/>
            <w:rPrChange w:id="1161" w:author="eti" w:date="2025-12-09T10:01:00Z">
              <w:rPr>
                <w:rtl/>
              </w:rPr>
            </w:rPrChange>
          </w:rPr>
          <w:t xml:space="preserve"> </w:t>
        </w:r>
        <w:r w:rsidRPr="00A23931">
          <w:rPr>
            <w:rFonts w:ascii="Arial" w:hAnsi="Arial" w:cs="Arial" w:hint="eastAsia"/>
            <w:b w:val="0"/>
            <w:bCs w:val="0"/>
            <w:rtl/>
            <w:rPrChange w:id="1162" w:author="eti" w:date="2025-12-09T10:01:00Z">
              <w:rPr>
                <w:rFonts w:hint="eastAsia"/>
                <w:rtl/>
              </w:rPr>
            </w:rPrChange>
          </w:rPr>
          <w:t>זיהומית</w:t>
        </w:r>
        <w:r w:rsidRPr="00A23931">
          <w:rPr>
            <w:rFonts w:ascii="Arial" w:hAnsi="Arial" w:cs="Arial"/>
            <w:b w:val="0"/>
            <w:bCs w:val="0"/>
            <w:rtl/>
            <w:rPrChange w:id="1163" w:author="eti" w:date="2025-12-09T10:01:00Z">
              <w:rPr>
                <w:rtl/>
              </w:rPr>
            </w:rPrChange>
          </w:rPr>
          <w:t>.</w:t>
        </w:r>
      </w:ins>
    </w:p>
    <w:p w14:paraId="3ABBD10F" w14:textId="4C76C2BF" w:rsidR="002505A8" w:rsidRPr="00A23931" w:rsidRDefault="002505A8">
      <w:pPr>
        <w:pStyle w:val="4-"/>
        <w:numPr>
          <w:ilvl w:val="3"/>
          <w:numId w:val="281"/>
        </w:numPr>
        <w:rPr>
          <w:ins w:id="1164" w:author="amos.mittelpunkt" w:date="2025-11-27T09:37:00Z"/>
          <w:rFonts w:ascii="Arial" w:hAnsi="Arial" w:cs="Arial"/>
          <w:b w:val="0"/>
          <w:bCs w:val="0"/>
          <w:rPrChange w:id="1165" w:author="eti" w:date="2025-12-09T10:01:00Z">
            <w:rPr>
              <w:ins w:id="1166" w:author="amos.mittelpunkt" w:date="2025-11-27T09:37:00Z"/>
            </w:rPr>
          </w:rPrChange>
        </w:rPr>
        <w:pPrChange w:id="1167" w:author="amos.mittelpunkt" w:date="2025-11-27T09:30:00Z">
          <w:pPr>
            <w:pStyle w:val="1-0"/>
          </w:pPr>
        </w:pPrChange>
      </w:pPr>
      <w:ins w:id="1168" w:author="amos.mittelpunkt" w:date="2025-11-27T09:31:00Z">
        <w:r w:rsidRPr="00A23931">
          <w:rPr>
            <w:rFonts w:ascii="Arial" w:hAnsi="Arial" w:cs="Arial" w:hint="eastAsia"/>
            <w:b w:val="0"/>
            <w:bCs w:val="0"/>
            <w:rtl/>
            <w:rPrChange w:id="1169" w:author="eti" w:date="2025-12-09T10:01:00Z">
              <w:rPr>
                <w:rFonts w:hint="eastAsia"/>
                <w:rtl/>
              </w:rPr>
            </w:rPrChange>
          </w:rPr>
          <w:t>בעל</w:t>
        </w:r>
        <w:r w:rsidRPr="00A23931">
          <w:rPr>
            <w:rFonts w:ascii="Arial" w:hAnsi="Arial" w:cs="Arial"/>
            <w:b w:val="0"/>
            <w:bCs w:val="0"/>
            <w:rtl/>
            <w:rPrChange w:id="1170" w:author="eti" w:date="2025-12-09T10:01:00Z">
              <w:rPr>
                <w:rtl/>
              </w:rPr>
            </w:rPrChange>
          </w:rPr>
          <w:t xml:space="preserve"> </w:t>
        </w:r>
        <w:r w:rsidRPr="00A23931">
          <w:rPr>
            <w:rFonts w:ascii="Arial" w:hAnsi="Arial" w:cs="Arial" w:hint="eastAsia"/>
            <w:b w:val="0"/>
            <w:bCs w:val="0"/>
            <w:rtl/>
            <w:rPrChange w:id="1171" w:author="eti" w:date="2025-12-09T10:01:00Z">
              <w:rPr>
                <w:rFonts w:hint="eastAsia"/>
                <w:rtl/>
              </w:rPr>
            </w:rPrChange>
          </w:rPr>
          <w:t>היתר</w:t>
        </w:r>
        <w:r w:rsidRPr="00A23931">
          <w:rPr>
            <w:rFonts w:ascii="Arial" w:hAnsi="Arial" w:cs="Arial"/>
            <w:b w:val="0"/>
            <w:bCs w:val="0"/>
            <w:rtl/>
            <w:rPrChange w:id="1172" w:author="eti" w:date="2025-12-09T10:01:00Z">
              <w:rPr>
                <w:rtl/>
              </w:rPr>
            </w:rPrChange>
          </w:rPr>
          <w:t xml:space="preserve"> </w:t>
        </w:r>
        <w:r w:rsidRPr="00A23931">
          <w:rPr>
            <w:rFonts w:ascii="Arial" w:hAnsi="Arial" w:cs="Arial" w:hint="eastAsia"/>
            <w:b w:val="0"/>
            <w:bCs w:val="0"/>
            <w:rtl/>
            <w:rPrChange w:id="1173" w:author="eti" w:date="2025-12-09T10:01:00Z">
              <w:rPr>
                <w:rFonts w:hint="eastAsia"/>
                <w:rtl/>
              </w:rPr>
            </w:rPrChange>
          </w:rPr>
          <w:t>להובלת</w:t>
        </w:r>
        <w:r w:rsidRPr="00A23931">
          <w:rPr>
            <w:rFonts w:ascii="Arial" w:hAnsi="Arial" w:cs="Arial"/>
            <w:b w:val="0"/>
            <w:bCs w:val="0"/>
            <w:rtl/>
            <w:rPrChange w:id="1174" w:author="eti" w:date="2025-12-09T10:01:00Z">
              <w:rPr>
                <w:rtl/>
              </w:rPr>
            </w:rPrChange>
          </w:rPr>
          <w:t xml:space="preserve"> </w:t>
        </w:r>
        <w:r w:rsidRPr="00A23931">
          <w:rPr>
            <w:rFonts w:ascii="Arial" w:hAnsi="Arial" w:cs="Arial" w:hint="eastAsia"/>
            <w:b w:val="0"/>
            <w:bCs w:val="0"/>
            <w:rtl/>
            <w:rPrChange w:id="1175" w:author="eti" w:date="2025-12-09T10:01:00Z">
              <w:rPr>
                <w:rFonts w:hint="eastAsia"/>
                <w:rtl/>
              </w:rPr>
            </w:rPrChange>
          </w:rPr>
          <w:t>חומרים</w:t>
        </w:r>
        <w:r w:rsidRPr="00A23931">
          <w:rPr>
            <w:rFonts w:ascii="Arial" w:hAnsi="Arial" w:cs="Arial"/>
            <w:b w:val="0"/>
            <w:bCs w:val="0"/>
            <w:rtl/>
            <w:rPrChange w:id="1176" w:author="eti" w:date="2025-12-09T10:01:00Z">
              <w:rPr>
                <w:rtl/>
              </w:rPr>
            </w:rPrChange>
          </w:rPr>
          <w:t xml:space="preserve"> </w:t>
        </w:r>
        <w:r w:rsidRPr="00A23931">
          <w:rPr>
            <w:rFonts w:ascii="Arial" w:hAnsi="Arial" w:cs="Arial" w:hint="eastAsia"/>
            <w:b w:val="0"/>
            <w:bCs w:val="0"/>
            <w:rtl/>
            <w:rPrChange w:id="1177" w:author="eti" w:date="2025-12-09T10:01:00Z">
              <w:rPr>
                <w:rFonts w:hint="eastAsia"/>
                <w:rtl/>
              </w:rPr>
            </w:rPrChange>
          </w:rPr>
          <w:t>זיהומיים</w:t>
        </w:r>
        <w:r w:rsidRPr="00A23931">
          <w:rPr>
            <w:rFonts w:ascii="Arial" w:hAnsi="Arial" w:cs="Arial"/>
            <w:b w:val="0"/>
            <w:bCs w:val="0"/>
            <w:rtl/>
            <w:rPrChange w:id="1178" w:author="eti" w:date="2025-12-09T10:01:00Z">
              <w:rPr>
                <w:rtl/>
              </w:rPr>
            </w:rPrChange>
          </w:rPr>
          <w:t>.</w:t>
        </w:r>
      </w:ins>
    </w:p>
    <w:p w14:paraId="0319FFD1" w14:textId="71F567D0" w:rsidR="00502853" w:rsidRPr="00A23931" w:rsidRDefault="00502853">
      <w:pPr>
        <w:pStyle w:val="4-"/>
        <w:numPr>
          <w:ilvl w:val="3"/>
          <w:numId w:val="281"/>
        </w:numPr>
        <w:rPr>
          <w:ins w:id="1179" w:author="amos.mittelpunkt" w:date="2025-11-27T09:37:00Z"/>
          <w:rFonts w:ascii="Arial" w:hAnsi="Arial" w:cs="Arial"/>
          <w:b w:val="0"/>
          <w:bCs w:val="0"/>
          <w:rPrChange w:id="1180" w:author="eti" w:date="2025-12-09T10:01:00Z">
            <w:rPr>
              <w:ins w:id="1181" w:author="amos.mittelpunkt" w:date="2025-11-27T09:37:00Z"/>
            </w:rPr>
          </w:rPrChange>
        </w:rPr>
        <w:pPrChange w:id="1182" w:author="amos.mittelpunkt" w:date="2025-11-27T09:30:00Z">
          <w:pPr>
            <w:pStyle w:val="1-0"/>
          </w:pPr>
        </w:pPrChange>
      </w:pPr>
      <w:ins w:id="1183" w:author="amos.mittelpunkt" w:date="2025-11-27T09:37:00Z">
        <w:r w:rsidRPr="00A23931">
          <w:rPr>
            <w:rFonts w:ascii="Arial" w:hAnsi="Arial" w:cs="Arial" w:hint="eastAsia"/>
            <w:b w:val="0"/>
            <w:bCs w:val="0"/>
            <w:rtl/>
            <w:rPrChange w:id="1184" w:author="eti" w:date="2025-12-09T10:01:00Z">
              <w:rPr>
                <w:rFonts w:hint="eastAsia"/>
                <w:rtl/>
              </w:rPr>
            </w:rPrChange>
          </w:rPr>
          <w:t>רישיון</w:t>
        </w:r>
        <w:r w:rsidRPr="00A23931">
          <w:rPr>
            <w:rFonts w:ascii="Arial" w:hAnsi="Arial" w:cs="Arial"/>
            <w:b w:val="0"/>
            <w:bCs w:val="0"/>
            <w:rtl/>
            <w:rPrChange w:id="1185" w:author="eti" w:date="2025-12-09T10:01:00Z">
              <w:rPr>
                <w:rtl/>
              </w:rPr>
            </w:rPrChange>
          </w:rPr>
          <w:t xml:space="preserve"> </w:t>
        </w:r>
        <w:r w:rsidRPr="00A23931">
          <w:rPr>
            <w:rFonts w:ascii="Arial" w:hAnsi="Arial" w:cs="Arial" w:hint="eastAsia"/>
            <w:b w:val="0"/>
            <w:bCs w:val="0"/>
            <w:rtl/>
            <w:rPrChange w:id="1186" w:author="eti" w:date="2025-12-09T10:01:00Z">
              <w:rPr>
                <w:rFonts w:hint="eastAsia"/>
                <w:rtl/>
              </w:rPr>
            </w:rPrChange>
          </w:rPr>
          <w:t>עסק</w:t>
        </w:r>
        <w:r w:rsidRPr="00A23931">
          <w:rPr>
            <w:rFonts w:ascii="Arial" w:hAnsi="Arial" w:cs="Arial"/>
            <w:b w:val="0"/>
            <w:bCs w:val="0"/>
            <w:rtl/>
            <w:rPrChange w:id="1187" w:author="eti" w:date="2025-12-09T10:01:00Z">
              <w:rPr>
                <w:rtl/>
              </w:rPr>
            </w:rPrChange>
          </w:rPr>
          <w:t xml:space="preserve"> </w:t>
        </w:r>
        <w:r w:rsidRPr="00A23931">
          <w:rPr>
            <w:rFonts w:ascii="Arial" w:hAnsi="Arial" w:cs="Arial" w:hint="eastAsia"/>
            <w:b w:val="0"/>
            <w:bCs w:val="0"/>
            <w:rtl/>
            <w:rPrChange w:id="1188" w:author="eti" w:date="2025-12-09T10:01:00Z">
              <w:rPr>
                <w:rFonts w:hint="eastAsia"/>
                <w:rtl/>
              </w:rPr>
            </w:rPrChange>
          </w:rPr>
          <w:t>להובלת</w:t>
        </w:r>
        <w:r w:rsidRPr="00A23931">
          <w:rPr>
            <w:rFonts w:ascii="Arial" w:hAnsi="Arial" w:cs="Arial"/>
            <w:b w:val="0"/>
            <w:bCs w:val="0"/>
            <w:rtl/>
            <w:rPrChange w:id="1189" w:author="eti" w:date="2025-12-09T10:01:00Z">
              <w:rPr>
                <w:rtl/>
              </w:rPr>
            </w:rPrChange>
          </w:rPr>
          <w:t xml:space="preserve"> </w:t>
        </w:r>
        <w:r w:rsidRPr="00A23931">
          <w:rPr>
            <w:rFonts w:ascii="Arial" w:hAnsi="Arial" w:cs="Arial" w:hint="eastAsia"/>
            <w:b w:val="0"/>
            <w:bCs w:val="0"/>
            <w:rtl/>
            <w:rPrChange w:id="1190" w:author="eti" w:date="2025-12-09T10:01:00Z">
              <w:rPr>
                <w:rFonts w:hint="eastAsia"/>
                <w:rtl/>
              </w:rPr>
            </w:rPrChange>
          </w:rPr>
          <w:t>חומרים</w:t>
        </w:r>
        <w:r w:rsidRPr="00A23931">
          <w:rPr>
            <w:rFonts w:ascii="Arial" w:hAnsi="Arial" w:cs="Arial"/>
            <w:b w:val="0"/>
            <w:bCs w:val="0"/>
            <w:rtl/>
            <w:rPrChange w:id="1191" w:author="eti" w:date="2025-12-09T10:01:00Z">
              <w:rPr>
                <w:rtl/>
              </w:rPr>
            </w:rPrChange>
          </w:rPr>
          <w:t xml:space="preserve"> </w:t>
        </w:r>
        <w:r w:rsidRPr="00A23931">
          <w:rPr>
            <w:rFonts w:ascii="Arial" w:hAnsi="Arial" w:cs="Arial" w:hint="eastAsia"/>
            <w:b w:val="0"/>
            <w:bCs w:val="0"/>
            <w:rtl/>
            <w:rPrChange w:id="1192" w:author="eti" w:date="2025-12-09T10:01:00Z">
              <w:rPr>
                <w:rFonts w:hint="eastAsia"/>
                <w:rtl/>
              </w:rPr>
            </w:rPrChange>
          </w:rPr>
          <w:t>מס</w:t>
        </w:r>
      </w:ins>
      <w:ins w:id="1193" w:author="eti" w:date="2025-12-15T09:36:00Z">
        <w:r w:rsidR="003450E5">
          <w:rPr>
            <w:rFonts w:ascii="Arial" w:hAnsi="Arial" w:cs="Arial" w:hint="cs"/>
            <w:b w:val="0"/>
            <w:bCs w:val="0"/>
            <w:rtl/>
          </w:rPr>
          <w:t>ו</w:t>
        </w:r>
      </w:ins>
      <w:ins w:id="1194" w:author="amos.mittelpunkt" w:date="2025-11-27T09:37:00Z">
        <w:del w:id="1195" w:author="eti" w:date="2025-12-15T09:36:00Z">
          <w:r w:rsidRPr="00A23931" w:rsidDel="003450E5">
            <w:rPr>
              <w:rFonts w:ascii="Arial" w:hAnsi="Arial" w:cs="Arial" w:hint="eastAsia"/>
              <w:b w:val="0"/>
              <w:bCs w:val="0"/>
              <w:rtl/>
              <w:rPrChange w:id="1196" w:author="eti" w:date="2025-12-09T10:01:00Z">
                <w:rPr>
                  <w:rFonts w:hint="eastAsia"/>
                  <w:rtl/>
                </w:rPr>
              </w:rPrChange>
            </w:rPr>
            <w:delText>ט</w:delText>
          </w:r>
        </w:del>
        <w:r w:rsidRPr="00A23931">
          <w:rPr>
            <w:rFonts w:ascii="Arial" w:hAnsi="Arial" w:cs="Arial" w:hint="eastAsia"/>
            <w:b w:val="0"/>
            <w:bCs w:val="0"/>
            <w:rtl/>
            <w:rPrChange w:id="1197" w:author="eti" w:date="2025-12-09T10:01:00Z">
              <w:rPr>
                <w:rFonts w:hint="eastAsia"/>
                <w:rtl/>
              </w:rPr>
            </w:rPrChange>
          </w:rPr>
          <w:t>כנים</w:t>
        </w:r>
        <w:r w:rsidRPr="00A23931">
          <w:rPr>
            <w:rFonts w:ascii="Arial" w:hAnsi="Arial" w:cs="Arial"/>
            <w:b w:val="0"/>
            <w:bCs w:val="0"/>
            <w:rtl/>
            <w:rPrChange w:id="1198" w:author="eti" w:date="2025-12-09T10:01:00Z">
              <w:rPr>
                <w:rtl/>
              </w:rPr>
            </w:rPrChange>
          </w:rPr>
          <w:t>.</w:t>
        </w:r>
      </w:ins>
    </w:p>
    <w:p w14:paraId="4C006FC7" w14:textId="29745310" w:rsidR="00502853" w:rsidRPr="00A23931" w:rsidRDefault="00502853">
      <w:pPr>
        <w:pStyle w:val="4-"/>
        <w:numPr>
          <w:ilvl w:val="3"/>
          <w:numId w:val="281"/>
        </w:numPr>
        <w:rPr>
          <w:ins w:id="1199" w:author="amos.mittelpunkt" w:date="2025-11-27T09:38:00Z"/>
          <w:rFonts w:ascii="Arial" w:hAnsi="Arial" w:cs="Arial"/>
          <w:b w:val="0"/>
          <w:bCs w:val="0"/>
          <w:rPrChange w:id="1200" w:author="eti" w:date="2025-12-09T10:01:00Z">
            <w:rPr>
              <w:ins w:id="1201" w:author="amos.mittelpunkt" w:date="2025-11-27T09:38:00Z"/>
            </w:rPr>
          </w:rPrChange>
        </w:rPr>
        <w:pPrChange w:id="1202" w:author="amos.mittelpunkt" w:date="2025-11-27T09:30:00Z">
          <w:pPr>
            <w:pStyle w:val="1-0"/>
          </w:pPr>
        </w:pPrChange>
      </w:pPr>
      <w:ins w:id="1203" w:author="amos.mittelpunkt" w:date="2025-11-27T09:38:00Z">
        <w:r w:rsidRPr="00A23931">
          <w:rPr>
            <w:rFonts w:ascii="Arial" w:hAnsi="Arial" w:cs="Arial" w:hint="eastAsia"/>
            <w:b w:val="0"/>
            <w:bCs w:val="0"/>
            <w:rtl/>
            <w:rPrChange w:id="1204" w:author="eti" w:date="2025-12-09T10:01:00Z">
              <w:rPr>
                <w:rFonts w:hint="eastAsia"/>
                <w:rtl/>
              </w:rPr>
            </w:rPrChange>
          </w:rPr>
          <w:t>היתר</w:t>
        </w:r>
        <w:r w:rsidRPr="00A23931">
          <w:rPr>
            <w:rFonts w:ascii="Arial" w:hAnsi="Arial" w:cs="Arial"/>
            <w:b w:val="0"/>
            <w:bCs w:val="0"/>
            <w:rtl/>
            <w:rPrChange w:id="1205" w:author="eti" w:date="2025-12-09T10:01:00Z">
              <w:rPr>
                <w:rtl/>
              </w:rPr>
            </w:rPrChange>
          </w:rPr>
          <w:t xml:space="preserve"> </w:t>
        </w:r>
        <w:r w:rsidRPr="00A23931">
          <w:rPr>
            <w:rFonts w:ascii="Arial" w:hAnsi="Arial" w:cs="Arial" w:hint="eastAsia"/>
            <w:b w:val="0"/>
            <w:bCs w:val="0"/>
            <w:rtl/>
            <w:rPrChange w:id="1206" w:author="eti" w:date="2025-12-09T10:01:00Z">
              <w:rPr>
                <w:rFonts w:hint="eastAsia"/>
                <w:rtl/>
              </w:rPr>
            </w:rPrChange>
          </w:rPr>
          <w:t>להובלת</w:t>
        </w:r>
        <w:r w:rsidRPr="00A23931">
          <w:rPr>
            <w:rFonts w:ascii="Arial" w:hAnsi="Arial" w:cs="Arial"/>
            <w:b w:val="0"/>
            <w:bCs w:val="0"/>
            <w:rtl/>
            <w:rPrChange w:id="1207" w:author="eti" w:date="2025-12-09T10:01:00Z">
              <w:rPr>
                <w:rtl/>
              </w:rPr>
            </w:rPrChange>
          </w:rPr>
          <w:t xml:space="preserve"> </w:t>
        </w:r>
        <w:r w:rsidRPr="00A23931">
          <w:rPr>
            <w:rFonts w:ascii="Arial" w:hAnsi="Arial" w:cs="Arial" w:hint="eastAsia"/>
            <w:b w:val="0"/>
            <w:bCs w:val="0"/>
            <w:rtl/>
            <w:rPrChange w:id="1208" w:author="eti" w:date="2025-12-09T10:01:00Z">
              <w:rPr>
                <w:rFonts w:hint="eastAsia"/>
                <w:rtl/>
              </w:rPr>
            </w:rPrChange>
          </w:rPr>
          <w:t>חומרים</w:t>
        </w:r>
        <w:r w:rsidRPr="00A23931">
          <w:rPr>
            <w:rFonts w:ascii="Arial" w:hAnsi="Arial" w:cs="Arial"/>
            <w:b w:val="0"/>
            <w:bCs w:val="0"/>
            <w:rtl/>
            <w:rPrChange w:id="1209" w:author="eti" w:date="2025-12-09T10:01:00Z">
              <w:rPr>
                <w:rtl/>
              </w:rPr>
            </w:rPrChange>
          </w:rPr>
          <w:t xml:space="preserve"> </w:t>
        </w:r>
        <w:r w:rsidRPr="00A23931">
          <w:rPr>
            <w:rFonts w:ascii="Arial" w:hAnsi="Arial" w:cs="Arial" w:hint="eastAsia"/>
            <w:b w:val="0"/>
            <w:bCs w:val="0"/>
            <w:rtl/>
            <w:rPrChange w:id="1210" w:author="eti" w:date="2025-12-09T10:01:00Z">
              <w:rPr>
                <w:rFonts w:hint="eastAsia"/>
                <w:rtl/>
              </w:rPr>
            </w:rPrChange>
          </w:rPr>
          <w:t>מסוכנים</w:t>
        </w:r>
        <w:r w:rsidRPr="00A23931">
          <w:rPr>
            <w:rFonts w:ascii="Arial" w:hAnsi="Arial" w:cs="Arial"/>
            <w:b w:val="0"/>
            <w:bCs w:val="0"/>
            <w:rtl/>
            <w:rPrChange w:id="1211" w:author="eti" w:date="2025-12-09T10:01:00Z">
              <w:rPr>
                <w:rtl/>
              </w:rPr>
            </w:rPrChange>
          </w:rPr>
          <w:t>.</w:t>
        </w:r>
      </w:ins>
    </w:p>
    <w:p w14:paraId="6EA35FC1" w14:textId="0A2D9A98" w:rsidR="00502853" w:rsidRPr="00A23931" w:rsidRDefault="00502853">
      <w:pPr>
        <w:pStyle w:val="4-"/>
        <w:numPr>
          <w:ilvl w:val="3"/>
          <w:numId w:val="281"/>
        </w:numPr>
        <w:rPr>
          <w:ins w:id="1212" w:author="amos.mittelpunkt" w:date="2025-11-27T09:31:00Z"/>
          <w:rFonts w:ascii="Arial" w:hAnsi="Arial" w:cs="Arial"/>
          <w:b w:val="0"/>
          <w:bCs w:val="0"/>
          <w:rPrChange w:id="1213" w:author="eti" w:date="2025-12-09T10:01:00Z">
            <w:rPr>
              <w:ins w:id="1214" w:author="amos.mittelpunkt" w:date="2025-11-27T09:31:00Z"/>
            </w:rPr>
          </w:rPrChange>
        </w:rPr>
        <w:pPrChange w:id="1215" w:author="amos.mittelpunkt" w:date="2025-11-27T09:30:00Z">
          <w:pPr>
            <w:pStyle w:val="1-0"/>
          </w:pPr>
        </w:pPrChange>
      </w:pPr>
      <w:ins w:id="1216" w:author="amos.mittelpunkt" w:date="2025-11-27T09:38:00Z">
        <w:r w:rsidRPr="00A23931">
          <w:rPr>
            <w:rFonts w:ascii="Arial" w:hAnsi="Arial" w:cs="Arial" w:hint="eastAsia"/>
            <w:b w:val="0"/>
            <w:bCs w:val="0"/>
            <w:rtl/>
            <w:rPrChange w:id="1217" w:author="eti" w:date="2025-12-09T10:01:00Z">
              <w:rPr>
                <w:rFonts w:hint="eastAsia"/>
                <w:rtl/>
              </w:rPr>
            </w:rPrChange>
          </w:rPr>
          <w:t>היתר</w:t>
        </w:r>
        <w:r w:rsidRPr="00A23931">
          <w:rPr>
            <w:rFonts w:ascii="Arial" w:hAnsi="Arial" w:cs="Arial"/>
            <w:b w:val="0"/>
            <w:bCs w:val="0"/>
            <w:rtl/>
            <w:rPrChange w:id="1218" w:author="eti" w:date="2025-12-09T10:01:00Z">
              <w:rPr>
                <w:rtl/>
              </w:rPr>
            </w:rPrChange>
          </w:rPr>
          <w:t xml:space="preserve"> </w:t>
        </w:r>
        <w:r w:rsidRPr="00A23931">
          <w:rPr>
            <w:rFonts w:ascii="Arial" w:hAnsi="Arial" w:cs="Arial" w:hint="eastAsia"/>
            <w:b w:val="0"/>
            <w:bCs w:val="0"/>
            <w:rtl/>
            <w:rPrChange w:id="1219" w:author="eti" w:date="2025-12-09T10:01:00Z">
              <w:rPr>
                <w:rFonts w:hint="eastAsia"/>
                <w:rtl/>
              </w:rPr>
            </w:rPrChange>
          </w:rPr>
          <w:t>רעלים</w:t>
        </w:r>
        <w:r w:rsidRPr="00A23931">
          <w:rPr>
            <w:rFonts w:ascii="Arial" w:hAnsi="Arial" w:cs="Arial"/>
            <w:b w:val="0"/>
            <w:bCs w:val="0"/>
            <w:rtl/>
            <w:rPrChange w:id="1220" w:author="eti" w:date="2025-12-09T10:01:00Z">
              <w:rPr>
                <w:rtl/>
              </w:rPr>
            </w:rPrChange>
          </w:rPr>
          <w:t>.</w:t>
        </w:r>
      </w:ins>
    </w:p>
    <w:p w14:paraId="1206C0D1" w14:textId="6421083D" w:rsidR="002505A8" w:rsidRPr="009168CA" w:rsidDel="002505A8" w:rsidRDefault="002505A8" w:rsidP="00A0392D">
      <w:pPr>
        <w:pStyle w:val="3-"/>
        <w:rPr>
          <w:del w:id="1221" w:author="amos.mittelpunkt" w:date="2025-11-27T09:31:00Z"/>
          <w:rFonts w:ascii="Arial" w:hAnsi="Arial" w:cs="Arial"/>
          <w:strike/>
          <w:rtl/>
          <w:rPrChange w:id="1222" w:author="amos.mittelpunkt" w:date="2025-11-27T09:41:00Z">
            <w:rPr>
              <w:del w:id="1223" w:author="amos.mittelpunkt" w:date="2025-11-27T09:31:00Z"/>
              <w:rtl/>
            </w:rPr>
          </w:rPrChange>
        </w:rPr>
      </w:pPr>
    </w:p>
    <w:p w14:paraId="191649E8" w14:textId="77777777" w:rsidR="00390B5E" w:rsidRPr="009168CA" w:rsidRDefault="00981854" w:rsidP="007B01DE">
      <w:pPr>
        <w:pStyle w:val="2-"/>
        <w:rPr>
          <w:rFonts w:ascii="Arial" w:hAnsi="Arial" w:cs="Arial"/>
          <w:sz w:val="24"/>
          <w:szCs w:val="24"/>
          <w:rtl/>
          <w:rPrChange w:id="1224" w:author="amos.mittelpunkt" w:date="2025-11-27T09:41:00Z">
            <w:rPr>
              <w:rtl/>
            </w:rPr>
          </w:rPrChange>
        </w:rPr>
      </w:pPr>
      <w:bookmarkStart w:id="1225" w:name="_Toc43400590"/>
      <w:bookmarkStart w:id="1226" w:name="_Toc44931899"/>
      <w:bookmarkStart w:id="1227" w:name="_Toc44931986"/>
      <w:r w:rsidRPr="009168CA">
        <w:rPr>
          <w:rFonts w:ascii="Arial" w:hAnsi="Arial" w:cs="Arial" w:hint="eastAsia"/>
          <w:sz w:val="24"/>
          <w:szCs w:val="24"/>
          <w:rtl/>
          <w:rPrChange w:id="1228" w:author="amos.mittelpunkt" w:date="2025-11-27T09:41:00Z">
            <w:rPr>
              <w:rFonts w:hint="eastAsia"/>
              <w:rtl/>
            </w:rPr>
          </w:rPrChange>
        </w:rPr>
        <w:lastRenderedPageBreak/>
        <w:t>תנאי</w:t>
      </w:r>
      <w:r w:rsidRPr="009168CA">
        <w:rPr>
          <w:rFonts w:ascii="Arial" w:hAnsi="Arial" w:cs="Arial"/>
          <w:sz w:val="24"/>
          <w:szCs w:val="24"/>
          <w:rtl/>
          <w:rPrChange w:id="1229" w:author="amos.mittelpunkt" w:date="2025-11-27T09:41:00Z">
            <w:rPr>
              <w:rtl/>
            </w:rPr>
          </w:rPrChange>
        </w:rPr>
        <w:t xml:space="preserve"> </w:t>
      </w:r>
      <w:r w:rsidRPr="009168CA">
        <w:rPr>
          <w:rFonts w:ascii="Arial" w:hAnsi="Arial" w:cs="Arial" w:hint="eastAsia"/>
          <w:sz w:val="24"/>
          <w:szCs w:val="24"/>
          <w:rtl/>
          <w:rPrChange w:id="1230" w:author="amos.mittelpunkt" w:date="2025-11-27T09:41:00Z">
            <w:rPr>
              <w:rFonts w:hint="eastAsia"/>
              <w:rtl/>
            </w:rPr>
          </w:rPrChange>
        </w:rPr>
        <w:t>סף</w:t>
      </w:r>
      <w:r w:rsidRPr="009168CA">
        <w:rPr>
          <w:rFonts w:ascii="Arial" w:hAnsi="Arial" w:cs="Arial"/>
          <w:sz w:val="24"/>
          <w:szCs w:val="24"/>
          <w:rtl/>
          <w:rPrChange w:id="1231" w:author="amos.mittelpunkt" w:date="2025-11-27T09:41:00Z">
            <w:rPr>
              <w:rtl/>
            </w:rPr>
          </w:rPrChange>
        </w:rPr>
        <w:t xml:space="preserve"> </w:t>
      </w:r>
      <w:r w:rsidRPr="009168CA">
        <w:rPr>
          <w:rFonts w:ascii="Arial" w:hAnsi="Arial" w:cs="Arial" w:hint="eastAsia"/>
          <w:sz w:val="24"/>
          <w:szCs w:val="24"/>
          <w:rtl/>
          <w:rPrChange w:id="1232" w:author="amos.mittelpunkt" w:date="2025-11-27T09:41:00Z">
            <w:rPr>
              <w:rFonts w:hint="eastAsia"/>
              <w:rtl/>
            </w:rPr>
          </w:rPrChange>
        </w:rPr>
        <w:t>מנהליים</w:t>
      </w:r>
      <w:r w:rsidRPr="009168CA">
        <w:rPr>
          <w:rFonts w:ascii="Arial" w:hAnsi="Arial" w:cs="Arial"/>
          <w:sz w:val="24"/>
          <w:szCs w:val="24"/>
          <w:rtl/>
          <w:rPrChange w:id="1233" w:author="amos.mittelpunkt" w:date="2025-11-27T09:41:00Z">
            <w:rPr>
              <w:rtl/>
            </w:rPr>
          </w:rPrChange>
        </w:rPr>
        <w:t>:</w:t>
      </w:r>
      <w:bookmarkEnd w:id="1225"/>
      <w:bookmarkEnd w:id="1226"/>
      <w:bookmarkEnd w:id="1227"/>
    </w:p>
    <w:p w14:paraId="071E139D" w14:textId="77777777" w:rsidR="00F81260" w:rsidRPr="009168CA" w:rsidRDefault="00981854" w:rsidP="00A0392D">
      <w:pPr>
        <w:pStyle w:val="3-"/>
        <w:rPr>
          <w:rFonts w:ascii="Arial" w:hAnsi="Arial" w:cs="Arial"/>
          <w:rtl/>
          <w:rPrChange w:id="1234" w:author="amos.mittelpunkt" w:date="2025-11-27T09:41:00Z">
            <w:rPr>
              <w:rtl/>
            </w:rPr>
          </w:rPrChange>
        </w:rPr>
      </w:pPr>
      <w:r w:rsidRPr="009168CA">
        <w:rPr>
          <w:rFonts w:ascii="Arial" w:hAnsi="Arial" w:cs="Arial" w:hint="eastAsia"/>
          <w:rtl/>
          <w:rPrChange w:id="1235" w:author="amos.mittelpunkt" w:date="2025-11-27T09:41:00Z">
            <w:rPr>
              <w:rFonts w:hint="eastAsia"/>
              <w:rtl/>
            </w:rPr>
          </w:rPrChange>
        </w:rPr>
        <w:t>אם</w:t>
      </w:r>
      <w:r w:rsidRPr="009168CA">
        <w:rPr>
          <w:rFonts w:ascii="Arial" w:hAnsi="Arial" w:cs="Arial"/>
          <w:rtl/>
          <w:rPrChange w:id="1236" w:author="amos.mittelpunkt" w:date="2025-11-27T09:41:00Z">
            <w:rPr>
              <w:rtl/>
            </w:rPr>
          </w:rPrChange>
        </w:rPr>
        <w:t xml:space="preserve"> </w:t>
      </w:r>
      <w:r w:rsidR="004455F2" w:rsidRPr="009168CA">
        <w:rPr>
          <w:rFonts w:ascii="Arial" w:hAnsi="Arial" w:cs="Arial"/>
          <w:rtl/>
          <w:rPrChange w:id="1237" w:author="amos.mittelpunkt" w:date="2025-11-27T09:41:00Z">
            <w:rPr>
              <w:rtl/>
            </w:rPr>
          </w:rPrChange>
        </w:rPr>
        <w:t>חלה על המציע חובת רישום</w:t>
      </w:r>
      <w:r w:rsidR="000B70FD" w:rsidRPr="009168CA">
        <w:rPr>
          <w:rFonts w:ascii="Arial" w:hAnsi="Arial" w:cs="Arial"/>
          <w:rtl/>
          <w:rPrChange w:id="1238" w:author="amos.mittelpunkt" w:date="2025-11-27T09:41:00Z">
            <w:rPr>
              <w:rtl/>
            </w:rPr>
          </w:rPrChange>
        </w:rPr>
        <w:t xml:space="preserve">, </w:t>
      </w:r>
      <w:r w:rsidR="000B70FD" w:rsidRPr="009168CA">
        <w:rPr>
          <w:rFonts w:ascii="Arial" w:hAnsi="Arial" w:cs="Arial" w:hint="eastAsia"/>
          <w:rtl/>
          <w:rPrChange w:id="1239" w:author="amos.mittelpunkt" w:date="2025-11-27T09:41:00Z">
            <w:rPr>
              <w:rFonts w:hint="eastAsia"/>
              <w:rtl/>
            </w:rPr>
          </w:rPrChange>
        </w:rPr>
        <w:t>על</w:t>
      </w:r>
      <w:r w:rsidR="000B70FD" w:rsidRPr="009168CA">
        <w:rPr>
          <w:rFonts w:ascii="Arial" w:hAnsi="Arial" w:cs="Arial"/>
          <w:rtl/>
          <w:rPrChange w:id="1240" w:author="amos.mittelpunkt" w:date="2025-11-27T09:41:00Z">
            <w:rPr>
              <w:rtl/>
            </w:rPr>
          </w:rPrChange>
        </w:rPr>
        <w:t xml:space="preserve"> </w:t>
      </w:r>
      <w:r w:rsidR="000B70FD" w:rsidRPr="009168CA">
        <w:rPr>
          <w:rFonts w:ascii="Arial" w:hAnsi="Arial" w:cs="Arial" w:hint="eastAsia"/>
          <w:rtl/>
          <w:rPrChange w:id="1241" w:author="amos.mittelpunkt" w:date="2025-11-27T09:41:00Z">
            <w:rPr>
              <w:rFonts w:hint="eastAsia"/>
              <w:rtl/>
            </w:rPr>
          </w:rPrChange>
        </w:rPr>
        <w:t>פי</w:t>
      </w:r>
      <w:r w:rsidR="000B70FD" w:rsidRPr="009168CA">
        <w:rPr>
          <w:rFonts w:ascii="Arial" w:hAnsi="Arial" w:cs="Arial"/>
          <w:rtl/>
          <w:rPrChange w:id="1242" w:author="amos.mittelpunkt" w:date="2025-11-27T09:41:00Z">
            <w:rPr>
              <w:rtl/>
            </w:rPr>
          </w:rPrChange>
        </w:rPr>
        <w:t xml:space="preserve"> </w:t>
      </w:r>
      <w:r w:rsidR="000B70FD" w:rsidRPr="009168CA">
        <w:rPr>
          <w:rFonts w:ascii="Arial" w:hAnsi="Arial" w:cs="Arial" w:hint="eastAsia"/>
          <w:rtl/>
          <w:rPrChange w:id="1243" w:author="amos.mittelpunkt" w:date="2025-11-27T09:41:00Z">
            <w:rPr>
              <w:rFonts w:hint="eastAsia"/>
              <w:rtl/>
            </w:rPr>
          </w:rPrChange>
        </w:rPr>
        <w:t>דין</w:t>
      </w:r>
      <w:r w:rsidR="000B70FD" w:rsidRPr="009168CA">
        <w:rPr>
          <w:rFonts w:ascii="Arial" w:hAnsi="Arial" w:cs="Arial"/>
          <w:rtl/>
          <w:rPrChange w:id="1244" w:author="amos.mittelpunkt" w:date="2025-11-27T09:41:00Z">
            <w:rPr>
              <w:rtl/>
            </w:rPr>
          </w:rPrChange>
        </w:rPr>
        <w:t>,</w:t>
      </w:r>
      <w:r w:rsidR="004455F2" w:rsidRPr="009168CA">
        <w:rPr>
          <w:rFonts w:ascii="Arial" w:hAnsi="Arial" w:cs="Arial"/>
          <w:rtl/>
          <w:rPrChange w:id="1245" w:author="amos.mittelpunkt" w:date="2025-11-27T09:41:00Z">
            <w:rPr>
              <w:rtl/>
            </w:rPr>
          </w:rPrChange>
        </w:rPr>
        <w:t xml:space="preserve"> בישראל, </w:t>
      </w:r>
      <w:r w:rsidR="00652E81" w:rsidRPr="009168CA">
        <w:rPr>
          <w:rFonts w:ascii="Arial" w:hAnsi="Arial" w:cs="Arial" w:hint="eastAsia"/>
          <w:rtl/>
          <w:rPrChange w:id="1246" w:author="amos.mittelpunkt" w:date="2025-11-27T09:41:00Z">
            <w:rPr>
              <w:rFonts w:hint="eastAsia"/>
              <w:rtl/>
            </w:rPr>
          </w:rPrChange>
        </w:rPr>
        <w:t>על</w:t>
      </w:r>
      <w:r w:rsidR="004455F2" w:rsidRPr="009168CA">
        <w:rPr>
          <w:rFonts w:ascii="Arial" w:hAnsi="Arial" w:cs="Arial" w:hint="eastAsia"/>
          <w:rtl/>
          <w:rPrChange w:id="1247" w:author="amos.mittelpunkt" w:date="2025-11-27T09:41:00Z">
            <w:rPr>
              <w:rFonts w:hint="eastAsia"/>
              <w:rtl/>
            </w:rPr>
          </w:rPrChange>
        </w:rPr>
        <w:t>יו</w:t>
      </w:r>
      <w:r w:rsidR="00652E81" w:rsidRPr="009168CA">
        <w:rPr>
          <w:rFonts w:ascii="Arial" w:hAnsi="Arial" w:cs="Arial"/>
          <w:rtl/>
          <w:rPrChange w:id="1248" w:author="amos.mittelpunkt" w:date="2025-11-27T09:41:00Z">
            <w:rPr>
              <w:rtl/>
            </w:rPr>
          </w:rPrChange>
        </w:rPr>
        <w:t xml:space="preserve"> להיות</w:t>
      </w:r>
      <w:r w:rsidRPr="009168CA">
        <w:rPr>
          <w:rFonts w:ascii="Arial" w:hAnsi="Arial" w:cs="Arial"/>
          <w:rtl/>
          <w:rPrChange w:id="1249" w:author="amos.mittelpunkt" w:date="2025-11-27T09:41:00Z">
            <w:rPr>
              <w:rtl/>
            </w:rPr>
          </w:rPrChange>
        </w:rPr>
        <w:t xml:space="preserve"> רשום כדין.</w:t>
      </w:r>
    </w:p>
    <w:p w14:paraId="2C669CB0" w14:textId="77777777" w:rsidR="00F43C9A" w:rsidRDefault="00981854" w:rsidP="00A0392D">
      <w:pPr>
        <w:pStyle w:val="3-"/>
        <w:rPr>
          <w:ins w:id="1250" w:author="eti" w:date="2025-12-09T10:09:00Z"/>
          <w:rFonts w:ascii="Arial" w:hAnsi="Arial" w:cs="Arial"/>
        </w:rPr>
      </w:pPr>
      <w:r w:rsidRPr="009168CA">
        <w:rPr>
          <w:rFonts w:ascii="Arial" w:hAnsi="Arial" w:cs="Arial" w:hint="eastAsia"/>
          <w:rtl/>
          <w:rPrChange w:id="1251" w:author="amos.mittelpunkt" w:date="2025-11-27T09:41:00Z">
            <w:rPr>
              <w:rFonts w:hint="eastAsia"/>
              <w:rtl/>
            </w:rPr>
          </w:rPrChange>
        </w:rPr>
        <w:t>המציע</w:t>
      </w:r>
      <w:r w:rsidRPr="009168CA">
        <w:rPr>
          <w:rFonts w:ascii="Arial" w:hAnsi="Arial" w:cs="Arial"/>
          <w:rtl/>
          <w:rPrChange w:id="1252" w:author="amos.mittelpunkt" w:date="2025-11-27T09:41:00Z">
            <w:rPr>
              <w:rtl/>
            </w:rPr>
          </w:rPrChange>
        </w:rPr>
        <w:t xml:space="preserve"> </w:t>
      </w:r>
      <w:r w:rsidRPr="009168CA">
        <w:rPr>
          <w:rFonts w:ascii="Arial" w:hAnsi="Arial" w:cs="Arial" w:hint="eastAsia"/>
          <w:rtl/>
          <w:rPrChange w:id="1253" w:author="amos.mittelpunkt" w:date="2025-11-27T09:41:00Z">
            <w:rPr>
              <w:rFonts w:hint="eastAsia"/>
              <w:rtl/>
            </w:rPr>
          </w:rPrChange>
        </w:rPr>
        <w:t>עומד</w:t>
      </w:r>
      <w:r w:rsidR="004F1288" w:rsidRPr="009168CA">
        <w:rPr>
          <w:rFonts w:ascii="Arial" w:hAnsi="Arial" w:cs="Arial"/>
          <w:rtl/>
          <w:rPrChange w:id="1254" w:author="amos.mittelpunkt" w:date="2025-11-27T09:41:00Z">
            <w:rPr>
              <w:rtl/>
            </w:rPr>
          </w:rPrChange>
        </w:rPr>
        <w:t xml:space="preserve"> בדרישות </w:t>
      </w:r>
      <w:r w:rsidR="006B64EF" w:rsidRPr="009168CA">
        <w:rPr>
          <w:rFonts w:ascii="Arial" w:hAnsi="Arial" w:cs="Arial"/>
          <w:rtl/>
          <w:rPrChange w:id="1255" w:author="amos.mittelpunkt" w:date="2025-11-27T09:41:00Z">
            <w:rPr>
              <w:rtl/>
            </w:rPr>
          </w:rPrChange>
        </w:rPr>
        <w:t xml:space="preserve">חוק עסקאות גופים ציבוריים, </w:t>
      </w:r>
      <w:proofErr w:type="spellStart"/>
      <w:r w:rsidR="006B64EF" w:rsidRPr="009168CA">
        <w:rPr>
          <w:rFonts w:ascii="Arial" w:hAnsi="Arial" w:cs="Arial"/>
          <w:rtl/>
          <w:rPrChange w:id="1256" w:author="amos.mittelpunkt" w:date="2025-11-27T09:41:00Z">
            <w:rPr>
              <w:rtl/>
            </w:rPr>
          </w:rPrChange>
        </w:rPr>
        <w:t>התשל"ו</w:t>
      </w:r>
      <w:proofErr w:type="spellEnd"/>
      <w:r w:rsidR="006B64EF" w:rsidRPr="009168CA">
        <w:rPr>
          <w:rFonts w:ascii="Arial" w:hAnsi="Arial" w:cs="Arial"/>
          <w:rtl/>
          <w:rPrChange w:id="1257" w:author="amos.mittelpunkt" w:date="2025-11-27T09:41:00Z">
            <w:rPr>
              <w:rtl/>
            </w:rPr>
          </w:rPrChange>
        </w:rPr>
        <w:t>- 1976</w:t>
      </w:r>
      <w:r w:rsidR="006B64EF" w:rsidRPr="009168CA">
        <w:rPr>
          <w:rFonts w:ascii="Arial" w:hAnsi="Arial" w:cs="Arial"/>
          <w:rPrChange w:id="1258" w:author="amos.mittelpunkt" w:date="2025-11-27T09:41:00Z">
            <w:rPr/>
          </w:rPrChange>
        </w:rPr>
        <w:t xml:space="preserve"> </w:t>
      </w:r>
      <w:r w:rsidR="006B64EF" w:rsidRPr="009168CA">
        <w:rPr>
          <w:rFonts w:ascii="Arial" w:hAnsi="Arial" w:cs="Arial"/>
          <w:rtl/>
          <w:rPrChange w:id="1259" w:author="amos.mittelpunkt" w:date="2025-11-27T09:41:00Z">
            <w:rPr>
              <w:rtl/>
            </w:rPr>
          </w:rPrChange>
        </w:rPr>
        <w:t>("</w:t>
      </w:r>
      <w:r w:rsidR="006B64EF" w:rsidRPr="009168CA">
        <w:rPr>
          <w:rFonts w:ascii="Arial" w:hAnsi="Arial" w:cs="Arial"/>
          <w:b/>
          <w:bCs/>
          <w:rtl/>
          <w:rPrChange w:id="1260" w:author="amos.mittelpunkt" w:date="2025-11-27T09:41:00Z">
            <w:rPr>
              <w:b/>
              <w:bCs/>
              <w:rtl/>
            </w:rPr>
          </w:rPrChange>
        </w:rPr>
        <w:t>חוק עסקאות גופים ציבוריים</w:t>
      </w:r>
      <w:r w:rsidR="006B64EF" w:rsidRPr="009168CA">
        <w:rPr>
          <w:rFonts w:ascii="Arial" w:hAnsi="Arial" w:cs="Arial"/>
          <w:rtl/>
          <w:rPrChange w:id="1261" w:author="amos.mittelpunkt" w:date="2025-11-27T09:41:00Z">
            <w:rPr>
              <w:rtl/>
            </w:rPr>
          </w:rPrChange>
        </w:rPr>
        <w:t>")</w:t>
      </w:r>
      <w:r w:rsidRPr="009168CA">
        <w:rPr>
          <w:rFonts w:ascii="Arial" w:hAnsi="Arial" w:cs="Arial"/>
          <w:rtl/>
          <w:rPrChange w:id="1262" w:author="amos.mittelpunkt" w:date="2025-11-27T09:41:00Z">
            <w:rPr>
              <w:rtl/>
            </w:rPr>
          </w:rPrChange>
        </w:rPr>
        <w:t>.</w:t>
      </w:r>
    </w:p>
    <w:p w14:paraId="27E328B5" w14:textId="741944AE" w:rsidR="00000000" w:rsidRDefault="00887463">
      <w:pPr>
        <w:pStyle w:val="1-0"/>
        <w:rPr>
          <w:del w:id="1263" w:author="eti" w:date="2025-12-09T10:09:00Z"/>
          <w:rtl/>
          <w:rPrChange w:id="1264" w:author="amos.mittelpunkt" w:date="2025-11-27T09:41:00Z">
            <w:rPr>
              <w:del w:id="1265" w:author="eti" w:date="2025-12-09T10:09:00Z"/>
              <w:rtl/>
            </w:rPr>
          </w:rPrChange>
        </w:rPr>
        <w:sectPr w:rsidR="00000000" w:rsidSect="00654526">
          <w:pgSz w:w="11906" w:h="16838" w:code="9"/>
          <w:pgMar w:top="1616" w:right="1826" w:bottom="1440" w:left="1800" w:header="709" w:footer="709" w:gutter="0"/>
          <w:cols w:space="708"/>
          <w:titlePg/>
          <w:bidi/>
          <w:rtlGutter/>
          <w:docGrid w:linePitch="360"/>
        </w:sectPr>
        <w:pPrChange w:id="1266" w:author="eti" w:date="2025-12-09T10:09:00Z">
          <w:pPr>
            <w:pStyle w:val="3-"/>
          </w:pPr>
        </w:pPrChange>
      </w:pPr>
    </w:p>
    <w:p w14:paraId="509D63D9" w14:textId="7B1CEDBC" w:rsidR="00391993" w:rsidRPr="009168CA" w:rsidRDefault="00981854" w:rsidP="00973BC2">
      <w:pPr>
        <w:pStyle w:val="1fe"/>
        <w:rPr>
          <w:ins w:id="1267" w:author="amos.mittelpunkt" w:date="2025-11-26T12:47:00Z"/>
          <w:rFonts w:ascii="Arial" w:hAnsi="Arial" w:cs="Arial"/>
          <w:sz w:val="24"/>
          <w:szCs w:val="24"/>
          <w:rPrChange w:id="1268" w:author="amos.mittelpunkt" w:date="2025-11-27T09:41:00Z">
            <w:rPr>
              <w:ins w:id="1269" w:author="amos.mittelpunkt" w:date="2025-11-26T12:47:00Z"/>
            </w:rPr>
          </w:rPrChange>
        </w:rPr>
      </w:pPr>
      <w:bookmarkStart w:id="1270" w:name="_Toc256000043"/>
      <w:bookmarkStart w:id="1271" w:name="_Toc173823720"/>
      <w:bookmarkStart w:id="1272" w:name="_Toc173825528"/>
      <w:r w:rsidRPr="009168CA">
        <w:rPr>
          <w:rFonts w:ascii="Arial" w:hAnsi="Arial" w:cs="Arial" w:hint="eastAsia"/>
          <w:sz w:val="24"/>
          <w:szCs w:val="24"/>
          <w:rtl/>
          <w:rPrChange w:id="1273" w:author="amos.mittelpunkt" w:date="2025-11-27T09:41:00Z">
            <w:rPr>
              <w:rFonts w:hint="eastAsia"/>
              <w:rtl/>
            </w:rPr>
          </w:rPrChange>
        </w:rPr>
        <w:lastRenderedPageBreak/>
        <w:t>ניקוד</w:t>
      </w:r>
      <w:r w:rsidRPr="009168CA">
        <w:rPr>
          <w:rFonts w:ascii="Arial" w:hAnsi="Arial" w:cs="Arial"/>
          <w:sz w:val="24"/>
          <w:szCs w:val="24"/>
          <w:rtl/>
          <w:rPrChange w:id="1274" w:author="amos.mittelpunkt" w:date="2025-11-27T09:41:00Z">
            <w:rPr>
              <w:rtl/>
            </w:rPr>
          </w:rPrChange>
        </w:rPr>
        <w:t xml:space="preserve"> </w:t>
      </w:r>
      <w:r w:rsidRPr="009168CA">
        <w:rPr>
          <w:rFonts w:ascii="Arial" w:hAnsi="Arial" w:cs="Arial" w:hint="eastAsia"/>
          <w:sz w:val="24"/>
          <w:szCs w:val="24"/>
          <w:rtl/>
          <w:rPrChange w:id="1275" w:author="amos.mittelpunkt" w:date="2025-11-27T09:41:00Z">
            <w:rPr>
              <w:rFonts w:hint="eastAsia"/>
              <w:rtl/>
            </w:rPr>
          </w:rPrChange>
        </w:rPr>
        <w:t>ה</w:t>
      </w:r>
      <w:r w:rsidR="008E27B7" w:rsidRPr="009168CA">
        <w:rPr>
          <w:rFonts w:ascii="Arial" w:hAnsi="Arial" w:cs="Arial" w:hint="eastAsia"/>
          <w:sz w:val="24"/>
          <w:szCs w:val="24"/>
          <w:rtl/>
          <w:rPrChange w:id="1276" w:author="amos.mittelpunkt" w:date="2025-11-27T09:41:00Z">
            <w:rPr>
              <w:rFonts w:hint="eastAsia"/>
              <w:rtl/>
            </w:rPr>
          </w:rPrChange>
        </w:rPr>
        <w:t>הצעות</w:t>
      </w:r>
      <w:bookmarkEnd w:id="1270"/>
      <w:bookmarkEnd w:id="1271"/>
      <w:bookmarkEnd w:id="1272"/>
      <w:ins w:id="1277" w:author="amos.mittelpunkt" w:date="2025-11-27T08:49:00Z">
        <w:r w:rsidR="002249EF" w:rsidRPr="009168CA">
          <w:rPr>
            <w:rFonts w:ascii="Arial" w:hAnsi="Arial" w:cs="Arial"/>
            <w:sz w:val="24"/>
            <w:szCs w:val="24"/>
            <w:rtl/>
            <w:rPrChange w:id="1278" w:author="amos.mittelpunkt" w:date="2025-11-27T09:41:00Z">
              <w:rPr>
                <w:rtl/>
              </w:rPr>
            </w:rPrChange>
          </w:rPr>
          <w:t xml:space="preserve"> - </w:t>
        </w:r>
        <w:r w:rsidR="002249EF" w:rsidRPr="009168CA">
          <w:rPr>
            <w:rFonts w:ascii="Arial" w:hAnsi="Arial" w:cs="Arial"/>
            <w:b w:val="0"/>
            <w:bCs w:val="0"/>
            <w:sz w:val="24"/>
            <w:szCs w:val="24"/>
            <w:u w:val="single"/>
            <w:rtl/>
            <w:rPrChange w:id="1279" w:author="amos.mittelpunkt" w:date="2025-11-27T09:41:00Z">
              <w:rPr>
                <w:rFonts w:ascii="Arial" w:hAnsi="Arial"/>
                <w:b w:val="0"/>
                <w:bCs w:val="0"/>
                <w:sz w:val="24"/>
                <w:szCs w:val="24"/>
                <w:u w:val="single"/>
                <w:rtl/>
              </w:rPr>
            </w:rPrChange>
          </w:rPr>
          <w:t>אמות המידה לבחירת המציע</w:t>
        </w:r>
      </w:ins>
    </w:p>
    <w:p w14:paraId="08D189E3" w14:textId="77777777" w:rsidR="00917288" w:rsidRPr="009168CA" w:rsidRDefault="00917288" w:rsidP="00917288">
      <w:pPr>
        <w:rPr>
          <w:ins w:id="1280" w:author="amos.mittelpunkt" w:date="2025-11-26T12:47:00Z"/>
          <w:rFonts w:ascii="Arial" w:hAnsi="Arial" w:cs="Arial"/>
          <w:b/>
          <w:bCs/>
          <w:u w:val="single"/>
          <w:rtl/>
          <w:rPrChange w:id="1281" w:author="amos.mittelpunkt" w:date="2025-11-27T09:41:00Z">
            <w:rPr>
              <w:ins w:id="1282" w:author="amos.mittelpunkt" w:date="2025-11-26T12:47:00Z"/>
              <w:b/>
              <w:bCs/>
              <w:sz w:val="28"/>
              <w:u w:val="single"/>
              <w:rtl/>
            </w:rPr>
          </w:rPrChange>
        </w:rPr>
      </w:pPr>
    </w:p>
    <w:p w14:paraId="43C25419" w14:textId="5470921A" w:rsidR="002249EF" w:rsidRDefault="00917288">
      <w:pPr>
        <w:numPr>
          <w:ilvl w:val="0"/>
          <w:numId w:val="275"/>
        </w:numPr>
        <w:rPr>
          <w:ins w:id="1283" w:author="amos.mittelpunkt" w:date="2025-11-27T09:44:00Z"/>
          <w:rFonts w:ascii="Arial" w:hAnsi="Arial" w:cs="Arial"/>
        </w:rPr>
        <w:pPrChange w:id="1284" w:author="amos.mittelpunkt" w:date="2025-11-27T10:36:00Z">
          <w:pPr>
            <w:numPr>
              <w:numId w:val="275"/>
            </w:numPr>
            <w:tabs>
              <w:tab w:val="num" w:pos="1575"/>
            </w:tabs>
            <w:ind w:left="360" w:firstLine="8"/>
          </w:pPr>
        </w:pPrChange>
      </w:pPr>
      <w:ins w:id="1285" w:author="amos.mittelpunkt" w:date="2025-11-26T12:47:00Z">
        <w:del w:id="1286" w:author="amos.mittelpunkt [2]" w:date="2026-03-26T12:11:00Z">
          <w:r w:rsidRPr="009168CA" w:rsidDel="008B6EDE">
            <w:rPr>
              <w:rFonts w:ascii="Arial" w:hAnsi="Arial" w:cs="Arial"/>
              <w:rtl/>
              <w:rPrChange w:id="1287" w:author="amos.mittelpunkt" w:date="2025-11-27T09:41:00Z">
                <w:rPr>
                  <w:sz w:val="28"/>
                  <w:rtl/>
                </w:rPr>
              </w:rPrChange>
            </w:rPr>
            <w:delText>8</w:delText>
          </w:r>
        </w:del>
      </w:ins>
      <w:ins w:id="1288" w:author="amos.mittelpunkt" w:date="2025-11-27T10:36:00Z">
        <w:del w:id="1289" w:author="amos.mittelpunkt [2]" w:date="2026-03-26T12:11:00Z">
          <w:r w:rsidR="008F59D8" w:rsidDel="008B6EDE">
            <w:rPr>
              <w:rFonts w:ascii="Arial" w:hAnsi="Arial" w:cs="Arial" w:hint="cs"/>
              <w:rtl/>
            </w:rPr>
            <w:delText>5</w:delText>
          </w:r>
        </w:del>
      </w:ins>
      <w:ins w:id="1290" w:author="amos.mittelpunkt [2]" w:date="2026-03-26T12:11:00Z">
        <w:r w:rsidR="008B6EDE">
          <w:rPr>
            <w:rFonts w:ascii="Arial" w:hAnsi="Arial" w:cs="Arial" w:hint="cs"/>
            <w:rtl/>
          </w:rPr>
          <w:t>70</w:t>
        </w:r>
      </w:ins>
      <w:ins w:id="1291" w:author="amos.mittelpunkt" w:date="2025-11-26T12:47:00Z">
        <w:r w:rsidRPr="009168CA">
          <w:rPr>
            <w:rFonts w:ascii="Arial" w:hAnsi="Arial" w:cs="Arial"/>
            <w:rtl/>
            <w:rPrChange w:id="1292" w:author="amos.mittelpunkt" w:date="2025-11-27T09:41:00Z">
              <w:rPr>
                <w:sz w:val="28"/>
                <w:rtl/>
              </w:rPr>
            </w:rPrChange>
          </w:rPr>
          <w:t xml:space="preserve">% </w:t>
        </w:r>
        <w:r w:rsidRPr="009168CA">
          <w:rPr>
            <w:rFonts w:ascii="Arial" w:hAnsi="Arial" w:cs="Arial" w:hint="eastAsia"/>
            <w:rtl/>
            <w:rPrChange w:id="1293" w:author="amos.mittelpunkt" w:date="2025-11-27T09:41:00Z">
              <w:rPr>
                <w:rFonts w:hint="eastAsia"/>
                <w:sz w:val="28"/>
                <w:rtl/>
              </w:rPr>
            </w:rPrChange>
          </w:rPr>
          <w:t>ממשקל</w:t>
        </w:r>
        <w:r w:rsidRPr="009168CA">
          <w:rPr>
            <w:rFonts w:ascii="Arial" w:hAnsi="Arial" w:cs="Arial"/>
            <w:rtl/>
            <w:rPrChange w:id="1294" w:author="amos.mittelpunkt" w:date="2025-11-27T09:41:00Z">
              <w:rPr>
                <w:sz w:val="28"/>
                <w:rtl/>
              </w:rPr>
            </w:rPrChange>
          </w:rPr>
          <w:t xml:space="preserve"> </w:t>
        </w:r>
        <w:r w:rsidRPr="009168CA">
          <w:rPr>
            <w:rFonts w:ascii="Arial" w:hAnsi="Arial" w:cs="Arial" w:hint="eastAsia"/>
            <w:rtl/>
            <w:rPrChange w:id="1295" w:author="amos.mittelpunkt" w:date="2025-11-27T09:41:00Z">
              <w:rPr>
                <w:rFonts w:hint="eastAsia"/>
                <w:sz w:val="28"/>
                <w:rtl/>
              </w:rPr>
            </w:rPrChange>
          </w:rPr>
          <w:t>ההצעות</w:t>
        </w:r>
        <w:r w:rsidRPr="009168CA">
          <w:rPr>
            <w:rFonts w:ascii="Arial" w:hAnsi="Arial" w:cs="Arial"/>
            <w:rtl/>
            <w:rPrChange w:id="1296" w:author="amos.mittelpunkt" w:date="2025-11-27T09:41:00Z">
              <w:rPr>
                <w:sz w:val="28"/>
                <w:rtl/>
              </w:rPr>
            </w:rPrChange>
          </w:rPr>
          <w:t xml:space="preserve"> </w:t>
        </w:r>
        <w:r w:rsidRPr="009168CA">
          <w:rPr>
            <w:rFonts w:ascii="Arial" w:hAnsi="Arial" w:cs="Arial" w:hint="eastAsia"/>
            <w:rtl/>
            <w:rPrChange w:id="1297" w:author="amos.mittelpunkt" w:date="2025-11-27T09:41:00Z">
              <w:rPr>
                <w:rFonts w:hint="eastAsia"/>
                <w:sz w:val="28"/>
                <w:rtl/>
              </w:rPr>
            </w:rPrChange>
          </w:rPr>
          <w:t>יהווה</w:t>
        </w:r>
        <w:r w:rsidRPr="009168CA">
          <w:rPr>
            <w:rFonts w:ascii="Arial" w:hAnsi="Arial" w:cs="Arial"/>
            <w:rtl/>
            <w:rPrChange w:id="1298" w:author="amos.mittelpunkt" w:date="2025-11-27T09:41:00Z">
              <w:rPr>
                <w:sz w:val="28"/>
                <w:rtl/>
              </w:rPr>
            </w:rPrChange>
          </w:rPr>
          <w:t xml:space="preserve"> </w:t>
        </w:r>
        <w:r w:rsidRPr="009168CA">
          <w:rPr>
            <w:rFonts w:ascii="Arial" w:hAnsi="Arial" w:cs="Arial" w:hint="eastAsia"/>
            <w:rtl/>
            <w:rPrChange w:id="1299" w:author="amos.mittelpunkt" w:date="2025-11-27T09:41:00Z">
              <w:rPr>
                <w:rFonts w:hint="eastAsia"/>
                <w:sz w:val="28"/>
                <w:rtl/>
              </w:rPr>
            </w:rPrChange>
          </w:rPr>
          <w:t>המחיר</w:t>
        </w:r>
        <w:r w:rsidRPr="009168CA">
          <w:rPr>
            <w:rFonts w:ascii="Arial" w:hAnsi="Arial" w:cs="Arial"/>
            <w:rtl/>
            <w:rPrChange w:id="1300" w:author="amos.mittelpunkt" w:date="2025-11-27T09:41:00Z">
              <w:rPr>
                <w:sz w:val="28"/>
                <w:rtl/>
              </w:rPr>
            </w:rPrChange>
          </w:rPr>
          <w:t>.</w:t>
        </w:r>
      </w:ins>
    </w:p>
    <w:p w14:paraId="433ADEBD" w14:textId="54CCBC47" w:rsidR="002249EF" w:rsidRPr="009168CA" w:rsidRDefault="008F59D8">
      <w:pPr>
        <w:pStyle w:val="af4"/>
        <w:numPr>
          <w:ilvl w:val="0"/>
          <w:numId w:val="275"/>
        </w:numPr>
        <w:jc w:val="both"/>
        <w:rPr>
          <w:ins w:id="1301" w:author="amos.mittelpunkt" w:date="2025-11-27T08:51:00Z"/>
          <w:rFonts w:ascii="Arial" w:hAnsi="Arial" w:cs="Arial"/>
          <w:rtl/>
          <w:rPrChange w:id="1302" w:author="amos.mittelpunkt" w:date="2025-11-27T09:41:00Z">
            <w:rPr>
              <w:ins w:id="1303" w:author="amos.mittelpunkt" w:date="2025-11-27T08:51:00Z"/>
              <w:rFonts w:ascii="Arial" w:hAnsi="Arial"/>
              <w:rtl/>
            </w:rPr>
          </w:rPrChange>
        </w:rPr>
        <w:pPrChange w:id="1304" w:author="amos.mittelpunkt" w:date="2025-11-27T09:43:00Z">
          <w:pPr>
            <w:numPr>
              <w:numId w:val="279"/>
            </w:numPr>
            <w:tabs>
              <w:tab w:val="num" w:pos="1782"/>
            </w:tabs>
            <w:ind w:left="1782" w:hanging="1215"/>
            <w:jc w:val="both"/>
          </w:pPr>
        </w:pPrChange>
      </w:pPr>
      <w:ins w:id="1305" w:author="amos.mittelpunkt" w:date="2025-11-27T10:36:00Z">
        <w:del w:id="1306" w:author="amos.mittelpunkt [2]" w:date="2026-03-26T12:12:00Z">
          <w:r w:rsidDel="008B6EDE">
            <w:rPr>
              <w:rFonts w:ascii="Arial" w:hAnsi="Arial" w:cs="Arial" w:hint="cs"/>
              <w:rtl/>
            </w:rPr>
            <w:delText>15</w:delText>
          </w:r>
        </w:del>
      </w:ins>
      <w:ins w:id="1307" w:author="amos.mittelpunkt [2]" w:date="2026-03-26T12:12:00Z">
        <w:r w:rsidR="008B6EDE">
          <w:rPr>
            <w:rFonts w:ascii="Arial" w:hAnsi="Arial" w:cs="Arial" w:hint="cs"/>
            <w:rtl/>
          </w:rPr>
          <w:t>30</w:t>
        </w:r>
      </w:ins>
      <w:ins w:id="1308" w:author="amos.mittelpunkt" w:date="2025-11-27T08:52:00Z">
        <w:r w:rsidR="009C4BF4" w:rsidRPr="009168CA">
          <w:rPr>
            <w:rFonts w:ascii="Arial" w:hAnsi="Arial" w:cs="Arial"/>
            <w:rtl/>
            <w:rPrChange w:id="1309" w:author="amos.mittelpunkt" w:date="2025-11-27T09:41:00Z">
              <w:rPr>
                <w:sz w:val="28"/>
                <w:rtl/>
              </w:rPr>
            </w:rPrChange>
          </w:rPr>
          <w:t>%</w:t>
        </w:r>
      </w:ins>
      <w:ins w:id="1310" w:author="amos.mittelpunkt" w:date="2025-11-27T09:44:00Z">
        <w:r w:rsidR="00363F07">
          <w:rPr>
            <w:rFonts w:ascii="Arial" w:hAnsi="Arial" w:cs="Arial" w:hint="cs"/>
            <w:rtl/>
          </w:rPr>
          <w:t xml:space="preserve"> </w:t>
        </w:r>
      </w:ins>
      <w:ins w:id="1311" w:author="amos.mittelpunkt" w:date="2025-11-27T08:52:00Z">
        <w:r w:rsidR="009C4BF4" w:rsidRPr="009168CA">
          <w:rPr>
            <w:rFonts w:ascii="Arial" w:hAnsi="Arial" w:cs="Arial" w:hint="eastAsia"/>
            <w:rtl/>
            <w:rPrChange w:id="1312" w:author="amos.mittelpunkt" w:date="2025-11-27T09:41:00Z">
              <w:rPr>
                <w:rFonts w:hint="eastAsia"/>
                <w:sz w:val="28"/>
                <w:rtl/>
              </w:rPr>
            </w:rPrChange>
          </w:rPr>
          <w:t>ממשקל</w:t>
        </w:r>
        <w:r w:rsidR="009C4BF4" w:rsidRPr="009168CA">
          <w:rPr>
            <w:rFonts w:ascii="Arial" w:hAnsi="Arial" w:cs="Arial"/>
            <w:rtl/>
            <w:rPrChange w:id="1313" w:author="amos.mittelpunkt" w:date="2025-11-27T09:41:00Z">
              <w:rPr>
                <w:sz w:val="28"/>
                <w:rtl/>
              </w:rPr>
            </w:rPrChange>
          </w:rPr>
          <w:t xml:space="preserve"> </w:t>
        </w:r>
        <w:r w:rsidR="009C4BF4" w:rsidRPr="009168CA">
          <w:rPr>
            <w:rFonts w:ascii="Arial" w:hAnsi="Arial" w:cs="Arial" w:hint="eastAsia"/>
            <w:rtl/>
            <w:rPrChange w:id="1314" w:author="amos.mittelpunkt" w:date="2025-11-27T09:41:00Z">
              <w:rPr>
                <w:rFonts w:hint="eastAsia"/>
                <w:sz w:val="28"/>
                <w:rtl/>
              </w:rPr>
            </w:rPrChange>
          </w:rPr>
          <w:t>ההצעות</w:t>
        </w:r>
        <w:r w:rsidR="009C4BF4" w:rsidRPr="009168CA">
          <w:rPr>
            <w:rFonts w:ascii="Arial" w:hAnsi="Arial" w:cs="Arial"/>
            <w:rtl/>
            <w:rPrChange w:id="1315" w:author="amos.mittelpunkt" w:date="2025-11-27T09:41:00Z">
              <w:rPr>
                <w:sz w:val="28"/>
                <w:rtl/>
              </w:rPr>
            </w:rPrChange>
          </w:rPr>
          <w:t xml:space="preserve"> </w:t>
        </w:r>
        <w:r w:rsidR="009C4BF4" w:rsidRPr="009168CA">
          <w:rPr>
            <w:rFonts w:ascii="Arial" w:hAnsi="Arial" w:cs="Arial" w:hint="eastAsia"/>
            <w:rtl/>
            <w:rPrChange w:id="1316" w:author="amos.mittelpunkt" w:date="2025-11-27T09:41:00Z">
              <w:rPr>
                <w:rFonts w:hint="eastAsia"/>
                <w:sz w:val="28"/>
                <w:rtl/>
              </w:rPr>
            </w:rPrChange>
          </w:rPr>
          <w:t>יהוו</w:t>
        </w:r>
        <w:r w:rsidR="009C4BF4" w:rsidRPr="009168CA">
          <w:rPr>
            <w:rFonts w:ascii="Arial" w:hAnsi="Arial" w:cs="Arial"/>
            <w:rtl/>
            <w:rPrChange w:id="1317" w:author="amos.mittelpunkt" w:date="2025-11-27T09:41:00Z">
              <w:rPr>
                <w:sz w:val="28"/>
                <w:rtl/>
              </w:rPr>
            </w:rPrChange>
          </w:rPr>
          <w:t xml:space="preserve"> </w:t>
        </w:r>
        <w:r w:rsidR="009C4BF4" w:rsidRPr="009168CA">
          <w:rPr>
            <w:rFonts w:ascii="Arial" w:hAnsi="Arial" w:cs="Arial" w:hint="eastAsia"/>
            <w:rtl/>
            <w:rPrChange w:id="1318" w:author="amos.mittelpunkt" w:date="2025-11-27T09:41:00Z">
              <w:rPr>
                <w:rFonts w:hint="eastAsia"/>
                <w:sz w:val="28"/>
                <w:rtl/>
              </w:rPr>
            </w:rPrChange>
          </w:rPr>
          <w:t>ההמלצות</w:t>
        </w:r>
        <w:r w:rsidR="009C4BF4" w:rsidRPr="009168CA">
          <w:rPr>
            <w:rFonts w:ascii="Arial" w:hAnsi="Arial" w:cs="Arial"/>
            <w:rtl/>
            <w:rPrChange w:id="1319" w:author="amos.mittelpunkt" w:date="2025-11-27T09:41:00Z">
              <w:rPr>
                <w:sz w:val="28"/>
                <w:rtl/>
              </w:rPr>
            </w:rPrChange>
          </w:rPr>
          <w:t xml:space="preserve"> </w:t>
        </w:r>
        <w:r w:rsidR="009C4BF4" w:rsidRPr="009168CA">
          <w:rPr>
            <w:rFonts w:ascii="Arial" w:hAnsi="Arial" w:cs="Arial" w:hint="eastAsia"/>
            <w:rtl/>
            <w:rPrChange w:id="1320" w:author="amos.mittelpunkt" w:date="2025-11-27T09:41:00Z">
              <w:rPr>
                <w:rFonts w:hint="eastAsia"/>
                <w:sz w:val="28"/>
                <w:rtl/>
              </w:rPr>
            </w:rPrChange>
          </w:rPr>
          <w:t>לגבי</w:t>
        </w:r>
        <w:r w:rsidR="009C4BF4" w:rsidRPr="009168CA">
          <w:rPr>
            <w:rFonts w:ascii="Arial" w:hAnsi="Arial" w:cs="Arial"/>
            <w:rtl/>
            <w:rPrChange w:id="1321" w:author="amos.mittelpunkt" w:date="2025-11-27T09:41:00Z">
              <w:rPr>
                <w:sz w:val="28"/>
                <w:rtl/>
              </w:rPr>
            </w:rPrChange>
          </w:rPr>
          <w:t xml:space="preserve"> </w:t>
        </w:r>
        <w:r w:rsidR="009C4BF4" w:rsidRPr="009168CA">
          <w:rPr>
            <w:rFonts w:ascii="Arial" w:hAnsi="Arial" w:cs="Arial" w:hint="eastAsia"/>
            <w:rtl/>
            <w:rPrChange w:id="1322" w:author="amos.mittelpunkt" w:date="2025-11-27T09:41:00Z">
              <w:rPr>
                <w:rFonts w:hint="eastAsia"/>
                <w:sz w:val="28"/>
                <w:rtl/>
              </w:rPr>
            </w:rPrChange>
          </w:rPr>
          <w:t>אמינות</w:t>
        </w:r>
        <w:r w:rsidR="009C4BF4" w:rsidRPr="009168CA">
          <w:rPr>
            <w:rFonts w:ascii="Arial" w:hAnsi="Arial" w:cs="Arial"/>
            <w:rtl/>
            <w:rPrChange w:id="1323" w:author="amos.mittelpunkt" w:date="2025-11-27T09:41:00Z">
              <w:rPr>
                <w:sz w:val="28"/>
                <w:rtl/>
              </w:rPr>
            </w:rPrChange>
          </w:rPr>
          <w:t xml:space="preserve"> </w:t>
        </w:r>
        <w:r w:rsidR="009C4BF4" w:rsidRPr="009168CA">
          <w:rPr>
            <w:rFonts w:ascii="Arial" w:hAnsi="Arial" w:cs="Arial" w:hint="eastAsia"/>
            <w:rtl/>
            <w:rPrChange w:id="1324" w:author="amos.mittelpunkt" w:date="2025-11-27T09:41:00Z">
              <w:rPr>
                <w:rFonts w:hint="eastAsia"/>
                <w:sz w:val="28"/>
                <w:rtl/>
              </w:rPr>
            </w:rPrChange>
          </w:rPr>
          <w:t>ואיכות</w:t>
        </w:r>
        <w:r w:rsidR="009C4BF4" w:rsidRPr="009168CA">
          <w:rPr>
            <w:rFonts w:ascii="Arial" w:hAnsi="Arial" w:cs="Arial"/>
            <w:rtl/>
            <w:rPrChange w:id="1325" w:author="amos.mittelpunkt" w:date="2025-11-27T09:41:00Z">
              <w:rPr>
                <w:sz w:val="28"/>
                <w:rtl/>
              </w:rPr>
            </w:rPrChange>
          </w:rPr>
          <w:t xml:space="preserve"> </w:t>
        </w:r>
        <w:r w:rsidR="009C4BF4" w:rsidRPr="009168CA">
          <w:rPr>
            <w:rFonts w:ascii="Arial" w:hAnsi="Arial" w:cs="Arial" w:hint="eastAsia"/>
            <w:rtl/>
            <w:rPrChange w:id="1326" w:author="amos.mittelpunkt" w:date="2025-11-27T09:41:00Z">
              <w:rPr>
                <w:rFonts w:hint="eastAsia"/>
                <w:sz w:val="28"/>
                <w:rtl/>
              </w:rPr>
            </w:rPrChange>
          </w:rPr>
          <w:t>מתן</w:t>
        </w:r>
        <w:r w:rsidR="009C4BF4" w:rsidRPr="009168CA">
          <w:rPr>
            <w:rFonts w:ascii="Arial" w:hAnsi="Arial" w:cs="Arial"/>
            <w:rtl/>
            <w:rPrChange w:id="1327" w:author="amos.mittelpunkt" w:date="2025-11-27T09:41:00Z">
              <w:rPr>
                <w:sz w:val="28"/>
                <w:rtl/>
              </w:rPr>
            </w:rPrChange>
          </w:rPr>
          <w:t xml:space="preserve"> </w:t>
        </w:r>
        <w:r w:rsidR="009C4BF4" w:rsidRPr="009168CA">
          <w:rPr>
            <w:rFonts w:ascii="Arial" w:hAnsi="Arial" w:cs="Arial" w:hint="eastAsia"/>
            <w:rtl/>
            <w:rPrChange w:id="1328" w:author="amos.mittelpunkt" w:date="2025-11-27T09:41:00Z">
              <w:rPr>
                <w:rFonts w:hint="eastAsia"/>
                <w:sz w:val="28"/>
                <w:rtl/>
              </w:rPr>
            </w:rPrChange>
          </w:rPr>
          <w:t>השירות</w:t>
        </w:r>
      </w:ins>
      <w:ins w:id="1329" w:author="amos.mittelpunkt" w:date="2025-11-27T08:53:00Z">
        <w:r w:rsidR="009C4BF4" w:rsidRPr="009168CA">
          <w:rPr>
            <w:rFonts w:ascii="Arial" w:hAnsi="Arial" w:cs="Arial"/>
            <w:rtl/>
            <w:rPrChange w:id="1330" w:author="amos.mittelpunkt" w:date="2025-11-27T09:41:00Z">
              <w:rPr>
                <w:sz w:val="28"/>
                <w:rtl/>
              </w:rPr>
            </w:rPrChange>
          </w:rPr>
          <w:t>.</w:t>
        </w:r>
      </w:ins>
      <w:ins w:id="1331" w:author="amos.mittelpunkt" w:date="2025-11-27T08:51:00Z">
        <w:r w:rsidR="002249EF" w:rsidRPr="009168CA">
          <w:rPr>
            <w:rFonts w:ascii="Arial" w:hAnsi="Arial" w:cs="Arial"/>
            <w:rtl/>
            <w:rPrChange w:id="1332" w:author="amos.mittelpunkt" w:date="2025-11-27T09:41:00Z">
              <w:rPr>
                <w:rtl/>
              </w:rPr>
            </w:rPrChange>
          </w:rPr>
          <w:t xml:space="preserve"> </w:t>
        </w:r>
      </w:ins>
    </w:p>
    <w:p w14:paraId="2F51DB7F" w14:textId="434CF44C" w:rsidR="002249EF" w:rsidRPr="009168CA" w:rsidRDefault="00917288">
      <w:pPr>
        <w:ind w:left="360"/>
        <w:rPr>
          <w:ins w:id="1333" w:author="amos.mittelpunkt" w:date="2025-11-27T08:48:00Z"/>
          <w:rFonts w:ascii="Arial" w:hAnsi="Arial" w:cs="Arial"/>
          <w:rtl/>
          <w:rPrChange w:id="1334" w:author="amos.mittelpunkt" w:date="2025-11-27T09:41:00Z">
            <w:rPr>
              <w:ins w:id="1335" w:author="amos.mittelpunkt" w:date="2025-11-27T08:48:00Z"/>
              <w:rFonts w:ascii="Arial" w:hAnsi="Arial"/>
              <w:rtl/>
            </w:rPr>
          </w:rPrChange>
        </w:rPr>
        <w:pPrChange w:id="1336" w:author="amos.mittelpunkt" w:date="2025-11-27T08:51:00Z">
          <w:pPr>
            <w:ind w:left="567" w:hanging="567"/>
            <w:jc w:val="both"/>
          </w:pPr>
        </w:pPrChange>
      </w:pPr>
      <w:ins w:id="1337" w:author="amos.mittelpunkt" w:date="2025-11-26T12:47:00Z">
        <w:r w:rsidRPr="009168CA">
          <w:rPr>
            <w:rFonts w:ascii="Arial" w:hAnsi="Arial" w:cs="Arial"/>
            <w:rtl/>
            <w:rPrChange w:id="1338" w:author="amos.mittelpunkt" w:date="2025-11-27T09:41:00Z">
              <w:rPr>
                <w:sz w:val="28"/>
                <w:rtl/>
              </w:rPr>
            </w:rPrChange>
          </w:rPr>
          <w:br/>
        </w:r>
      </w:ins>
      <w:ins w:id="1339" w:author="amos.mittelpunkt" w:date="2025-11-27T08:48:00Z">
        <w:r w:rsidR="002249EF" w:rsidRPr="009168CA">
          <w:rPr>
            <w:rFonts w:ascii="Arial" w:hAnsi="Arial" w:cs="Arial"/>
            <w:rtl/>
            <w:rPrChange w:id="1340" w:author="amos.mittelpunkt" w:date="2025-11-27T09:41:00Z">
              <w:rPr>
                <w:rFonts w:ascii="Arial" w:hAnsi="Arial"/>
                <w:rtl/>
              </w:rPr>
            </w:rPrChange>
          </w:rPr>
          <w:tab/>
        </w:r>
      </w:ins>
    </w:p>
    <w:p w14:paraId="725E6CA1" w14:textId="5FDC4929" w:rsidR="002249EF" w:rsidRPr="009168CA" w:rsidRDefault="002249EF" w:rsidP="00390032">
      <w:pPr>
        <w:ind w:left="567" w:hanging="567"/>
        <w:jc w:val="both"/>
        <w:rPr>
          <w:ins w:id="1341" w:author="amos.mittelpunkt" w:date="2025-11-27T08:48:00Z"/>
          <w:rFonts w:ascii="Arial" w:hAnsi="Arial" w:cs="Arial"/>
          <w:rtl/>
          <w:rPrChange w:id="1342" w:author="amos.mittelpunkt" w:date="2025-11-27T09:41:00Z">
            <w:rPr>
              <w:ins w:id="1343" w:author="amos.mittelpunkt" w:date="2025-11-27T08:48:00Z"/>
              <w:rFonts w:ascii="Arial" w:hAnsi="Arial"/>
              <w:rtl/>
            </w:rPr>
          </w:rPrChange>
        </w:rPr>
      </w:pPr>
      <w:ins w:id="1344" w:author="amos.mittelpunkt" w:date="2025-11-27T08:48:00Z">
        <w:r w:rsidRPr="009168CA">
          <w:rPr>
            <w:rFonts w:ascii="Arial" w:hAnsi="Arial" w:cs="Arial"/>
            <w:rtl/>
            <w:rPrChange w:id="1345" w:author="amos.mittelpunkt" w:date="2025-11-27T09:41:00Z">
              <w:rPr>
                <w:rFonts w:ascii="Arial" w:hAnsi="Arial"/>
                <w:rtl/>
              </w:rPr>
            </w:rPrChange>
          </w:rPr>
          <w:t>המזמין יבחן את ההצעות שיוגשו ויבחר את ההצעה המועדפת עליו על פי אמות מידה אלה</w:t>
        </w:r>
      </w:ins>
      <w:ins w:id="1346" w:author="amos.mittelpunkt" w:date="2025-11-27T09:12:00Z">
        <w:r w:rsidR="000E30DE" w:rsidRPr="009168CA">
          <w:rPr>
            <w:rFonts w:ascii="Arial" w:hAnsi="Arial" w:cs="Arial"/>
            <w:rtl/>
            <w:rPrChange w:id="1347" w:author="amos.mittelpunkt" w:date="2025-11-27T09:41:00Z">
              <w:rPr>
                <w:rFonts w:ascii="Arial" w:hAnsi="Arial"/>
                <w:rtl/>
              </w:rPr>
            </w:rPrChange>
          </w:rPr>
          <w:t>.</w:t>
        </w:r>
      </w:ins>
    </w:p>
    <w:p w14:paraId="15ED0195" w14:textId="77777777" w:rsidR="002249EF" w:rsidRPr="009168CA" w:rsidRDefault="002249EF" w:rsidP="002249EF">
      <w:pPr>
        <w:rPr>
          <w:ins w:id="1348" w:author="amos.mittelpunkt" w:date="2025-11-27T08:48:00Z"/>
          <w:rFonts w:ascii="Arial" w:hAnsi="Arial" w:cs="Arial"/>
          <w:rtl/>
          <w:rPrChange w:id="1349" w:author="amos.mittelpunkt" w:date="2025-11-27T09:41:00Z">
            <w:rPr>
              <w:ins w:id="1350" w:author="amos.mittelpunkt" w:date="2025-11-27T08:48:00Z"/>
              <w:rFonts w:ascii="Arial" w:hAnsi="Arial"/>
              <w:rtl/>
            </w:rPr>
          </w:rPrChange>
        </w:rPr>
      </w:pPr>
    </w:p>
    <w:p w14:paraId="4062728B" w14:textId="77777777" w:rsidR="002249EF" w:rsidRPr="009168CA" w:rsidRDefault="002249EF" w:rsidP="002249EF">
      <w:pPr>
        <w:rPr>
          <w:ins w:id="1351" w:author="amos.mittelpunkt" w:date="2025-11-27T08:48:00Z"/>
          <w:rFonts w:ascii="Arial" w:hAnsi="Arial" w:cs="Arial"/>
          <w:rtl/>
          <w:rPrChange w:id="1352" w:author="amos.mittelpunkt" w:date="2025-11-27T09:41:00Z">
            <w:rPr>
              <w:ins w:id="1353" w:author="amos.mittelpunkt" w:date="2025-11-27T08:48:00Z"/>
              <w:rFonts w:ascii="Arial" w:hAnsi="Arial"/>
              <w:rtl/>
            </w:rPr>
          </w:rPrChange>
        </w:rPr>
      </w:pPr>
      <w:ins w:id="1354" w:author="amos.mittelpunkt" w:date="2025-11-27T08:48:00Z">
        <w:r w:rsidRPr="009168CA">
          <w:rPr>
            <w:rFonts w:ascii="Arial" w:hAnsi="Arial" w:cs="Arial"/>
            <w:rtl/>
            <w:rPrChange w:id="1355" w:author="amos.mittelpunkt" w:date="2025-11-27T09:41:00Z">
              <w:rPr>
                <w:rFonts w:ascii="Arial" w:hAnsi="Arial"/>
                <w:rtl/>
              </w:rPr>
            </w:rPrChange>
          </w:rPr>
          <w:t>ההצעות תבחנה על פי אמות מידה ומשקלים יחסיים כדלקמן:</w:t>
        </w:r>
      </w:ins>
    </w:p>
    <w:p w14:paraId="1BD107EE" w14:textId="77777777" w:rsidR="002249EF" w:rsidRPr="009168CA" w:rsidRDefault="002249EF" w:rsidP="002249EF">
      <w:pPr>
        <w:ind w:left="720" w:hanging="153"/>
        <w:rPr>
          <w:ins w:id="1356" w:author="amos.mittelpunkt" w:date="2025-11-27T08:48:00Z"/>
          <w:rFonts w:ascii="Arial" w:hAnsi="Arial" w:cs="Arial"/>
          <w:rtl/>
          <w:rPrChange w:id="1357" w:author="amos.mittelpunkt" w:date="2025-11-27T09:41:00Z">
            <w:rPr>
              <w:ins w:id="1358" w:author="amos.mittelpunkt" w:date="2025-11-27T08:48:00Z"/>
              <w:rFonts w:ascii="Arial" w:hAnsi="Arial"/>
              <w:rtl/>
            </w:rPr>
          </w:rPrChange>
        </w:rPr>
      </w:pPr>
    </w:p>
    <w:p w14:paraId="0BE59058" w14:textId="0A5AB419" w:rsidR="002249EF" w:rsidRPr="009168CA" w:rsidRDefault="002249EF" w:rsidP="008F59D8">
      <w:pPr>
        <w:ind w:left="1440" w:hanging="720"/>
        <w:rPr>
          <w:ins w:id="1359" w:author="amos.mittelpunkt" w:date="2025-11-27T08:53:00Z"/>
          <w:rFonts w:ascii="Arial" w:hAnsi="Arial" w:cs="Arial"/>
          <w:rtl/>
          <w:rPrChange w:id="1360" w:author="amos.mittelpunkt" w:date="2025-11-27T09:41:00Z">
            <w:rPr>
              <w:ins w:id="1361" w:author="amos.mittelpunkt" w:date="2025-11-27T08:53:00Z"/>
              <w:rFonts w:ascii="Arial" w:hAnsi="Arial"/>
              <w:rtl/>
            </w:rPr>
          </w:rPrChange>
        </w:rPr>
      </w:pPr>
      <w:ins w:id="1362" w:author="amos.mittelpunkt" w:date="2025-11-27T08:48:00Z">
        <w:r w:rsidRPr="009168CA">
          <w:rPr>
            <w:rFonts w:ascii="Arial" w:hAnsi="Arial" w:cs="Arial"/>
            <w:rtl/>
            <w:rPrChange w:id="1363" w:author="amos.mittelpunkt" w:date="2025-11-27T09:41:00Z">
              <w:rPr>
                <w:rFonts w:ascii="Arial" w:hAnsi="Arial"/>
                <w:rtl/>
              </w:rPr>
            </w:rPrChange>
          </w:rPr>
          <w:t>א.</w:t>
        </w:r>
        <w:r w:rsidRPr="009168CA">
          <w:rPr>
            <w:rFonts w:ascii="Arial" w:hAnsi="Arial" w:cs="Arial"/>
            <w:rtl/>
            <w:rPrChange w:id="1364" w:author="amos.mittelpunkt" w:date="2025-11-27T09:41:00Z">
              <w:rPr>
                <w:rFonts w:ascii="Arial" w:hAnsi="Arial"/>
                <w:rtl/>
              </w:rPr>
            </w:rPrChange>
          </w:rPr>
          <w:tab/>
        </w:r>
      </w:ins>
      <w:ins w:id="1365" w:author="amos.mittelpunkt" w:date="2025-11-27T08:53:00Z">
        <w:del w:id="1366" w:author="amos.mittelpunkt [2]" w:date="2026-03-26T12:12:00Z">
          <w:r w:rsidR="009C4BF4" w:rsidRPr="009168CA" w:rsidDel="008B6EDE">
            <w:rPr>
              <w:rFonts w:ascii="Arial" w:hAnsi="Arial" w:cs="Arial"/>
              <w:rtl/>
              <w:rPrChange w:id="1367" w:author="amos.mittelpunkt" w:date="2025-11-27T09:41:00Z">
                <w:rPr>
                  <w:rFonts w:ascii="Arial" w:hAnsi="Arial"/>
                  <w:rtl/>
                </w:rPr>
              </w:rPrChange>
            </w:rPr>
            <w:delText>8</w:delText>
          </w:r>
        </w:del>
      </w:ins>
      <w:ins w:id="1368" w:author="amos.mittelpunkt" w:date="2025-11-27T10:36:00Z">
        <w:del w:id="1369" w:author="amos.mittelpunkt [2]" w:date="2026-03-26T12:12:00Z">
          <w:r w:rsidR="008F59D8" w:rsidDel="008B6EDE">
            <w:rPr>
              <w:rFonts w:ascii="Arial" w:hAnsi="Arial" w:cs="Arial" w:hint="cs"/>
              <w:rtl/>
            </w:rPr>
            <w:delText>5</w:delText>
          </w:r>
        </w:del>
      </w:ins>
      <w:ins w:id="1370" w:author="amos.mittelpunkt [2]" w:date="2026-03-26T12:12:00Z">
        <w:r w:rsidR="008B6EDE">
          <w:rPr>
            <w:rFonts w:ascii="Arial" w:hAnsi="Arial" w:cs="Arial" w:hint="cs"/>
            <w:rtl/>
          </w:rPr>
          <w:t>70</w:t>
        </w:r>
      </w:ins>
      <w:ins w:id="1371" w:author="amos.mittelpunkt" w:date="2025-11-27T08:48:00Z">
        <w:r w:rsidRPr="009168CA">
          <w:rPr>
            <w:rFonts w:ascii="Arial" w:hAnsi="Arial" w:cs="Arial"/>
            <w:rtl/>
            <w:rPrChange w:id="1372" w:author="amos.mittelpunkt" w:date="2025-11-27T09:41:00Z">
              <w:rPr>
                <w:rFonts w:ascii="Arial" w:hAnsi="Arial"/>
                <w:rtl/>
              </w:rPr>
            </w:rPrChange>
          </w:rPr>
          <w:t xml:space="preserve">% ממשקל ההצעות יהווה המחיר. </w:t>
        </w:r>
      </w:ins>
      <w:ins w:id="1373" w:author="amos.mittelpunkt" w:date="2025-11-27T10:15:00Z">
        <w:r w:rsidR="00390032">
          <w:rPr>
            <w:rFonts w:ascii="Arial" w:hAnsi="Arial" w:cs="Arial" w:hint="cs"/>
            <w:rtl/>
          </w:rPr>
          <w:t>(</w:t>
        </w:r>
      </w:ins>
      <w:ins w:id="1374" w:author="amos.mittelpunkt" w:date="2025-11-27T10:14:00Z">
        <w:r w:rsidR="00390032">
          <w:rPr>
            <w:rFonts w:ascii="Arial" w:hAnsi="Arial" w:cs="Arial" w:hint="cs"/>
            <w:rtl/>
          </w:rPr>
          <w:t xml:space="preserve">ראה עמ' </w:t>
        </w:r>
        <w:del w:id="1375" w:author="amos.mittelpunkt [2]" w:date="2026-03-26T12:12:00Z">
          <w:r w:rsidR="00390032" w:rsidDel="008B6EDE">
            <w:rPr>
              <w:rFonts w:ascii="Arial" w:hAnsi="Arial" w:cs="Arial" w:hint="cs"/>
              <w:rtl/>
            </w:rPr>
            <w:delText>35</w:delText>
          </w:r>
        </w:del>
      </w:ins>
      <w:ins w:id="1376" w:author="amos.mittelpunkt [2]" w:date="2026-03-26T12:12:00Z">
        <w:r w:rsidR="008B6EDE">
          <w:rPr>
            <w:rFonts w:ascii="Arial" w:hAnsi="Arial" w:cs="Arial" w:hint="cs"/>
            <w:rtl/>
          </w:rPr>
          <w:t>28</w:t>
        </w:r>
      </w:ins>
      <w:ins w:id="1377" w:author="amos.mittelpunkt" w:date="2025-11-27T10:14:00Z">
        <w:r w:rsidR="00390032">
          <w:rPr>
            <w:rFonts w:ascii="Arial" w:hAnsi="Arial" w:cs="Arial" w:hint="cs"/>
            <w:rtl/>
          </w:rPr>
          <w:t xml:space="preserve"> פרק ב'</w:t>
        </w:r>
      </w:ins>
      <w:ins w:id="1378" w:author="amos.mittelpunkt" w:date="2025-11-27T10:15:00Z">
        <w:r w:rsidR="00390032">
          <w:rPr>
            <w:rFonts w:ascii="Arial" w:hAnsi="Arial" w:cs="Arial" w:hint="cs"/>
            <w:rtl/>
          </w:rPr>
          <w:t>)</w:t>
        </w:r>
      </w:ins>
    </w:p>
    <w:p w14:paraId="1B35D565" w14:textId="77777777" w:rsidR="009C4BF4" w:rsidRPr="009168CA" w:rsidRDefault="009C4BF4" w:rsidP="00806255">
      <w:pPr>
        <w:ind w:left="1440" w:hanging="720"/>
        <w:rPr>
          <w:ins w:id="1379" w:author="amos.mittelpunkt" w:date="2025-11-27T08:48:00Z"/>
          <w:rFonts w:ascii="Arial" w:hAnsi="Arial" w:cs="Arial"/>
          <w:rtl/>
          <w:rPrChange w:id="1380" w:author="amos.mittelpunkt" w:date="2025-11-27T09:41:00Z">
            <w:rPr>
              <w:ins w:id="1381" w:author="amos.mittelpunkt" w:date="2025-11-27T08:48:00Z"/>
              <w:rFonts w:ascii="Arial" w:hAnsi="Arial"/>
              <w:rtl/>
            </w:rPr>
          </w:rPrChange>
        </w:rPr>
      </w:pPr>
    </w:p>
    <w:p w14:paraId="00DF48E1" w14:textId="77777777" w:rsidR="002249EF" w:rsidRPr="009168CA" w:rsidRDefault="002249EF" w:rsidP="002249EF">
      <w:pPr>
        <w:rPr>
          <w:ins w:id="1382" w:author="amos.mittelpunkt" w:date="2025-11-27T08:48:00Z"/>
          <w:rFonts w:ascii="Arial" w:hAnsi="Arial" w:cs="Arial"/>
          <w:rPrChange w:id="1383" w:author="amos.mittelpunkt" w:date="2025-11-27T09:41:00Z">
            <w:rPr>
              <w:ins w:id="1384" w:author="amos.mittelpunkt" w:date="2025-11-27T08:48:00Z"/>
              <w:rFonts w:ascii="Arial" w:hAnsi="Arial"/>
            </w:rPr>
          </w:rPrChange>
        </w:rPr>
      </w:pPr>
      <w:ins w:id="1385" w:author="amos.mittelpunkt" w:date="2025-11-27T08:48:00Z">
        <w:r w:rsidRPr="009168CA">
          <w:rPr>
            <w:rFonts w:ascii="Arial" w:hAnsi="Arial" w:cs="Arial"/>
            <w:rtl/>
            <w:rPrChange w:id="1386" w:author="amos.mittelpunkt" w:date="2025-11-27T09:41:00Z">
              <w:rPr>
                <w:rFonts w:ascii="Arial" w:hAnsi="Arial"/>
                <w:rtl/>
              </w:rPr>
            </w:rPrChange>
          </w:rPr>
          <w:t xml:space="preserve">תהליך בדיקת המחירים שהגיש כל מציע תהיה באופן הבא: </w:t>
        </w:r>
      </w:ins>
    </w:p>
    <w:p w14:paraId="28F1F252" w14:textId="0842B79B" w:rsidR="002249EF" w:rsidRPr="009168CA" w:rsidRDefault="00390032" w:rsidP="008F59D8">
      <w:pPr>
        <w:rPr>
          <w:ins w:id="1387" w:author="amos.mittelpunkt" w:date="2025-11-27T08:48:00Z"/>
          <w:rFonts w:ascii="Arial" w:hAnsi="Arial" w:cs="Arial"/>
          <w:rtl/>
          <w:rPrChange w:id="1388" w:author="amos.mittelpunkt" w:date="2025-11-27T09:41:00Z">
            <w:rPr>
              <w:ins w:id="1389" w:author="amos.mittelpunkt" w:date="2025-11-27T08:48:00Z"/>
              <w:rFonts w:ascii="Arial" w:hAnsi="Arial"/>
              <w:rtl/>
            </w:rPr>
          </w:rPrChange>
        </w:rPr>
      </w:pPr>
      <w:ins w:id="1390" w:author="amos.mittelpunkt" w:date="2025-11-27T10:15:00Z">
        <w:r>
          <w:rPr>
            <w:rFonts w:ascii="Arial" w:hAnsi="Arial" w:cs="Arial" w:hint="cs"/>
            <w:rtl/>
          </w:rPr>
          <w:t xml:space="preserve">בית החולים יקבע </w:t>
        </w:r>
      </w:ins>
      <w:ins w:id="1391" w:author="amos.mittelpunkt" w:date="2025-11-27T10:16:00Z">
        <w:r>
          <w:rPr>
            <w:rFonts w:ascii="Arial" w:hAnsi="Arial" w:cs="Arial" w:hint="cs"/>
            <w:rtl/>
          </w:rPr>
          <w:t xml:space="preserve">כמות </w:t>
        </w:r>
      </w:ins>
      <w:ins w:id="1392" w:author="amos.mittelpunkt" w:date="2025-11-27T10:15:00Z">
        <w:r>
          <w:rPr>
            <w:rFonts w:ascii="Arial" w:hAnsi="Arial" w:cs="Arial" w:hint="cs"/>
            <w:rtl/>
          </w:rPr>
          <w:t>לצד כל פריט</w:t>
        </w:r>
      </w:ins>
      <w:ins w:id="1393" w:author="amos.mittelpunkt" w:date="2025-11-27T10:16:00Z">
        <w:r>
          <w:rPr>
            <w:rFonts w:ascii="Arial" w:hAnsi="Arial" w:cs="Arial" w:hint="cs"/>
            <w:rtl/>
          </w:rPr>
          <w:t xml:space="preserve"> שניתן עליו הצעת מחיר במכרז, </w:t>
        </w:r>
      </w:ins>
      <w:ins w:id="1394" w:author="amos.mittelpunkt" w:date="2025-11-27T10:23:00Z">
        <w:r w:rsidR="00806255">
          <w:rPr>
            <w:rFonts w:ascii="Arial" w:hAnsi="Arial" w:cs="Arial" w:hint="cs"/>
            <w:rtl/>
          </w:rPr>
          <w:t xml:space="preserve">תהיה זו </w:t>
        </w:r>
      </w:ins>
      <w:ins w:id="1395" w:author="amos.mittelpunkt" w:date="2025-11-27T10:16:00Z">
        <w:r>
          <w:rPr>
            <w:rFonts w:ascii="Arial" w:hAnsi="Arial" w:cs="Arial" w:hint="cs"/>
            <w:rtl/>
          </w:rPr>
          <w:t>כמות</w:t>
        </w:r>
      </w:ins>
      <w:ins w:id="1396" w:author="amos.mittelpunkt" w:date="2025-11-27T10:17:00Z">
        <w:r>
          <w:rPr>
            <w:rFonts w:ascii="Arial" w:hAnsi="Arial" w:cs="Arial" w:hint="cs"/>
            <w:rtl/>
          </w:rPr>
          <w:t xml:space="preserve"> שנתית </w:t>
        </w:r>
      </w:ins>
      <w:ins w:id="1397" w:author="amos.mittelpunkt" w:date="2025-11-27T10:18:00Z">
        <w:r w:rsidR="00806255">
          <w:rPr>
            <w:rFonts w:ascii="Arial" w:hAnsi="Arial" w:cs="Arial" w:hint="cs"/>
            <w:rtl/>
          </w:rPr>
          <w:t>שצרך בית החולים מאותו</w:t>
        </w:r>
      </w:ins>
      <w:ins w:id="1398" w:author="amos.mittelpunkt" w:date="2025-11-27T10:17:00Z">
        <w:r>
          <w:rPr>
            <w:rFonts w:ascii="Arial" w:hAnsi="Arial" w:cs="Arial" w:hint="cs"/>
            <w:rtl/>
          </w:rPr>
          <w:t xml:space="preserve"> פריט </w:t>
        </w:r>
      </w:ins>
      <w:ins w:id="1399" w:author="amos.mittelpunkt" w:date="2025-11-27T10:19:00Z">
        <w:r w:rsidR="00806255">
          <w:rPr>
            <w:rFonts w:ascii="Arial" w:hAnsi="Arial" w:cs="Arial" w:hint="cs"/>
            <w:rtl/>
          </w:rPr>
          <w:t>ב</w:t>
        </w:r>
      </w:ins>
      <w:ins w:id="1400" w:author="amos.mittelpunkt" w:date="2025-11-27T10:17:00Z">
        <w:r>
          <w:rPr>
            <w:rFonts w:ascii="Arial" w:hAnsi="Arial" w:cs="Arial" w:hint="cs"/>
            <w:rtl/>
          </w:rPr>
          <w:t>שנה האחרונ</w:t>
        </w:r>
      </w:ins>
      <w:ins w:id="1401" w:author="amos.mittelpunkt" w:date="2025-11-27T10:18:00Z">
        <w:r>
          <w:rPr>
            <w:rFonts w:ascii="Arial" w:hAnsi="Arial" w:cs="Arial" w:hint="cs"/>
            <w:rtl/>
          </w:rPr>
          <w:t>ה.</w:t>
        </w:r>
      </w:ins>
      <w:ins w:id="1402" w:author="amos.mittelpunkt" w:date="2025-11-27T10:19:00Z">
        <w:r w:rsidR="00806255">
          <w:rPr>
            <w:rFonts w:ascii="Arial" w:hAnsi="Arial" w:cs="Arial" w:hint="cs"/>
            <w:rtl/>
          </w:rPr>
          <w:t xml:space="preserve"> כמויות אלו יוכפלו </w:t>
        </w:r>
      </w:ins>
      <w:ins w:id="1403" w:author="amos.mittelpunkt" w:date="2025-11-27T10:20:00Z">
        <w:r w:rsidR="00806255">
          <w:rPr>
            <w:rFonts w:ascii="Arial" w:hAnsi="Arial" w:cs="Arial" w:hint="cs"/>
            <w:rtl/>
          </w:rPr>
          <w:t>ב</w:t>
        </w:r>
      </w:ins>
      <w:ins w:id="1404" w:author="amos.mittelpunkt" w:date="2025-11-27T10:19:00Z">
        <w:r w:rsidR="00806255">
          <w:rPr>
            <w:rFonts w:ascii="Arial" w:hAnsi="Arial" w:cs="Arial" w:hint="cs"/>
            <w:rtl/>
          </w:rPr>
          <w:t>מחיר ש</w:t>
        </w:r>
      </w:ins>
      <w:ins w:id="1405" w:author="amos.mittelpunkt" w:date="2025-11-27T10:20:00Z">
        <w:r w:rsidR="00806255">
          <w:rPr>
            <w:rFonts w:ascii="Arial" w:hAnsi="Arial" w:cs="Arial" w:hint="cs"/>
            <w:rtl/>
          </w:rPr>
          <w:t>נ</w:t>
        </w:r>
      </w:ins>
      <w:ins w:id="1406" w:author="amos.mittelpunkt" w:date="2025-11-27T10:19:00Z">
        <w:r w:rsidR="00806255">
          <w:rPr>
            <w:rFonts w:ascii="Arial" w:hAnsi="Arial" w:cs="Arial" w:hint="cs"/>
            <w:rtl/>
          </w:rPr>
          <w:t>תן כל מציע.</w:t>
        </w:r>
      </w:ins>
      <w:ins w:id="1407" w:author="amos.mittelpunkt" w:date="2025-11-27T10:20:00Z">
        <w:r w:rsidR="00806255">
          <w:rPr>
            <w:rFonts w:ascii="Arial" w:hAnsi="Arial" w:cs="Arial" w:hint="cs"/>
            <w:rtl/>
          </w:rPr>
          <w:t xml:space="preserve"> </w:t>
        </w:r>
      </w:ins>
      <w:ins w:id="1408" w:author="amos.mittelpunkt" w:date="2025-11-27T10:22:00Z">
        <w:r w:rsidR="00806255">
          <w:rPr>
            <w:rFonts w:ascii="Arial" w:hAnsi="Arial" w:cs="Arial" w:hint="cs"/>
            <w:rtl/>
          </w:rPr>
          <w:t xml:space="preserve">בסופו של תהליך </w:t>
        </w:r>
      </w:ins>
      <w:ins w:id="1409" w:author="amos.mittelpunkt" w:date="2025-11-27T10:23:00Z">
        <w:r w:rsidR="00806255">
          <w:rPr>
            <w:rFonts w:ascii="Arial" w:hAnsi="Arial" w:cs="Arial" w:hint="cs"/>
            <w:rtl/>
          </w:rPr>
          <w:t xml:space="preserve">נקבל </w:t>
        </w:r>
      </w:ins>
      <w:ins w:id="1410" w:author="amos.mittelpunkt" w:date="2025-11-27T10:22:00Z">
        <w:r w:rsidR="00806255">
          <w:rPr>
            <w:rFonts w:ascii="Arial" w:hAnsi="Arial" w:cs="Arial" w:hint="cs"/>
            <w:rtl/>
          </w:rPr>
          <w:t xml:space="preserve">מחיר לכל מציע </w:t>
        </w:r>
        <w:proofErr w:type="spellStart"/>
        <w:r w:rsidR="00806255">
          <w:rPr>
            <w:rFonts w:ascii="Arial" w:hAnsi="Arial" w:cs="Arial" w:hint="cs"/>
            <w:rtl/>
          </w:rPr>
          <w:t>שמייצד</w:t>
        </w:r>
        <w:proofErr w:type="spellEnd"/>
        <w:r w:rsidR="00806255">
          <w:rPr>
            <w:rFonts w:ascii="Arial" w:hAnsi="Arial" w:cs="Arial" w:hint="cs"/>
            <w:rtl/>
          </w:rPr>
          <w:t xml:space="preserve"> פעילות שנתית לפסולת זיהומית ופסולת מסוכנת. </w:t>
        </w:r>
      </w:ins>
      <w:ins w:id="1411" w:author="amos.mittelpunkt" w:date="2025-11-27T08:48:00Z">
        <w:r w:rsidR="002249EF" w:rsidRPr="009168CA">
          <w:rPr>
            <w:rFonts w:ascii="Arial" w:hAnsi="Arial" w:cs="Arial"/>
            <w:rtl/>
            <w:rPrChange w:id="1412" w:author="amos.mittelpunkt" w:date="2025-11-27T09:41:00Z">
              <w:rPr>
                <w:rFonts w:ascii="Arial" w:hAnsi="Arial"/>
                <w:rtl/>
              </w:rPr>
            </w:rPrChange>
          </w:rPr>
          <w:t xml:space="preserve">מציע </w:t>
        </w:r>
      </w:ins>
      <w:ins w:id="1413" w:author="amos.mittelpunkt" w:date="2025-11-27T10:19:00Z">
        <w:r w:rsidR="00806255">
          <w:rPr>
            <w:rFonts w:ascii="Arial" w:hAnsi="Arial" w:cs="Arial" w:hint="cs"/>
            <w:rtl/>
          </w:rPr>
          <w:t xml:space="preserve">שקיבל </w:t>
        </w:r>
      </w:ins>
      <w:ins w:id="1414" w:author="amos.mittelpunkt" w:date="2025-11-27T10:24:00Z">
        <w:r w:rsidR="00806255">
          <w:rPr>
            <w:rFonts w:ascii="Arial" w:hAnsi="Arial" w:cs="Arial" w:hint="cs"/>
            <w:rtl/>
          </w:rPr>
          <w:t>את המחיר הנמוך</w:t>
        </w:r>
      </w:ins>
      <w:ins w:id="1415" w:author="amos.mittelpunkt" w:date="2025-11-27T08:48:00Z">
        <w:r w:rsidR="00E26CE8" w:rsidRPr="009168CA">
          <w:rPr>
            <w:rFonts w:ascii="Arial" w:hAnsi="Arial" w:cs="Arial"/>
            <w:rtl/>
            <w:rPrChange w:id="1416" w:author="amos.mittelpunkt" w:date="2025-11-27T09:41:00Z">
              <w:rPr>
                <w:rFonts w:ascii="Arial" w:hAnsi="Arial"/>
                <w:rtl/>
              </w:rPr>
            </w:rPrChange>
          </w:rPr>
          <w:t xml:space="preserve"> ביותר</w:t>
        </w:r>
      </w:ins>
      <w:ins w:id="1417" w:author="amos.mittelpunkt" w:date="2025-11-27T10:24:00Z">
        <w:r w:rsidR="00806255">
          <w:rPr>
            <w:rFonts w:ascii="Arial" w:hAnsi="Arial" w:cs="Arial" w:hint="cs"/>
            <w:rtl/>
          </w:rPr>
          <w:t xml:space="preserve"> </w:t>
        </w:r>
      </w:ins>
      <w:ins w:id="1418" w:author="amos.mittelpunkt" w:date="2025-11-27T10:25:00Z">
        <w:r w:rsidR="00806255">
          <w:rPr>
            <w:rFonts w:ascii="Arial" w:hAnsi="Arial" w:cs="Arial" w:hint="cs"/>
            <w:rtl/>
          </w:rPr>
          <w:t>מ</w:t>
        </w:r>
      </w:ins>
      <w:ins w:id="1419" w:author="amos.mittelpunkt" w:date="2025-11-27T10:24:00Z">
        <w:r w:rsidR="00806255">
          <w:rPr>
            <w:rFonts w:ascii="Arial" w:hAnsi="Arial" w:cs="Arial" w:hint="cs"/>
            <w:rtl/>
          </w:rPr>
          <w:t>בין שא</w:t>
        </w:r>
      </w:ins>
      <w:ins w:id="1420" w:author="amos.mittelpunkt" w:date="2025-11-27T10:25:00Z">
        <w:r w:rsidR="00806255">
          <w:rPr>
            <w:rFonts w:ascii="Arial" w:hAnsi="Arial" w:cs="Arial" w:hint="cs"/>
            <w:rtl/>
          </w:rPr>
          <w:t xml:space="preserve">ר </w:t>
        </w:r>
      </w:ins>
      <w:ins w:id="1421" w:author="amos.mittelpunkt" w:date="2025-11-27T10:24:00Z">
        <w:r w:rsidR="00806255">
          <w:rPr>
            <w:rFonts w:ascii="Arial" w:hAnsi="Arial" w:cs="Arial" w:hint="cs"/>
            <w:rtl/>
          </w:rPr>
          <w:t>המציעים</w:t>
        </w:r>
      </w:ins>
      <w:ins w:id="1422" w:author="amos.mittelpunkt" w:date="2025-11-27T08:48:00Z">
        <w:r w:rsidR="00E26CE8" w:rsidRPr="009168CA">
          <w:rPr>
            <w:rFonts w:ascii="Arial" w:hAnsi="Arial" w:cs="Arial"/>
            <w:rtl/>
            <w:rPrChange w:id="1423" w:author="amos.mittelpunkt" w:date="2025-11-27T09:41:00Z">
              <w:rPr>
                <w:rFonts w:ascii="Arial" w:hAnsi="Arial"/>
                <w:rtl/>
              </w:rPr>
            </w:rPrChange>
          </w:rPr>
          <w:t xml:space="preserve"> יקבל ציון</w:t>
        </w:r>
      </w:ins>
      <w:ins w:id="1424" w:author="amos.mittelpunkt" w:date="2025-11-27T08:57:00Z">
        <w:r w:rsidR="00E26CE8" w:rsidRPr="009168CA">
          <w:rPr>
            <w:rFonts w:ascii="Arial" w:hAnsi="Arial" w:cs="Arial"/>
            <w:rtl/>
            <w:rPrChange w:id="1425" w:author="amos.mittelpunkt" w:date="2025-11-27T09:41:00Z">
              <w:rPr>
                <w:rFonts w:ascii="Arial" w:hAnsi="Arial"/>
                <w:rtl/>
              </w:rPr>
            </w:rPrChange>
          </w:rPr>
          <w:t xml:space="preserve"> </w:t>
        </w:r>
      </w:ins>
      <w:ins w:id="1426" w:author="amos.mittelpunkt" w:date="2025-11-27T08:55:00Z">
        <w:del w:id="1427" w:author="amos.mittelpunkt [2]" w:date="2026-03-26T12:12:00Z">
          <w:r w:rsidR="00E26CE8" w:rsidRPr="009168CA" w:rsidDel="008B6EDE">
            <w:rPr>
              <w:rFonts w:ascii="Arial" w:hAnsi="Arial" w:cs="Arial"/>
              <w:rtl/>
              <w:rPrChange w:id="1428" w:author="amos.mittelpunkt" w:date="2025-11-27T09:41:00Z">
                <w:rPr>
                  <w:rFonts w:ascii="Arial" w:hAnsi="Arial"/>
                  <w:rtl/>
                </w:rPr>
              </w:rPrChange>
            </w:rPr>
            <w:delText>8</w:delText>
          </w:r>
        </w:del>
      </w:ins>
      <w:ins w:id="1429" w:author="amos.mittelpunkt" w:date="2025-11-27T10:36:00Z">
        <w:del w:id="1430" w:author="amos.mittelpunkt [2]" w:date="2026-03-26T12:12:00Z">
          <w:r w:rsidR="008F59D8" w:rsidDel="008B6EDE">
            <w:rPr>
              <w:rFonts w:ascii="Arial" w:hAnsi="Arial" w:cs="Arial" w:hint="cs"/>
              <w:rtl/>
            </w:rPr>
            <w:delText>5</w:delText>
          </w:r>
        </w:del>
      </w:ins>
      <w:ins w:id="1431" w:author="amos.mittelpunkt [2]" w:date="2026-03-26T12:12:00Z">
        <w:r w:rsidR="008B6EDE">
          <w:rPr>
            <w:rFonts w:ascii="Arial" w:hAnsi="Arial" w:cs="Arial" w:hint="cs"/>
            <w:rtl/>
          </w:rPr>
          <w:t>70</w:t>
        </w:r>
      </w:ins>
      <w:ins w:id="1432" w:author="amos.mittelpunkt" w:date="2025-11-27T08:48:00Z">
        <w:r w:rsidR="002249EF" w:rsidRPr="009168CA">
          <w:rPr>
            <w:rFonts w:ascii="Arial" w:hAnsi="Arial" w:cs="Arial"/>
            <w:rtl/>
            <w:rPrChange w:id="1433" w:author="amos.mittelpunkt" w:date="2025-11-27T09:41:00Z">
              <w:rPr>
                <w:rFonts w:ascii="Arial" w:hAnsi="Arial"/>
                <w:rtl/>
              </w:rPr>
            </w:rPrChange>
          </w:rPr>
          <w:t xml:space="preserve">% במדד </w:t>
        </w:r>
      </w:ins>
      <w:ins w:id="1434" w:author="amos.mittelpunkt" w:date="2025-11-27T08:55:00Z">
        <w:r w:rsidR="00E26CE8" w:rsidRPr="009168CA">
          <w:rPr>
            <w:rFonts w:ascii="Arial" w:hAnsi="Arial" w:cs="Arial" w:hint="eastAsia"/>
            <w:rtl/>
            <w:rPrChange w:id="1435" w:author="amos.mittelpunkt" w:date="2025-11-27T09:41:00Z">
              <w:rPr>
                <w:rFonts w:ascii="Arial" w:hAnsi="Arial" w:hint="eastAsia"/>
                <w:rtl/>
              </w:rPr>
            </w:rPrChange>
          </w:rPr>
          <w:t>המחיר</w:t>
        </w:r>
        <w:r w:rsidR="00E26CE8" w:rsidRPr="009168CA">
          <w:rPr>
            <w:rFonts w:ascii="Arial" w:hAnsi="Arial" w:cs="Arial"/>
            <w:rtl/>
            <w:rPrChange w:id="1436" w:author="amos.mittelpunkt" w:date="2025-11-27T09:41:00Z">
              <w:rPr>
                <w:rFonts w:ascii="Arial" w:hAnsi="Arial"/>
                <w:rtl/>
              </w:rPr>
            </w:rPrChange>
          </w:rPr>
          <w:t xml:space="preserve"> </w:t>
        </w:r>
      </w:ins>
      <w:ins w:id="1437" w:author="amos.mittelpunkt" w:date="2025-11-27T10:25:00Z">
        <w:r w:rsidR="00806255">
          <w:rPr>
            <w:rFonts w:ascii="Arial" w:hAnsi="Arial" w:cs="Arial" w:hint="cs"/>
            <w:rtl/>
          </w:rPr>
          <w:t>ושאר</w:t>
        </w:r>
      </w:ins>
      <w:ins w:id="1438" w:author="amos.mittelpunkt" w:date="2025-11-27T08:48:00Z">
        <w:r w:rsidR="002249EF" w:rsidRPr="009168CA">
          <w:rPr>
            <w:rFonts w:ascii="Arial" w:hAnsi="Arial" w:cs="Arial"/>
            <w:rtl/>
            <w:rPrChange w:id="1439" w:author="amos.mittelpunkt" w:date="2025-11-27T09:41:00Z">
              <w:rPr>
                <w:rFonts w:ascii="Arial" w:hAnsi="Arial"/>
                <w:rtl/>
              </w:rPr>
            </w:rPrChange>
          </w:rPr>
          <w:t xml:space="preserve"> המציעים יקבלו ציון באופן יחסי לציון זה. </w:t>
        </w:r>
      </w:ins>
    </w:p>
    <w:p w14:paraId="11BD17A3" w14:textId="19884C13" w:rsidR="002249EF" w:rsidRPr="009168CA" w:rsidRDefault="002249EF" w:rsidP="00390032">
      <w:pPr>
        <w:ind w:left="1440" w:hanging="720"/>
        <w:rPr>
          <w:ins w:id="1440" w:author="amos.mittelpunkt" w:date="2025-11-27T08:48:00Z"/>
          <w:rFonts w:ascii="Arial" w:hAnsi="Arial" w:cs="Arial"/>
          <w:rtl/>
          <w:rPrChange w:id="1441" w:author="amos.mittelpunkt" w:date="2025-11-27T09:41:00Z">
            <w:rPr>
              <w:ins w:id="1442" w:author="amos.mittelpunkt" w:date="2025-11-27T08:48:00Z"/>
              <w:rFonts w:ascii="Arial" w:hAnsi="Arial"/>
              <w:rtl/>
            </w:rPr>
          </w:rPrChange>
        </w:rPr>
      </w:pPr>
      <w:ins w:id="1443" w:author="amos.mittelpunkt" w:date="2025-11-27T08:48:00Z">
        <w:r w:rsidRPr="009168CA">
          <w:rPr>
            <w:rFonts w:ascii="Arial" w:hAnsi="Arial" w:cs="Arial"/>
            <w:rtl/>
            <w:rPrChange w:id="1444" w:author="amos.mittelpunkt" w:date="2025-11-27T09:41:00Z">
              <w:rPr>
                <w:rFonts w:ascii="Arial" w:hAnsi="Arial"/>
                <w:rtl/>
              </w:rPr>
            </w:rPrChange>
          </w:rPr>
          <w:t xml:space="preserve">           </w:t>
        </w:r>
      </w:ins>
    </w:p>
    <w:p w14:paraId="1E40892E" w14:textId="364279FF" w:rsidR="002249EF" w:rsidRPr="009168CA" w:rsidRDefault="00E26CE8" w:rsidP="008F59D8">
      <w:pPr>
        <w:ind w:left="1264" w:hanging="544"/>
        <w:rPr>
          <w:ins w:id="1445" w:author="amos.mittelpunkt" w:date="2025-11-27T09:04:00Z"/>
          <w:rFonts w:ascii="Arial" w:hAnsi="Arial" w:cs="Arial"/>
          <w:rtl/>
          <w:rPrChange w:id="1446" w:author="amos.mittelpunkt" w:date="2025-11-27T09:41:00Z">
            <w:rPr>
              <w:ins w:id="1447" w:author="amos.mittelpunkt" w:date="2025-11-27T09:04:00Z"/>
              <w:rFonts w:ascii="Arial" w:hAnsi="Arial"/>
              <w:rtl/>
            </w:rPr>
          </w:rPrChange>
        </w:rPr>
      </w:pPr>
      <w:ins w:id="1448" w:author="amos.mittelpunkt" w:date="2025-11-27T09:00:00Z">
        <w:r w:rsidRPr="009168CA">
          <w:rPr>
            <w:rFonts w:ascii="Arial" w:hAnsi="Arial" w:cs="Arial" w:hint="eastAsia"/>
            <w:rtl/>
            <w:rPrChange w:id="1449" w:author="amos.mittelpunkt" w:date="2025-11-27T09:41:00Z">
              <w:rPr>
                <w:rFonts w:ascii="Arial" w:hAnsi="Arial" w:hint="eastAsia"/>
                <w:rtl/>
              </w:rPr>
            </w:rPrChange>
          </w:rPr>
          <w:t>ב</w:t>
        </w:r>
      </w:ins>
      <w:ins w:id="1450" w:author="amos.mittelpunkt" w:date="2025-11-27T08:48:00Z">
        <w:r w:rsidR="002249EF" w:rsidRPr="009168CA">
          <w:rPr>
            <w:rFonts w:ascii="Arial" w:hAnsi="Arial" w:cs="Arial"/>
            <w:rtl/>
            <w:rPrChange w:id="1451" w:author="amos.mittelpunkt" w:date="2025-11-27T09:41:00Z">
              <w:rPr>
                <w:rFonts w:ascii="Arial" w:hAnsi="Arial"/>
                <w:rtl/>
              </w:rPr>
            </w:rPrChange>
          </w:rPr>
          <w:t>.</w:t>
        </w:r>
        <w:r w:rsidR="002249EF" w:rsidRPr="009168CA">
          <w:rPr>
            <w:rFonts w:ascii="Arial" w:hAnsi="Arial" w:cs="Arial"/>
            <w:rtl/>
            <w:rPrChange w:id="1452" w:author="amos.mittelpunkt" w:date="2025-11-27T09:41:00Z">
              <w:rPr>
                <w:rFonts w:ascii="Arial" w:hAnsi="Arial"/>
                <w:rtl/>
              </w:rPr>
            </w:rPrChange>
          </w:rPr>
          <w:tab/>
        </w:r>
      </w:ins>
      <w:ins w:id="1453" w:author="amos.mittelpunkt" w:date="2025-11-27T10:37:00Z">
        <w:del w:id="1454" w:author="amos.mittelpunkt [2]" w:date="2026-03-26T12:13:00Z">
          <w:r w:rsidR="008F59D8" w:rsidDel="008B6EDE">
            <w:rPr>
              <w:rFonts w:ascii="Arial" w:hAnsi="Arial" w:cs="Arial" w:hint="cs"/>
              <w:rtl/>
            </w:rPr>
            <w:delText>15</w:delText>
          </w:r>
        </w:del>
      </w:ins>
      <w:ins w:id="1455" w:author="amos.mittelpunkt [2]" w:date="2026-03-26T12:13:00Z">
        <w:r w:rsidR="008B6EDE">
          <w:rPr>
            <w:rFonts w:ascii="Arial" w:hAnsi="Arial" w:cs="Arial" w:hint="cs"/>
            <w:rtl/>
          </w:rPr>
          <w:t>30</w:t>
        </w:r>
      </w:ins>
      <w:ins w:id="1456" w:author="amos.mittelpunkt" w:date="2025-11-27T08:48:00Z">
        <w:r w:rsidR="002249EF" w:rsidRPr="009168CA">
          <w:rPr>
            <w:rFonts w:ascii="Arial" w:hAnsi="Arial" w:cs="Arial"/>
            <w:rtl/>
            <w:rPrChange w:id="1457" w:author="amos.mittelpunkt" w:date="2025-11-27T09:41:00Z">
              <w:rPr>
                <w:rFonts w:ascii="Arial" w:hAnsi="Arial"/>
                <w:rtl/>
              </w:rPr>
            </w:rPrChange>
          </w:rPr>
          <w:t>% ממשקל ההצעות יהוו המלצות לגבי אמינות</w:t>
        </w:r>
      </w:ins>
      <w:ins w:id="1458" w:author="amos.mittelpunkt" w:date="2025-11-27T09:00:00Z">
        <w:r w:rsidRPr="009168CA">
          <w:rPr>
            <w:rFonts w:ascii="Arial" w:hAnsi="Arial" w:cs="Arial"/>
            <w:rtl/>
            <w:rPrChange w:id="1459" w:author="amos.mittelpunkt" w:date="2025-11-27T09:41:00Z">
              <w:rPr>
                <w:rFonts w:ascii="Arial" w:hAnsi="Arial"/>
                <w:rtl/>
              </w:rPr>
            </w:rPrChange>
          </w:rPr>
          <w:t xml:space="preserve"> ו</w:t>
        </w:r>
      </w:ins>
      <w:ins w:id="1460" w:author="amos.mittelpunkt" w:date="2025-11-27T08:48:00Z">
        <w:r w:rsidR="002249EF" w:rsidRPr="009168CA">
          <w:rPr>
            <w:rFonts w:ascii="Arial" w:hAnsi="Arial" w:cs="Arial"/>
            <w:rtl/>
            <w:rPrChange w:id="1461" w:author="amos.mittelpunkt" w:date="2025-11-27T09:41:00Z">
              <w:rPr>
                <w:rFonts w:ascii="Arial" w:hAnsi="Arial"/>
                <w:rtl/>
              </w:rPr>
            </w:rPrChange>
          </w:rPr>
          <w:t>איכות מתן השירות</w:t>
        </w:r>
      </w:ins>
      <w:ins w:id="1462" w:author="amos.mittelpunkt" w:date="2025-11-27T09:04:00Z">
        <w:r w:rsidR="00F261C2" w:rsidRPr="009168CA">
          <w:rPr>
            <w:rFonts w:ascii="Arial" w:hAnsi="Arial" w:cs="Arial"/>
            <w:rtl/>
            <w:rPrChange w:id="1463" w:author="amos.mittelpunkt" w:date="2025-11-27T09:41:00Z">
              <w:rPr>
                <w:rFonts w:ascii="Arial" w:hAnsi="Arial"/>
                <w:rtl/>
              </w:rPr>
            </w:rPrChange>
          </w:rPr>
          <w:t>.</w:t>
        </w:r>
      </w:ins>
    </w:p>
    <w:p w14:paraId="7DDE7D8D" w14:textId="66C03A04" w:rsidR="00F261C2" w:rsidRPr="009168CA" w:rsidRDefault="00F261C2" w:rsidP="00806255">
      <w:pPr>
        <w:ind w:left="1264" w:hanging="544"/>
        <w:rPr>
          <w:ins w:id="1464" w:author="amos.mittelpunkt" w:date="2025-11-27T09:04:00Z"/>
          <w:rFonts w:ascii="Arial" w:hAnsi="Arial" w:cs="Arial"/>
          <w:rtl/>
          <w:rPrChange w:id="1465" w:author="amos.mittelpunkt" w:date="2025-11-27T09:41:00Z">
            <w:rPr>
              <w:ins w:id="1466" w:author="amos.mittelpunkt" w:date="2025-11-27T09:04:00Z"/>
              <w:rFonts w:ascii="Arial" w:hAnsi="Arial"/>
              <w:rtl/>
            </w:rPr>
          </w:rPrChange>
        </w:rPr>
      </w:pPr>
    </w:p>
    <w:p w14:paraId="777E8A62" w14:textId="1F3F8683" w:rsidR="00F261C2" w:rsidRDefault="00806255">
      <w:pPr>
        <w:rPr>
          <w:ins w:id="1467" w:author="eti.mizrachi" w:date="2026-03-22T11:46:00Z"/>
          <w:rFonts w:ascii="Arial" w:hAnsi="Arial" w:cs="Arial"/>
          <w:b/>
          <w:bCs/>
          <w:rtl/>
        </w:rPr>
      </w:pPr>
      <w:ins w:id="1468" w:author="amos.mittelpunkt" w:date="2025-11-27T10:26:00Z">
        <w:r>
          <w:rPr>
            <w:rFonts w:ascii="Arial" w:hAnsi="Arial" w:cs="Arial" w:hint="cs"/>
            <w:rtl/>
          </w:rPr>
          <w:t xml:space="preserve">קביעת הציון במדד זה יהיה הכפלה </w:t>
        </w:r>
      </w:ins>
      <w:ins w:id="1469" w:author="amos.mittelpunkt" w:date="2025-11-27T10:37:00Z">
        <w:del w:id="1470" w:author="amos.mittelpunkt [2]" w:date="2026-03-26T12:13:00Z">
          <w:r w:rsidR="008F59D8" w:rsidDel="008B6EDE">
            <w:rPr>
              <w:rFonts w:ascii="Arial" w:hAnsi="Arial" w:cs="Arial" w:hint="cs"/>
              <w:rtl/>
            </w:rPr>
            <w:delText>15</w:delText>
          </w:r>
        </w:del>
      </w:ins>
      <w:ins w:id="1471" w:author="amos.mittelpunkt [2]" w:date="2026-03-26T12:13:00Z">
        <w:r w:rsidR="008B6EDE">
          <w:rPr>
            <w:rFonts w:ascii="Arial" w:hAnsi="Arial" w:cs="Arial" w:hint="cs"/>
            <w:rtl/>
          </w:rPr>
          <w:t>30</w:t>
        </w:r>
      </w:ins>
      <w:ins w:id="1472" w:author="amos.mittelpunkt" w:date="2025-11-27T10:27:00Z">
        <w:r>
          <w:rPr>
            <w:rFonts w:ascii="Arial" w:hAnsi="Arial" w:cs="Arial" w:hint="cs"/>
            <w:rtl/>
          </w:rPr>
          <w:t>%</w:t>
        </w:r>
      </w:ins>
      <w:ins w:id="1473" w:author="amos.mittelpunkt" w:date="2025-11-27T10:28:00Z">
        <w:r>
          <w:rPr>
            <w:rFonts w:ascii="Arial" w:hAnsi="Arial" w:cs="Arial" w:hint="cs"/>
            <w:rtl/>
          </w:rPr>
          <w:t xml:space="preserve"> ב</w:t>
        </w:r>
      </w:ins>
      <w:ins w:id="1474" w:author="amos.mittelpunkt" w:date="2025-11-27T10:26:00Z">
        <w:r>
          <w:rPr>
            <w:rFonts w:ascii="Arial" w:hAnsi="Arial" w:cs="Arial" w:hint="cs"/>
            <w:rtl/>
          </w:rPr>
          <w:t>ציון שיקבל המציע</w:t>
        </w:r>
      </w:ins>
      <w:ins w:id="1475" w:author="amos.mittelpunkt" w:date="2025-11-27T10:28:00Z">
        <w:r>
          <w:rPr>
            <w:rFonts w:ascii="Arial" w:hAnsi="Arial" w:cs="Arial" w:hint="cs"/>
            <w:rtl/>
          </w:rPr>
          <w:t xml:space="preserve"> </w:t>
        </w:r>
        <w:r w:rsidR="007C7C33">
          <w:rPr>
            <w:rFonts w:ascii="Arial" w:hAnsi="Arial" w:cs="Arial" w:hint="cs"/>
            <w:rtl/>
          </w:rPr>
          <w:t>מעורך המכרז</w:t>
        </w:r>
      </w:ins>
      <w:ins w:id="1476" w:author="amos.mittelpunkt" w:date="2025-11-27T10:29:00Z">
        <w:r w:rsidR="007C7C33">
          <w:rPr>
            <w:rFonts w:ascii="Arial" w:hAnsi="Arial" w:cs="Arial" w:hint="cs"/>
            <w:rtl/>
          </w:rPr>
          <w:t xml:space="preserve">, </w:t>
        </w:r>
      </w:ins>
      <w:ins w:id="1477" w:author="amos.mittelpunkt" w:date="2025-11-27T10:28:00Z">
        <w:r>
          <w:rPr>
            <w:rFonts w:ascii="Arial" w:hAnsi="Arial" w:cs="Arial" w:hint="cs"/>
            <w:rtl/>
          </w:rPr>
          <w:t xml:space="preserve">לאחר </w:t>
        </w:r>
      </w:ins>
      <w:ins w:id="1478" w:author="amos.mittelpunkt" w:date="2025-11-27T10:29:00Z">
        <w:r w:rsidR="007C7C33">
          <w:rPr>
            <w:rFonts w:ascii="Arial" w:hAnsi="Arial" w:cs="Arial" w:hint="cs"/>
            <w:rtl/>
          </w:rPr>
          <w:t>שדיבר עם הממליצים שהגיש המציע</w:t>
        </w:r>
      </w:ins>
      <w:ins w:id="1479" w:author="amos.mittelpunkt" w:date="2025-11-30T08:16:00Z">
        <w:r w:rsidR="00AF45D8">
          <w:rPr>
            <w:rFonts w:ascii="Arial" w:hAnsi="Arial" w:cs="Arial" w:hint="cs"/>
            <w:rtl/>
          </w:rPr>
          <w:t xml:space="preserve"> </w:t>
        </w:r>
      </w:ins>
      <w:ins w:id="1480" w:author="amos.mittelpunkt" w:date="2025-11-30T08:17:00Z">
        <w:r w:rsidR="00AF45D8">
          <w:rPr>
            <w:rFonts w:ascii="Arial" w:hAnsi="Arial" w:cs="Arial" w:hint="cs"/>
            <w:rtl/>
          </w:rPr>
          <w:t>ו</w:t>
        </w:r>
      </w:ins>
      <w:ins w:id="1481" w:author="amos.mittelpunkt" w:date="2025-11-30T08:16:00Z">
        <w:r w:rsidR="00AF45D8">
          <w:rPr>
            <w:rFonts w:ascii="Arial" w:hAnsi="Arial" w:cs="Arial" w:hint="cs"/>
            <w:rtl/>
          </w:rPr>
          <w:t>עם חברות</w:t>
        </w:r>
      </w:ins>
      <w:ins w:id="1482" w:author="amos.mittelpunkt" w:date="2025-11-30T08:17:00Z">
        <w:r w:rsidR="00AF45D8">
          <w:rPr>
            <w:rFonts w:ascii="Arial" w:hAnsi="Arial" w:cs="Arial" w:hint="cs"/>
            <w:rtl/>
          </w:rPr>
          <w:t xml:space="preserve"> נוספות</w:t>
        </w:r>
      </w:ins>
      <w:ins w:id="1483" w:author="amos.mittelpunkt" w:date="2025-11-30T08:16:00Z">
        <w:r w:rsidR="00AF45D8">
          <w:rPr>
            <w:rFonts w:ascii="Arial" w:hAnsi="Arial" w:cs="Arial" w:hint="cs"/>
            <w:rtl/>
          </w:rPr>
          <w:t xml:space="preserve"> שאיתם עובד הספק</w:t>
        </w:r>
      </w:ins>
      <w:ins w:id="1484" w:author="amos.mittelpunkt" w:date="2025-11-27T10:29:00Z">
        <w:r w:rsidR="007C7C33">
          <w:rPr>
            <w:rFonts w:ascii="Arial" w:hAnsi="Arial" w:cs="Arial" w:hint="cs"/>
            <w:rtl/>
          </w:rPr>
          <w:t>.</w:t>
        </w:r>
      </w:ins>
      <w:ins w:id="1485" w:author="amos.mittelpunkt" w:date="2025-11-27T10:32:00Z">
        <w:r w:rsidR="007C7C33">
          <w:rPr>
            <w:rFonts w:ascii="Arial" w:hAnsi="Arial" w:cs="Arial" w:hint="cs"/>
            <w:rtl/>
          </w:rPr>
          <w:t xml:space="preserve"> </w:t>
        </w:r>
      </w:ins>
      <w:ins w:id="1486" w:author="amos.mittelpunkt" w:date="2025-11-30T08:17:00Z">
        <w:r w:rsidR="00AF45D8">
          <w:rPr>
            <w:rFonts w:ascii="Arial" w:hAnsi="Arial" w:cs="Arial" w:hint="cs"/>
            <w:rtl/>
          </w:rPr>
          <w:t xml:space="preserve">                     </w:t>
        </w:r>
      </w:ins>
      <w:ins w:id="1487" w:author="amos.mittelpunkt" w:date="2025-11-27T10:32:00Z">
        <w:r w:rsidR="007C7C33" w:rsidRPr="007C7C33">
          <w:rPr>
            <w:rFonts w:ascii="Arial" w:hAnsi="Arial" w:cs="Arial" w:hint="eastAsia"/>
            <w:b/>
            <w:bCs/>
            <w:rtl/>
            <w:rPrChange w:id="1488" w:author="amos.mittelpunkt" w:date="2025-11-27T10:35:00Z">
              <w:rPr>
                <w:rFonts w:ascii="Arial" w:hAnsi="Arial" w:cs="Arial" w:hint="eastAsia"/>
                <w:rtl/>
              </w:rPr>
            </w:rPrChange>
          </w:rPr>
          <w:t>המציע</w:t>
        </w:r>
        <w:r w:rsidR="007C7C33" w:rsidRPr="007C7C33">
          <w:rPr>
            <w:rFonts w:ascii="Arial" w:hAnsi="Arial" w:cs="Arial"/>
            <w:b/>
            <w:bCs/>
            <w:rtl/>
            <w:rPrChange w:id="1489" w:author="amos.mittelpunkt" w:date="2025-11-27T10:35:00Z">
              <w:rPr>
                <w:rFonts w:ascii="Arial" w:hAnsi="Arial" w:cs="Arial"/>
                <w:rtl/>
              </w:rPr>
            </w:rPrChange>
          </w:rPr>
          <w:t xml:space="preserve"> </w:t>
        </w:r>
        <w:r w:rsidR="007C7C33" w:rsidRPr="007C7C33">
          <w:rPr>
            <w:rFonts w:ascii="Arial" w:hAnsi="Arial" w:cs="Arial" w:hint="eastAsia"/>
            <w:b/>
            <w:bCs/>
            <w:rtl/>
            <w:rPrChange w:id="1490" w:author="amos.mittelpunkt" w:date="2025-11-27T10:35:00Z">
              <w:rPr>
                <w:rFonts w:ascii="Arial" w:hAnsi="Arial" w:cs="Arial" w:hint="eastAsia"/>
                <w:rtl/>
              </w:rPr>
            </w:rPrChange>
          </w:rPr>
          <w:t>יגיש</w:t>
        </w:r>
        <w:r w:rsidR="007C7C33" w:rsidRPr="007C7C33">
          <w:rPr>
            <w:rFonts w:ascii="Arial" w:hAnsi="Arial" w:cs="Arial"/>
            <w:b/>
            <w:bCs/>
            <w:rtl/>
            <w:rPrChange w:id="1491" w:author="amos.mittelpunkt" w:date="2025-11-27T10:35:00Z">
              <w:rPr>
                <w:rFonts w:ascii="Arial" w:hAnsi="Arial" w:cs="Arial"/>
                <w:rtl/>
              </w:rPr>
            </w:rPrChange>
          </w:rPr>
          <w:t xml:space="preserve"> </w:t>
        </w:r>
        <w:r w:rsidR="007C7C33" w:rsidRPr="007C7C33">
          <w:rPr>
            <w:rFonts w:ascii="Arial" w:hAnsi="Arial" w:cs="Arial" w:hint="eastAsia"/>
            <w:b/>
            <w:bCs/>
            <w:rtl/>
            <w:rPrChange w:id="1492" w:author="amos.mittelpunkt" w:date="2025-11-27T10:35:00Z">
              <w:rPr>
                <w:rFonts w:ascii="Arial" w:hAnsi="Arial" w:cs="Arial" w:hint="eastAsia"/>
                <w:rtl/>
              </w:rPr>
            </w:rPrChange>
          </w:rPr>
          <w:t>לפחות</w:t>
        </w:r>
        <w:r w:rsidR="007C7C33" w:rsidRPr="007C7C33">
          <w:rPr>
            <w:rFonts w:ascii="Arial" w:hAnsi="Arial" w:cs="Arial"/>
            <w:b/>
            <w:bCs/>
            <w:rtl/>
            <w:rPrChange w:id="1493" w:author="amos.mittelpunkt" w:date="2025-11-27T10:35:00Z">
              <w:rPr>
                <w:rFonts w:ascii="Arial" w:hAnsi="Arial" w:cs="Arial"/>
                <w:rtl/>
              </w:rPr>
            </w:rPrChange>
          </w:rPr>
          <w:t xml:space="preserve"> 3 </w:t>
        </w:r>
        <w:r w:rsidR="007C7C33" w:rsidRPr="007C7C33">
          <w:rPr>
            <w:rFonts w:ascii="Arial" w:hAnsi="Arial" w:cs="Arial" w:hint="eastAsia"/>
            <w:b/>
            <w:bCs/>
            <w:rtl/>
            <w:rPrChange w:id="1494" w:author="amos.mittelpunkt" w:date="2025-11-27T10:35:00Z">
              <w:rPr>
                <w:rFonts w:ascii="Arial" w:hAnsi="Arial" w:cs="Arial" w:hint="eastAsia"/>
                <w:rtl/>
              </w:rPr>
            </w:rPrChange>
          </w:rPr>
          <w:t>ממליצים</w:t>
        </w:r>
        <w:r w:rsidR="007C7C33" w:rsidRPr="007C7C33">
          <w:rPr>
            <w:rFonts w:ascii="Arial" w:hAnsi="Arial" w:cs="Arial"/>
            <w:b/>
            <w:bCs/>
            <w:rtl/>
            <w:rPrChange w:id="1495" w:author="amos.mittelpunkt" w:date="2025-11-27T10:35:00Z">
              <w:rPr>
                <w:rFonts w:ascii="Arial" w:hAnsi="Arial" w:cs="Arial"/>
                <w:rtl/>
              </w:rPr>
            </w:rPrChange>
          </w:rPr>
          <w:t>.</w:t>
        </w:r>
      </w:ins>
    </w:p>
    <w:p w14:paraId="1A728E14" w14:textId="2B10E773" w:rsidR="007B453D" w:rsidRPr="007B453D" w:rsidRDefault="007B453D">
      <w:pPr>
        <w:rPr>
          <w:ins w:id="1496" w:author="amos.mittelpunkt" w:date="2025-11-27T10:29:00Z"/>
          <w:rFonts w:ascii="Arial" w:hAnsi="Arial" w:cs="Arial"/>
          <w:b/>
          <w:bCs/>
          <w:u w:val="single"/>
          <w:rtl/>
          <w:rPrChange w:id="1497" w:author="eti.mizrachi" w:date="2026-03-22T11:46:00Z">
            <w:rPr>
              <w:ins w:id="1498" w:author="amos.mittelpunkt" w:date="2025-11-27T10:29:00Z"/>
              <w:rFonts w:ascii="Arial" w:hAnsi="Arial" w:cs="Arial"/>
              <w:rtl/>
            </w:rPr>
          </w:rPrChange>
        </w:rPr>
        <w:pPrChange w:id="1499" w:author="amos.mittelpunkt" w:date="2025-11-30T08:17:00Z">
          <w:pPr>
            <w:ind w:left="1264" w:hanging="544"/>
          </w:pPr>
        </w:pPrChange>
      </w:pPr>
      <w:ins w:id="1500" w:author="eti.mizrachi" w:date="2026-03-22T11:46:00Z">
        <w:r w:rsidRPr="007B453D">
          <w:rPr>
            <w:rFonts w:ascii="Arial" w:hAnsi="Arial" w:cs="Arial" w:hint="eastAsia"/>
            <w:b/>
            <w:bCs/>
            <w:u w:val="single"/>
            <w:rtl/>
            <w:rPrChange w:id="1501" w:author="eti.mizrachi" w:date="2026-03-22T11:46:00Z">
              <w:rPr>
                <w:rFonts w:ascii="Arial" w:hAnsi="Arial" w:cs="Arial" w:hint="eastAsia"/>
                <w:b/>
                <w:bCs/>
                <w:rtl/>
              </w:rPr>
            </w:rPrChange>
          </w:rPr>
          <w:t>ניסיון</w:t>
        </w:r>
        <w:r w:rsidRPr="007B453D">
          <w:rPr>
            <w:rFonts w:ascii="Arial" w:hAnsi="Arial" w:cs="Arial"/>
            <w:b/>
            <w:bCs/>
            <w:u w:val="single"/>
            <w:rtl/>
            <w:rPrChange w:id="1502" w:author="eti.mizrachi" w:date="2026-03-22T11:46:00Z">
              <w:rPr>
                <w:rFonts w:ascii="Arial" w:hAnsi="Arial" w:cs="Arial"/>
                <w:b/>
                <w:bCs/>
                <w:rtl/>
              </w:rPr>
            </w:rPrChange>
          </w:rPr>
          <w:t xml:space="preserve"> </w:t>
        </w:r>
        <w:r w:rsidRPr="007B453D">
          <w:rPr>
            <w:rFonts w:ascii="Arial" w:hAnsi="Arial" w:cs="Arial" w:hint="eastAsia"/>
            <w:b/>
            <w:bCs/>
            <w:u w:val="single"/>
            <w:rtl/>
            <w:rPrChange w:id="1503" w:author="eti.mizrachi" w:date="2026-03-22T11:46:00Z">
              <w:rPr>
                <w:rFonts w:ascii="Arial" w:hAnsi="Arial" w:cs="Arial" w:hint="eastAsia"/>
                <w:b/>
                <w:bCs/>
                <w:rtl/>
              </w:rPr>
            </w:rPrChange>
          </w:rPr>
          <w:t>חיובי</w:t>
        </w:r>
        <w:r w:rsidRPr="007B453D">
          <w:rPr>
            <w:rFonts w:ascii="Arial" w:hAnsi="Arial" w:cs="Arial"/>
            <w:b/>
            <w:bCs/>
            <w:u w:val="single"/>
            <w:rtl/>
            <w:rPrChange w:id="1504" w:author="eti.mizrachi" w:date="2026-03-22T11:46:00Z">
              <w:rPr>
                <w:rFonts w:ascii="Arial" w:hAnsi="Arial" w:cs="Arial"/>
                <w:b/>
                <w:bCs/>
                <w:rtl/>
              </w:rPr>
            </w:rPrChange>
          </w:rPr>
          <w:t xml:space="preserve"> </w:t>
        </w:r>
        <w:r w:rsidRPr="007B453D">
          <w:rPr>
            <w:rFonts w:ascii="Arial" w:hAnsi="Arial" w:cs="Arial" w:hint="eastAsia"/>
            <w:b/>
            <w:bCs/>
            <w:u w:val="single"/>
            <w:rtl/>
            <w:rPrChange w:id="1505" w:author="eti.mizrachi" w:date="2026-03-22T11:46:00Z">
              <w:rPr>
                <w:rFonts w:ascii="Arial" w:hAnsi="Arial" w:cs="Arial" w:hint="eastAsia"/>
                <w:b/>
                <w:bCs/>
                <w:rtl/>
              </w:rPr>
            </w:rPrChange>
          </w:rPr>
          <w:t>קודם</w:t>
        </w:r>
        <w:r w:rsidRPr="007B453D">
          <w:rPr>
            <w:rFonts w:ascii="Arial" w:hAnsi="Arial" w:cs="Arial"/>
            <w:b/>
            <w:bCs/>
            <w:u w:val="single"/>
            <w:rtl/>
            <w:rPrChange w:id="1506" w:author="eti.mizrachi" w:date="2026-03-22T11:46:00Z">
              <w:rPr>
                <w:rFonts w:ascii="Arial" w:hAnsi="Arial" w:cs="Arial"/>
                <w:b/>
                <w:bCs/>
                <w:rtl/>
              </w:rPr>
            </w:rPrChange>
          </w:rPr>
          <w:t xml:space="preserve"> </w:t>
        </w:r>
        <w:r w:rsidRPr="007B453D">
          <w:rPr>
            <w:rFonts w:ascii="Arial" w:hAnsi="Arial" w:cs="Arial" w:hint="eastAsia"/>
            <w:b/>
            <w:bCs/>
            <w:u w:val="single"/>
            <w:rtl/>
            <w:rPrChange w:id="1507" w:author="eti.mizrachi" w:date="2026-03-22T11:46:00Z">
              <w:rPr>
                <w:rFonts w:ascii="Arial" w:hAnsi="Arial" w:cs="Arial" w:hint="eastAsia"/>
                <w:b/>
                <w:bCs/>
                <w:rtl/>
              </w:rPr>
            </w:rPrChange>
          </w:rPr>
          <w:t>עם</w:t>
        </w:r>
        <w:r w:rsidRPr="007B453D">
          <w:rPr>
            <w:rFonts w:ascii="Arial" w:hAnsi="Arial" w:cs="Arial"/>
            <w:b/>
            <w:bCs/>
            <w:u w:val="single"/>
            <w:rtl/>
            <w:rPrChange w:id="1508" w:author="eti.mizrachi" w:date="2026-03-22T11:46:00Z">
              <w:rPr>
                <w:rFonts w:ascii="Arial" w:hAnsi="Arial" w:cs="Arial"/>
                <w:b/>
                <w:bCs/>
                <w:rtl/>
              </w:rPr>
            </w:rPrChange>
          </w:rPr>
          <w:t xml:space="preserve"> </w:t>
        </w:r>
        <w:r w:rsidRPr="007B453D">
          <w:rPr>
            <w:rFonts w:ascii="Arial" w:hAnsi="Arial" w:cs="Arial" w:hint="eastAsia"/>
            <w:b/>
            <w:bCs/>
            <w:u w:val="single"/>
            <w:rtl/>
            <w:rPrChange w:id="1509" w:author="eti.mizrachi" w:date="2026-03-22T11:46:00Z">
              <w:rPr>
                <w:rFonts w:ascii="Arial" w:hAnsi="Arial" w:cs="Arial" w:hint="eastAsia"/>
                <w:b/>
                <w:bCs/>
                <w:rtl/>
              </w:rPr>
            </w:rPrChange>
          </w:rPr>
          <w:t>המזמין</w:t>
        </w:r>
        <w:r w:rsidRPr="007B453D">
          <w:rPr>
            <w:rFonts w:ascii="Arial" w:hAnsi="Arial" w:cs="Arial"/>
            <w:b/>
            <w:bCs/>
            <w:u w:val="single"/>
            <w:rtl/>
            <w:rPrChange w:id="1510" w:author="eti.mizrachi" w:date="2026-03-22T11:46:00Z">
              <w:rPr>
                <w:rFonts w:ascii="Arial" w:hAnsi="Arial" w:cs="Arial"/>
                <w:b/>
                <w:bCs/>
                <w:rtl/>
              </w:rPr>
            </w:rPrChange>
          </w:rPr>
          <w:t xml:space="preserve"> </w:t>
        </w:r>
        <w:r w:rsidRPr="007B453D">
          <w:rPr>
            <w:rFonts w:ascii="Arial" w:hAnsi="Arial" w:cs="Arial" w:hint="eastAsia"/>
            <w:b/>
            <w:bCs/>
            <w:u w:val="single"/>
            <w:rtl/>
            <w:rPrChange w:id="1511" w:author="eti.mizrachi" w:date="2026-03-22T11:46:00Z">
              <w:rPr>
                <w:rFonts w:ascii="Arial" w:hAnsi="Arial" w:cs="Arial" w:hint="eastAsia"/>
                <w:b/>
                <w:bCs/>
                <w:rtl/>
              </w:rPr>
            </w:rPrChange>
          </w:rPr>
          <w:t>יעניק</w:t>
        </w:r>
        <w:r w:rsidRPr="007B453D">
          <w:rPr>
            <w:rFonts w:ascii="Arial" w:hAnsi="Arial" w:cs="Arial"/>
            <w:b/>
            <w:bCs/>
            <w:u w:val="single"/>
            <w:rtl/>
            <w:rPrChange w:id="1512" w:author="eti.mizrachi" w:date="2026-03-22T11:46:00Z">
              <w:rPr>
                <w:rFonts w:ascii="Arial" w:hAnsi="Arial" w:cs="Arial"/>
                <w:b/>
                <w:bCs/>
                <w:rtl/>
              </w:rPr>
            </w:rPrChange>
          </w:rPr>
          <w:t xml:space="preserve"> </w:t>
        </w:r>
        <w:r w:rsidRPr="007B453D">
          <w:rPr>
            <w:rFonts w:ascii="Arial" w:hAnsi="Arial" w:cs="Arial" w:hint="eastAsia"/>
            <w:b/>
            <w:bCs/>
            <w:u w:val="single"/>
            <w:rtl/>
            <w:rPrChange w:id="1513" w:author="eti.mizrachi" w:date="2026-03-22T11:46:00Z">
              <w:rPr>
                <w:rFonts w:ascii="Arial" w:hAnsi="Arial" w:cs="Arial" w:hint="eastAsia"/>
                <w:b/>
                <w:bCs/>
                <w:rtl/>
              </w:rPr>
            </w:rPrChange>
          </w:rPr>
          <w:t>יתרון</w:t>
        </w:r>
      </w:ins>
    </w:p>
    <w:p w14:paraId="70132334" w14:textId="37DAADF5" w:rsidR="007C7C33" w:rsidRPr="007C7C33" w:rsidRDefault="007C7C33">
      <w:pPr>
        <w:rPr>
          <w:ins w:id="1514" w:author="amos.mittelpunkt" w:date="2025-11-27T10:29:00Z"/>
          <w:rFonts w:ascii="Arial" w:hAnsi="Arial" w:cs="Arial"/>
          <w:b/>
          <w:bCs/>
          <w:rtl/>
          <w:rPrChange w:id="1515" w:author="amos.mittelpunkt" w:date="2025-11-27T10:35:00Z">
            <w:rPr>
              <w:ins w:id="1516" w:author="amos.mittelpunkt" w:date="2025-11-27T10:29:00Z"/>
              <w:rFonts w:ascii="Arial" w:hAnsi="Arial" w:cs="Arial"/>
              <w:rtl/>
            </w:rPr>
          </w:rPrChange>
        </w:rPr>
        <w:pPrChange w:id="1517" w:author="amos.mittelpunkt" w:date="2025-11-27T10:29:00Z">
          <w:pPr>
            <w:ind w:left="1264" w:hanging="544"/>
          </w:pPr>
        </w:pPrChange>
      </w:pPr>
    </w:p>
    <w:tbl>
      <w:tblPr>
        <w:tblStyle w:val="affff4"/>
        <w:bidiVisual/>
        <w:tblW w:w="0" w:type="auto"/>
        <w:tblLook w:val="04A0" w:firstRow="1" w:lastRow="0" w:firstColumn="1" w:lastColumn="0" w:noHBand="0" w:noVBand="1"/>
        <w:tblPrChange w:id="1518" w:author="amos.mittelpunkt" w:date="2025-11-27T10:33:00Z">
          <w:tblPr>
            <w:tblStyle w:val="affff4"/>
            <w:bidiVisual/>
            <w:tblW w:w="0" w:type="auto"/>
            <w:tblLook w:val="04A0" w:firstRow="1" w:lastRow="0" w:firstColumn="1" w:lastColumn="0" w:noHBand="0" w:noVBand="1"/>
          </w:tblPr>
        </w:tblPrChange>
      </w:tblPr>
      <w:tblGrid>
        <w:gridCol w:w="760"/>
        <w:gridCol w:w="2454"/>
        <w:gridCol w:w="1680"/>
        <w:gridCol w:w="1394"/>
        <w:gridCol w:w="1982"/>
        <w:tblGridChange w:id="1519">
          <w:tblGrid>
            <w:gridCol w:w="1524"/>
            <w:gridCol w:w="543"/>
            <w:gridCol w:w="1147"/>
            <w:gridCol w:w="920"/>
            <w:gridCol w:w="760"/>
            <w:gridCol w:w="1307"/>
            <w:gridCol w:w="375"/>
            <w:gridCol w:w="1693"/>
            <w:gridCol w:w="1"/>
            <w:gridCol w:w="2067"/>
          </w:tblGrid>
        </w:tblGridChange>
      </w:tblGrid>
      <w:tr w:rsidR="007C7C33" w14:paraId="18DCEB25" w14:textId="77777777" w:rsidTr="007C7C33">
        <w:trPr>
          <w:ins w:id="1520" w:author="amos.mittelpunkt" w:date="2025-11-27T10:30:00Z"/>
        </w:trPr>
        <w:tc>
          <w:tcPr>
            <w:tcW w:w="760" w:type="dxa"/>
            <w:tcPrChange w:id="1521" w:author="amos.mittelpunkt" w:date="2025-11-27T10:33:00Z">
              <w:tcPr>
                <w:tcW w:w="2067" w:type="dxa"/>
                <w:gridSpan w:val="2"/>
              </w:tcPr>
            </w:tcPrChange>
          </w:tcPr>
          <w:p w14:paraId="12E78353" w14:textId="377EDE82" w:rsidR="007C7C33" w:rsidRDefault="007C7C33" w:rsidP="007C7C33">
            <w:pPr>
              <w:rPr>
                <w:ins w:id="1522" w:author="amos.mittelpunkt" w:date="2025-11-27T10:31:00Z"/>
                <w:rFonts w:ascii="Arial" w:hAnsi="Arial" w:cs="Arial"/>
                <w:rtl/>
              </w:rPr>
            </w:pPr>
            <w:ins w:id="1523" w:author="amos.mittelpunkt" w:date="2025-11-27T10:31:00Z">
              <w:r>
                <w:rPr>
                  <w:rFonts w:ascii="Arial" w:hAnsi="Arial" w:cs="Arial" w:hint="cs"/>
                  <w:rtl/>
                </w:rPr>
                <w:t>מספר</w:t>
              </w:r>
            </w:ins>
          </w:p>
        </w:tc>
        <w:tc>
          <w:tcPr>
            <w:tcW w:w="2454" w:type="dxa"/>
            <w:tcPrChange w:id="1524" w:author="amos.mittelpunkt" w:date="2025-11-27T10:33:00Z">
              <w:tcPr>
                <w:tcW w:w="2067" w:type="dxa"/>
                <w:gridSpan w:val="2"/>
              </w:tcPr>
            </w:tcPrChange>
          </w:tcPr>
          <w:p w14:paraId="558055B4" w14:textId="2FC425B6" w:rsidR="007C7C33" w:rsidRDefault="007C7C33" w:rsidP="007C7C33">
            <w:pPr>
              <w:rPr>
                <w:ins w:id="1525" w:author="amos.mittelpunkt" w:date="2025-11-27T10:30:00Z"/>
                <w:rFonts w:ascii="Arial" w:hAnsi="Arial" w:cs="Arial"/>
                <w:rtl/>
              </w:rPr>
            </w:pPr>
            <w:ins w:id="1526" w:author="amos.mittelpunkt" w:date="2025-11-27T10:30:00Z">
              <w:r>
                <w:rPr>
                  <w:rFonts w:ascii="Arial" w:hAnsi="Arial" w:cs="Arial" w:hint="cs"/>
                  <w:rtl/>
                </w:rPr>
                <w:t>שם מלא של ממליץ</w:t>
              </w:r>
            </w:ins>
          </w:p>
        </w:tc>
        <w:tc>
          <w:tcPr>
            <w:tcW w:w="1680" w:type="dxa"/>
            <w:tcPrChange w:id="1527" w:author="amos.mittelpunkt" w:date="2025-11-27T10:33:00Z">
              <w:tcPr>
                <w:tcW w:w="2067" w:type="dxa"/>
                <w:gridSpan w:val="2"/>
              </w:tcPr>
            </w:tcPrChange>
          </w:tcPr>
          <w:p w14:paraId="3764CE15" w14:textId="5C6376AE" w:rsidR="007C7C33" w:rsidRDefault="007C7C33" w:rsidP="007C7C33">
            <w:pPr>
              <w:rPr>
                <w:ins w:id="1528" w:author="amos.mittelpunkt" w:date="2025-11-27T10:30:00Z"/>
                <w:rFonts w:ascii="Arial" w:hAnsi="Arial" w:cs="Arial"/>
                <w:rtl/>
              </w:rPr>
            </w:pPr>
            <w:ins w:id="1529" w:author="amos.mittelpunkt" w:date="2025-11-27T10:31:00Z">
              <w:r>
                <w:rPr>
                  <w:rFonts w:ascii="Arial" w:hAnsi="Arial" w:cs="Arial" w:hint="cs"/>
                  <w:rtl/>
                </w:rPr>
                <w:t xml:space="preserve">מספר נייד </w:t>
              </w:r>
            </w:ins>
          </w:p>
        </w:tc>
        <w:tc>
          <w:tcPr>
            <w:tcW w:w="1394" w:type="dxa"/>
            <w:tcPrChange w:id="1530" w:author="amos.mittelpunkt" w:date="2025-11-27T10:33:00Z">
              <w:tcPr>
                <w:tcW w:w="2068" w:type="dxa"/>
                <w:gridSpan w:val="2"/>
              </w:tcPr>
            </w:tcPrChange>
          </w:tcPr>
          <w:p w14:paraId="3142D77E" w14:textId="18F3D6D0" w:rsidR="007C7C33" w:rsidRDefault="007C7C33" w:rsidP="007C7C33">
            <w:pPr>
              <w:rPr>
                <w:ins w:id="1531" w:author="amos.mittelpunkt" w:date="2025-11-27T10:30:00Z"/>
                <w:rFonts w:ascii="Arial" w:hAnsi="Arial" w:cs="Arial"/>
                <w:rtl/>
              </w:rPr>
            </w:pPr>
            <w:ins w:id="1532" w:author="amos.mittelpunkt" w:date="2025-11-27T10:31:00Z">
              <w:r>
                <w:rPr>
                  <w:rFonts w:ascii="Arial" w:hAnsi="Arial" w:cs="Arial" w:hint="cs"/>
                  <w:rtl/>
                </w:rPr>
                <w:t>חברה</w:t>
              </w:r>
            </w:ins>
          </w:p>
        </w:tc>
        <w:tc>
          <w:tcPr>
            <w:tcW w:w="1982" w:type="dxa"/>
            <w:tcPrChange w:id="1533" w:author="amos.mittelpunkt" w:date="2025-11-27T10:33:00Z">
              <w:tcPr>
                <w:tcW w:w="2068" w:type="dxa"/>
                <w:gridSpan w:val="2"/>
              </w:tcPr>
            </w:tcPrChange>
          </w:tcPr>
          <w:p w14:paraId="6C51CAC5" w14:textId="5D84B6F6" w:rsidR="007C7C33" w:rsidRDefault="007C7C33" w:rsidP="007C7C33">
            <w:pPr>
              <w:rPr>
                <w:ins w:id="1534" w:author="amos.mittelpunkt" w:date="2025-11-27T10:30:00Z"/>
                <w:rFonts w:ascii="Arial" w:hAnsi="Arial" w:cs="Arial"/>
                <w:rtl/>
              </w:rPr>
            </w:pPr>
            <w:ins w:id="1535" w:author="amos.mittelpunkt" w:date="2025-11-27T10:31:00Z">
              <w:r>
                <w:rPr>
                  <w:rFonts w:ascii="Arial" w:hAnsi="Arial" w:cs="Arial" w:hint="cs"/>
                  <w:rtl/>
                </w:rPr>
                <w:t xml:space="preserve">שנות עבודה </w:t>
              </w:r>
              <w:proofErr w:type="spellStart"/>
              <w:r>
                <w:rPr>
                  <w:rFonts w:ascii="Arial" w:hAnsi="Arial" w:cs="Arial" w:hint="cs"/>
                  <w:rtl/>
                </w:rPr>
                <w:t>איתו</w:t>
              </w:r>
            </w:ins>
            <w:proofErr w:type="spellEnd"/>
          </w:p>
        </w:tc>
      </w:tr>
      <w:tr w:rsidR="007C7C33" w14:paraId="3F7FC8F4" w14:textId="77777777" w:rsidTr="007C7C33">
        <w:trPr>
          <w:ins w:id="1536" w:author="amos.mittelpunkt" w:date="2025-11-27T10:30:00Z"/>
        </w:trPr>
        <w:tc>
          <w:tcPr>
            <w:tcW w:w="760" w:type="dxa"/>
            <w:tcPrChange w:id="1537" w:author="amos.mittelpunkt" w:date="2025-11-27T10:33:00Z">
              <w:tcPr>
                <w:tcW w:w="2067" w:type="dxa"/>
                <w:gridSpan w:val="2"/>
              </w:tcPr>
            </w:tcPrChange>
          </w:tcPr>
          <w:p w14:paraId="2D65F623" w14:textId="0A9EA6B2" w:rsidR="007C7C33" w:rsidRDefault="007C7C33" w:rsidP="007C7C33">
            <w:pPr>
              <w:rPr>
                <w:ins w:id="1538" w:author="amos.mittelpunkt" w:date="2025-11-27T10:31:00Z"/>
                <w:rFonts w:ascii="Arial" w:hAnsi="Arial" w:cs="Arial"/>
                <w:rtl/>
              </w:rPr>
            </w:pPr>
            <w:ins w:id="1539" w:author="amos.mittelpunkt" w:date="2025-11-27T10:32:00Z">
              <w:r>
                <w:rPr>
                  <w:rFonts w:ascii="Arial" w:hAnsi="Arial" w:cs="Arial" w:hint="cs"/>
                  <w:rtl/>
                </w:rPr>
                <w:t>1</w:t>
              </w:r>
            </w:ins>
          </w:p>
        </w:tc>
        <w:tc>
          <w:tcPr>
            <w:tcW w:w="2454" w:type="dxa"/>
            <w:tcPrChange w:id="1540" w:author="amos.mittelpunkt" w:date="2025-11-27T10:33:00Z">
              <w:tcPr>
                <w:tcW w:w="2067" w:type="dxa"/>
                <w:gridSpan w:val="2"/>
              </w:tcPr>
            </w:tcPrChange>
          </w:tcPr>
          <w:p w14:paraId="6E359C6B" w14:textId="56A5B036" w:rsidR="007C7C33" w:rsidRDefault="007C7C33" w:rsidP="007C7C33">
            <w:pPr>
              <w:rPr>
                <w:ins w:id="1541" w:author="amos.mittelpunkt" w:date="2025-11-27T10:30:00Z"/>
                <w:rFonts w:ascii="Arial" w:hAnsi="Arial" w:cs="Arial"/>
                <w:rtl/>
              </w:rPr>
            </w:pPr>
          </w:p>
        </w:tc>
        <w:tc>
          <w:tcPr>
            <w:tcW w:w="1680" w:type="dxa"/>
            <w:tcPrChange w:id="1542" w:author="amos.mittelpunkt" w:date="2025-11-27T10:33:00Z">
              <w:tcPr>
                <w:tcW w:w="2067" w:type="dxa"/>
                <w:gridSpan w:val="2"/>
              </w:tcPr>
            </w:tcPrChange>
          </w:tcPr>
          <w:p w14:paraId="19BE94A2" w14:textId="77777777" w:rsidR="007C7C33" w:rsidRDefault="007C7C33" w:rsidP="007C7C33">
            <w:pPr>
              <w:rPr>
                <w:ins w:id="1543" w:author="amos.mittelpunkt" w:date="2025-11-27T10:30:00Z"/>
                <w:rFonts w:ascii="Arial" w:hAnsi="Arial" w:cs="Arial"/>
                <w:rtl/>
              </w:rPr>
            </w:pPr>
          </w:p>
        </w:tc>
        <w:tc>
          <w:tcPr>
            <w:tcW w:w="1394" w:type="dxa"/>
            <w:tcPrChange w:id="1544" w:author="amos.mittelpunkt" w:date="2025-11-27T10:33:00Z">
              <w:tcPr>
                <w:tcW w:w="2068" w:type="dxa"/>
                <w:gridSpan w:val="2"/>
              </w:tcPr>
            </w:tcPrChange>
          </w:tcPr>
          <w:p w14:paraId="3F58C3B9" w14:textId="77777777" w:rsidR="007C7C33" w:rsidRDefault="007C7C33" w:rsidP="007C7C33">
            <w:pPr>
              <w:rPr>
                <w:ins w:id="1545" w:author="amos.mittelpunkt" w:date="2025-11-27T10:30:00Z"/>
                <w:rFonts w:ascii="Arial" w:hAnsi="Arial" w:cs="Arial"/>
                <w:rtl/>
              </w:rPr>
            </w:pPr>
          </w:p>
        </w:tc>
        <w:tc>
          <w:tcPr>
            <w:tcW w:w="1982" w:type="dxa"/>
            <w:tcPrChange w:id="1546" w:author="amos.mittelpunkt" w:date="2025-11-27T10:33:00Z">
              <w:tcPr>
                <w:tcW w:w="2068" w:type="dxa"/>
                <w:gridSpan w:val="2"/>
              </w:tcPr>
            </w:tcPrChange>
          </w:tcPr>
          <w:p w14:paraId="4B5964E0" w14:textId="77777777" w:rsidR="007C7C33" w:rsidRDefault="007C7C33" w:rsidP="007C7C33">
            <w:pPr>
              <w:rPr>
                <w:ins w:id="1547" w:author="amos.mittelpunkt" w:date="2025-11-27T10:30:00Z"/>
                <w:rFonts w:ascii="Arial" w:hAnsi="Arial" w:cs="Arial"/>
                <w:rtl/>
              </w:rPr>
            </w:pPr>
          </w:p>
        </w:tc>
      </w:tr>
      <w:tr w:rsidR="007C7C33" w14:paraId="295C58C3" w14:textId="77777777" w:rsidTr="007C7C33">
        <w:trPr>
          <w:ins w:id="1548" w:author="amos.mittelpunkt" w:date="2025-11-27T10:30:00Z"/>
        </w:trPr>
        <w:tc>
          <w:tcPr>
            <w:tcW w:w="760" w:type="dxa"/>
            <w:tcPrChange w:id="1549" w:author="amos.mittelpunkt" w:date="2025-11-27T10:33:00Z">
              <w:tcPr>
                <w:tcW w:w="2067" w:type="dxa"/>
                <w:gridSpan w:val="2"/>
              </w:tcPr>
            </w:tcPrChange>
          </w:tcPr>
          <w:p w14:paraId="157B1C90" w14:textId="4EEF0627" w:rsidR="007C7C33" w:rsidRDefault="007C7C33" w:rsidP="007C7C33">
            <w:pPr>
              <w:rPr>
                <w:ins w:id="1550" w:author="amos.mittelpunkt" w:date="2025-11-27T10:31:00Z"/>
                <w:rFonts w:ascii="Arial" w:hAnsi="Arial" w:cs="Arial"/>
                <w:rtl/>
              </w:rPr>
            </w:pPr>
            <w:ins w:id="1551" w:author="amos.mittelpunkt" w:date="2025-11-27T10:32:00Z">
              <w:r>
                <w:rPr>
                  <w:rFonts w:ascii="Arial" w:hAnsi="Arial" w:cs="Arial" w:hint="cs"/>
                  <w:rtl/>
                </w:rPr>
                <w:t>2</w:t>
              </w:r>
            </w:ins>
          </w:p>
        </w:tc>
        <w:tc>
          <w:tcPr>
            <w:tcW w:w="2454" w:type="dxa"/>
            <w:tcPrChange w:id="1552" w:author="amos.mittelpunkt" w:date="2025-11-27T10:33:00Z">
              <w:tcPr>
                <w:tcW w:w="2067" w:type="dxa"/>
                <w:gridSpan w:val="2"/>
              </w:tcPr>
            </w:tcPrChange>
          </w:tcPr>
          <w:p w14:paraId="244D21D8" w14:textId="3BA0737B" w:rsidR="007C7C33" w:rsidRDefault="007C7C33" w:rsidP="007C7C33">
            <w:pPr>
              <w:rPr>
                <w:ins w:id="1553" w:author="amos.mittelpunkt" w:date="2025-11-27T10:30:00Z"/>
                <w:rFonts w:ascii="Arial" w:hAnsi="Arial" w:cs="Arial"/>
                <w:rtl/>
              </w:rPr>
            </w:pPr>
          </w:p>
        </w:tc>
        <w:tc>
          <w:tcPr>
            <w:tcW w:w="1680" w:type="dxa"/>
            <w:tcPrChange w:id="1554" w:author="amos.mittelpunkt" w:date="2025-11-27T10:33:00Z">
              <w:tcPr>
                <w:tcW w:w="2067" w:type="dxa"/>
                <w:gridSpan w:val="2"/>
              </w:tcPr>
            </w:tcPrChange>
          </w:tcPr>
          <w:p w14:paraId="3E180FD8" w14:textId="77777777" w:rsidR="007C7C33" w:rsidRDefault="007C7C33" w:rsidP="007C7C33">
            <w:pPr>
              <w:rPr>
                <w:ins w:id="1555" w:author="amos.mittelpunkt" w:date="2025-11-27T10:30:00Z"/>
                <w:rFonts w:ascii="Arial" w:hAnsi="Arial" w:cs="Arial"/>
                <w:rtl/>
              </w:rPr>
            </w:pPr>
          </w:p>
        </w:tc>
        <w:tc>
          <w:tcPr>
            <w:tcW w:w="1394" w:type="dxa"/>
            <w:tcPrChange w:id="1556" w:author="amos.mittelpunkt" w:date="2025-11-27T10:33:00Z">
              <w:tcPr>
                <w:tcW w:w="2068" w:type="dxa"/>
                <w:gridSpan w:val="2"/>
              </w:tcPr>
            </w:tcPrChange>
          </w:tcPr>
          <w:p w14:paraId="3C24AA09" w14:textId="77777777" w:rsidR="007C7C33" w:rsidRDefault="007C7C33" w:rsidP="007C7C33">
            <w:pPr>
              <w:rPr>
                <w:ins w:id="1557" w:author="amos.mittelpunkt" w:date="2025-11-27T10:30:00Z"/>
                <w:rFonts w:ascii="Arial" w:hAnsi="Arial" w:cs="Arial"/>
                <w:rtl/>
              </w:rPr>
            </w:pPr>
          </w:p>
        </w:tc>
        <w:tc>
          <w:tcPr>
            <w:tcW w:w="1982" w:type="dxa"/>
            <w:tcPrChange w:id="1558" w:author="amos.mittelpunkt" w:date="2025-11-27T10:33:00Z">
              <w:tcPr>
                <w:tcW w:w="2068" w:type="dxa"/>
                <w:gridSpan w:val="2"/>
              </w:tcPr>
            </w:tcPrChange>
          </w:tcPr>
          <w:p w14:paraId="659BE991" w14:textId="77777777" w:rsidR="007C7C33" w:rsidRDefault="007C7C33" w:rsidP="007C7C33">
            <w:pPr>
              <w:rPr>
                <w:ins w:id="1559" w:author="amos.mittelpunkt" w:date="2025-11-27T10:30:00Z"/>
                <w:rFonts w:ascii="Arial" w:hAnsi="Arial" w:cs="Arial"/>
                <w:rtl/>
              </w:rPr>
            </w:pPr>
          </w:p>
        </w:tc>
      </w:tr>
      <w:tr w:rsidR="007C7C33" w14:paraId="0DA036B2" w14:textId="77777777" w:rsidTr="007C7C33">
        <w:trPr>
          <w:ins w:id="1560" w:author="amos.mittelpunkt" w:date="2025-11-27T10:32:00Z"/>
          <w:trPrChange w:id="1561" w:author="amos.mittelpunkt" w:date="2025-11-27T10:33:00Z">
            <w:trPr>
              <w:gridAfter w:val="0"/>
            </w:trPr>
          </w:trPrChange>
        </w:trPr>
        <w:tc>
          <w:tcPr>
            <w:tcW w:w="760" w:type="dxa"/>
            <w:tcPrChange w:id="1562" w:author="amos.mittelpunkt" w:date="2025-11-27T10:33:00Z">
              <w:tcPr>
                <w:tcW w:w="1524" w:type="dxa"/>
              </w:tcPr>
            </w:tcPrChange>
          </w:tcPr>
          <w:p w14:paraId="25285AAF" w14:textId="22791A95" w:rsidR="007C7C33" w:rsidRDefault="007C7C33" w:rsidP="00D30437">
            <w:pPr>
              <w:rPr>
                <w:ins w:id="1563" w:author="amos.mittelpunkt" w:date="2025-11-27T10:32:00Z"/>
                <w:rFonts w:ascii="Arial" w:hAnsi="Arial" w:cs="Arial"/>
                <w:rtl/>
              </w:rPr>
            </w:pPr>
            <w:ins w:id="1564" w:author="amos.mittelpunkt" w:date="2025-11-27T10:32:00Z">
              <w:r>
                <w:rPr>
                  <w:rFonts w:ascii="Arial" w:hAnsi="Arial" w:cs="Arial" w:hint="cs"/>
                  <w:rtl/>
                </w:rPr>
                <w:t>3</w:t>
              </w:r>
            </w:ins>
          </w:p>
        </w:tc>
        <w:tc>
          <w:tcPr>
            <w:tcW w:w="2454" w:type="dxa"/>
            <w:tcPrChange w:id="1565" w:author="amos.mittelpunkt" w:date="2025-11-27T10:33:00Z">
              <w:tcPr>
                <w:tcW w:w="1690" w:type="dxa"/>
                <w:gridSpan w:val="2"/>
              </w:tcPr>
            </w:tcPrChange>
          </w:tcPr>
          <w:p w14:paraId="182BA08D" w14:textId="77777777" w:rsidR="007C7C33" w:rsidRDefault="007C7C33" w:rsidP="00D30437">
            <w:pPr>
              <w:rPr>
                <w:ins w:id="1566" w:author="amos.mittelpunkt" w:date="2025-11-27T10:32:00Z"/>
                <w:rFonts w:ascii="Arial" w:hAnsi="Arial" w:cs="Arial"/>
                <w:rtl/>
              </w:rPr>
            </w:pPr>
          </w:p>
        </w:tc>
        <w:tc>
          <w:tcPr>
            <w:tcW w:w="1680" w:type="dxa"/>
            <w:tcPrChange w:id="1567" w:author="amos.mittelpunkt" w:date="2025-11-27T10:33:00Z">
              <w:tcPr>
                <w:tcW w:w="1680" w:type="dxa"/>
                <w:gridSpan w:val="2"/>
              </w:tcPr>
            </w:tcPrChange>
          </w:tcPr>
          <w:p w14:paraId="5CBB04CE" w14:textId="77777777" w:rsidR="007C7C33" w:rsidRDefault="007C7C33" w:rsidP="00D30437">
            <w:pPr>
              <w:rPr>
                <w:ins w:id="1568" w:author="amos.mittelpunkt" w:date="2025-11-27T10:32:00Z"/>
                <w:rFonts w:ascii="Arial" w:hAnsi="Arial" w:cs="Arial"/>
                <w:rtl/>
              </w:rPr>
            </w:pPr>
          </w:p>
        </w:tc>
        <w:tc>
          <w:tcPr>
            <w:tcW w:w="1394" w:type="dxa"/>
            <w:tcPrChange w:id="1569" w:author="amos.mittelpunkt" w:date="2025-11-27T10:33:00Z">
              <w:tcPr>
                <w:tcW w:w="1682" w:type="dxa"/>
                <w:gridSpan w:val="2"/>
              </w:tcPr>
            </w:tcPrChange>
          </w:tcPr>
          <w:p w14:paraId="0DB44CE6" w14:textId="77777777" w:rsidR="007C7C33" w:rsidRDefault="007C7C33" w:rsidP="00D30437">
            <w:pPr>
              <w:rPr>
                <w:ins w:id="1570" w:author="amos.mittelpunkt" w:date="2025-11-27T10:32:00Z"/>
                <w:rFonts w:ascii="Arial" w:hAnsi="Arial" w:cs="Arial"/>
                <w:rtl/>
              </w:rPr>
            </w:pPr>
          </w:p>
        </w:tc>
        <w:tc>
          <w:tcPr>
            <w:tcW w:w="1982" w:type="dxa"/>
            <w:tcPrChange w:id="1571" w:author="amos.mittelpunkt" w:date="2025-11-27T10:33:00Z">
              <w:tcPr>
                <w:tcW w:w="1694" w:type="dxa"/>
                <w:gridSpan w:val="2"/>
              </w:tcPr>
            </w:tcPrChange>
          </w:tcPr>
          <w:p w14:paraId="58F6C2E8" w14:textId="77777777" w:rsidR="007C7C33" w:rsidRDefault="007C7C33" w:rsidP="00D30437">
            <w:pPr>
              <w:rPr>
                <w:ins w:id="1572" w:author="amos.mittelpunkt" w:date="2025-11-27T10:32:00Z"/>
                <w:rFonts w:ascii="Arial" w:hAnsi="Arial" w:cs="Arial"/>
                <w:rtl/>
              </w:rPr>
            </w:pPr>
          </w:p>
        </w:tc>
      </w:tr>
    </w:tbl>
    <w:p w14:paraId="5B505F0D" w14:textId="77777777" w:rsidR="007C7C33" w:rsidRPr="009168CA" w:rsidRDefault="007C7C33">
      <w:pPr>
        <w:rPr>
          <w:ins w:id="1573" w:author="amos.mittelpunkt" w:date="2025-11-27T09:00:00Z"/>
          <w:rFonts w:ascii="Arial" w:hAnsi="Arial" w:cs="Arial"/>
          <w:rtl/>
          <w:rPrChange w:id="1574" w:author="amos.mittelpunkt" w:date="2025-11-27T09:41:00Z">
            <w:rPr>
              <w:ins w:id="1575" w:author="amos.mittelpunkt" w:date="2025-11-27T09:00:00Z"/>
              <w:rFonts w:ascii="Arial" w:hAnsi="Arial"/>
              <w:rtl/>
            </w:rPr>
          </w:rPrChange>
        </w:rPr>
        <w:pPrChange w:id="1576" w:author="amos.mittelpunkt" w:date="2025-11-27T10:29:00Z">
          <w:pPr>
            <w:ind w:left="1264" w:hanging="544"/>
          </w:pPr>
        </w:pPrChange>
      </w:pPr>
    </w:p>
    <w:p w14:paraId="0DF8C98F" w14:textId="77777777" w:rsidR="00E26CE8" w:rsidRPr="009168CA" w:rsidRDefault="00E26CE8" w:rsidP="00390032">
      <w:pPr>
        <w:ind w:left="1264" w:hanging="544"/>
        <w:rPr>
          <w:ins w:id="1577" w:author="amos.mittelpunkt" w:date="2025-11-27T08:48:00Z"/>
          <w:rFonts w:ascii="Arial" w:hAnsi="Arial" w:cs="Arial"/>
          <w:rtl/>
          <w:rPrChange w:id="1578" w:author="amos.mittelpunkt" w:date="2025-11-27T09:41:00Z">
            <w:rPr>
              <w:ins w:id="1579" w:author="amos.mittelpunkt" w:date="2025-11-27T08:48:00Z"/>
              <w:rFonts w:ascii="Arial" w:hAnsi="Arial"/>
              <w:rtl/>
            </w:rPr>
          </w:rPrChange>
        </w:rPr>
      </w:pPr>
    </w:p>
    <w:p w14:paraId="33EB8816" w14:textId="5411B469" w:rsidR="002249EF" w:rsidRPr="009168CA" w:rsidRDefault="002249EF" w:rsidP="00390032">
      <w:pPr>
        <w:ind w:left="567" w:hanging="567"/>
        <w:jc w:val="both"/>
        <w:rPr>
          <w:ins w:id="1580" w:author="amos.mittelpunkt" w:date="2025-11-27T08:48:00Z"/>
          <w:rFonts w:ascii="Arial" w:hAnsi="Arial" w:cs="Arial"/>
          <w:rtl/>
          <w:rPrChange w:id="1581" w:author="amos.mittelpunkt" w:date="2025-11-27T09:41:00Z">
            <w:rPr>
              <w:ins w:id="1582" w:author="amos.mittelpunkt" w:date="2025-11-27T08:48:00Z"/>
              <w:rFonts w:ascii="Arial" w:hAnsi="Arial"/>
              <w:rtl/>
            </w:rPr>
          </w:rPrChange>
        </w:rPr>
      </w:pPr>
      <w:ins w:id="1583" w:author="amos.mittelpunkt" w:date="2025-11-27T08:48:00Z">
        <w:r w:rsidRPr="009168CA">
          <w:rPr>
            <w:rFonts w:ascii="Arial" w:hAnsi="Arial" w:cs="Arial"/>
            <w:rtl/>
            <w:rPrChange w:id="1584" w:author="amos.mittelpunkt" w:date="2025-11-27T09:41:00Z">
              <w:rPr>
                <w:rFonts w:ascii="Arial" w:hAnsi="Arial"/>
                <w:rtl/>
              </w:rPr>
            </w:rPrChange>
          </w:rPr>
          <w:tab/>
          <w:t xml:space="preserve">מובהר בזה כי ההתקשרות עם מציע מותנית בבדיקת הצעתו ע"י ועדת המכרזים של בית החולים והתאמת המציע למתן </w:t>
        </w:r>
      </w:ins>
      <w:ins w:id="1585" w:author="amos.mittelpunkt" w:date="2025-11-27T09:03:00Z">
        <w:r w:rsidR="00F261C2" w:rsidRPr="009168CA">
          <w:rPr>
            <w:rFonts w:ascii="Arial" w:hAnsi="Arial" w:cs="Arial" w:hint="eastAsia"/>
            <w:rtl/>
            <w:rPrChange w:id="1586" w:author="amos.mittelpunkt" w:date="2025-11-27T09:41:00Z">
              <w:rPr>
                <w:rFonts w:ascii="Arial" w:hAnsi="Arial" w:hint="eastAsia"/>
                <w:rtl/>
              </w:rPr>
            </w:rPrChange>
          </w:rPr>
          <w:t>ה</w:t>
        </w:r>
      </w:ins>
      <w:ins w:id="1587" w:author="amos.mittelpunkt" w:date="2025-11-27T08:48:00Z">
        <w:r w:rsidRPr="009168CA">
          <w:rPr>
            <w:rFonts w:ascii="Arial" w:hAnsi="Arial" w:cs="Arial"/>
            <w:rtl/>
            <w:rPrChange w:id="1588" w:author="amos.mittelpunkt" w:date="2025-11-27T09:41:00Z">
              <w:rPr>
                <w:rFonts w:ascii="Arial" w:hAnsi="Arial"/>
                <w:rtl/>
              </w:rPr>
            </w:rPrChange>
          </w:rPr>
          <w:t>שירות</w:t>
        </w:r>
      </w:ins>
      <w:ins w:id="1589" w:author="amos.mittelpunkt" w:date="2025-11-27T09:03:00Z">
        <w:r w:rsidR="00F261C2" w:rsidRPr="009168CA">
          <w:rPr>
            <w:rFonts w:ascii="Arial" w:hAnsi="Arial" w:cs="Arial"/>
            <w:rtl/>
            <w:rPrChange w:id="1590" w:author="amos.mittelpunkt" w:date="2025-11-27T09:41:00Z">
              <w:rPr>
                <w:rFonts w:ascii="Arial" w:hAnsi="Arial"/>
                <w:rtl/>
              </w:rPr>
            </w:rPrChange>
          </w:rPr>
          <w:t xml:space="preserve"> </w:t>
        </w:r>
      </w:ins>
      <w:ins w:id="1591" w:author="amos.mittelpunkt" w:date="2025-11-27T08:48:00Z">
        <w:r w:rsidRPr="009168CA">
          <w:rPr>
            <w:rFonts w:ascii="Arial" w:hAnsi="Arial" w:cs="Arial"/>
            <w:rtl/>
            <w:rPrChange w:id="1592" w:author="amos.mittelpunkt" w:date="2025-11-27T09:41:00Z">
              <w:rPr>
                <w:rFonts w:ascii="Arial" w:hAnsi="Arial"/>
                <w:rtl/>
              </w:rPr>
            </w:rPrChange>
          </w:rPr>
          <w:t>על פי תנאי המכרז.</w:t>
        </w:r>
      </w:ins>
    </w:p>
    <w:p w14:paraId="6DD07A59" w14:textId="77777777" w:rsidR="002249EF" w:rsidRPr="009168CA" w:rsidRDefault="002249EF" w:rsidP="002249EF">
      <w:pPr>
        <w:ind w:left="567" w:hanging="567"/>
        <w:jc w:val="both"/>
        <w:rPr>
          <w:ins w:id="1593" w:author="amos.mittelpunkt" w:date="2025-11-27T08:48:00Z"/>
          <w:rFonts w:ascii="Arial" w:hAnsi="Arial" w:cs="Arial"/>
          <w:rtl/>
          <w:rPrChange w:id="1594" w:author="amos.mittelpunkt" w:date="2025-11-27T09:41:00Z">
            <w:rPr>
              <w:ins w:id="1595" w:author="amos.mittelpunkt" w:date="2025-11-27T08:48:00Z"/>
              <w:rFonts w:ascii="Arial" w:hAnsi="Arial"/>
              <w:rtl/>
            </w:rPr>
          </w:rPrChange>
        </w:rPr>
      </w:pPr>
    </w:p>
    <w:p w14:paraId="7315A70A" w14:textId="77777777" w:rsidR="00917288" w:rsidRPr="009168CA" w:rsidRDefault="00917288">
      <w:pPr>
        <w:pStyle w:val="1fe"/>
        <w:numPr>
          <w:ilvl w:val="0"/>
          <w:numId w:val="0"/>
        </w:numPr>
        <w:rPr>
          <w:rFonts w:ascii="Arial" w:hAnsi="Arial" w:cs="Arial"/>
          <w:sz w:val="24"/>
          <w:szCs w:val="24"/>
          <w:rtl/>
          <w:rPrChange w:id="1596" w:author="amos.mittelpunkt" w:date="2025-11-27T09:41:00Z">
            <w:rPr>
              <w:rtl/>
            </w:rPr>
          </w:rPrChange>
        </w:rPr>
        <w:pPrChange w:id="1597" w:author="amos.mittelpunkt" w:date="2025-11-26T12:47:00Z">
          <w:pPr>
            <w:pStyle w:val="1fe"/>
          </w:pPr>
        </w:pPrChange>
      </w:pPr>
    </w:p>
    <w:p w14:paraId="410C493C" w14:textId="3EAB4F50" w:rsidR="00C10C50" w:rsidRPr="009168CA" w:rsidDel="00A23931" w:rsidRDefault="00981854" w:rsidP="00065245">
      <w:pPr>
        <w:pStyle w:val="2-"/>
        <w:rPr>
          <w:del w:id="1598" w:author="eti" w:date="2025-12-09T10:03:00Z"/>
          <w:rFonts w:ascii="Arial" w:hAnsi="Arial" w:cs="Arial"/>
          <w:strike/>
          <w:sz w:val="24"/>
          <w:szCs w:val="24"/>
          <w:rtl/>
          <w:rPrChange w:id="1599" w:author="amos.mittelpunkt" w:date="2025-11-27T09:41:00Z">
            <w:rPr>
              <w:del w:id="1600" w:author="eti" w:date="2025-12-09T10:03:00Z"/>
              <w:rtl/>
            </w:rPr>
          </w:rPrChange>
        </w:rPr>
      </w:pPr>
      <w:bookmarkStart w:id="1601" w:name="_Toc43400593"/>
      <w:bookmarkStart w:id="1602" w:name="_Toc44931902"/>
      <w:bookmarkStart w:id="1603" w:name="_Toc44931989"/>
      <w:bookmarkStart w:id="1604" w:name="_Toc516503348"/>
      <w:del w:id="1605" w:author="eti" w:date="2025-12-09T10:03:00Z">
        <w:r w:rsidRPr="009168CA" w:rsidDel="00A23931">
          <w:rPr>
            <w:rFonts w:ascii="Arial" w:hAnsi="Arial" w:cs="Arial" w:hint="eastAsia"/>
            <w:b w:val="0"/>
            <w:bCs w:val="0"/>
            <w:caps w:val="0"/>
            <w:strike/>
            <w:sz w:val="24"/>
            <w:szCs w:val="24"/>
            <w:rtl/>
            <w:rPrChange w:id="1606" w:author="amos.mittelpunkt" w:date="2025-11-27T09:41:00Z">
              <w:rPr>
                <w:rFonts w:hint="eastAsia"/>
                <w:b w:val="0"/>
                <w:bCs w:val="0"/>
                <w:caps w:val="0"/>
                <w:rtl/>
              </w:rPr>
            </w:rPrChange>
          </w:rPr>
          <w:delText>אמות</w:delText>
        </w:r>
        <w:r w:rsidRPr="009168CA" w:rsidDel="00A23931">
          <w:rPr>
            <w:rFonts w:ascii="Arial" w:hAnsi="Arial" w:cs="Arial"/>
            <w:b w:val="0"/>
            <w:bCs w:val="0"/>
            <w:caps w:val="0"/>
            <w:strike/>
            <w:sz w:val="24"/>
            <w:szCs w:val="24"/>
            <w:rtl/>
            <w:rPrChange w:id="1607" w:author="amos.mittelpunkt" w:date="2025-11-27T09:41:00Z">
              <w:rPr>
                <w:b w:val="0"/>
                <w:bCs w:val="0"/>
                <w:caps w:val="0"/>
                <w:rtl/>
              </w:rPr>
            </w:rPrChange>
          </w:rPr>
          <w:delText xml:space="preserve"> </w:delText>
        </w:r>
        <w:r w:rsidRPr="009168CA" w:rsidDel="00A23931">
          <w:rPr>
            <w:rFonts w:ascii="Arial" w:hAnsi="Arial" w:cs="Arial" w:hint="eastAsia"/>
            <w:b w:val="0"/>
            <w:bCs w:val="0"/>
            <w:caps w:val="0"/>
            <w:strike/>
            <w:sz w:val="24"/>
            <w:szCs w:val="24"/>
            <w:rtl/>
            <w:rPrChange w:id="1608" w:author="amos.mittelpunkt" w:date="2025-11-27T09:41:00Z">
              <w:rPr>
                <w:rFonts w:hint="eastAsia"/>
                <w:b w:val="0"/>
                <w:bCs w:val="0"/>
                <w:caps w:val="0"/>
                <w:rtl/>
              </w:rPr>
            </w:rPrChange>
          </w:rPr>
          <w:delText>מידה</w:delText>
        </w:r>
        <w:r w:rsidRPr="009168CA" w:rsidDel="00A23931">
          <w:rPr>
            <w:rFonts w:ascii="Arial" w:hAnsi="Arial" w:cs="Arial"/>
            <w:b w:val="0"/>
            <w:bCs w:val="0"/>
            <w:caps w:val="0"/>
            <w:strike/>
            <w:sz w:val="24"/>
            <w:szCs w:val="24"/>
            <w:rtl/>
            <w:rPrChange w:id="1609" w:author="amos.mittelpunkt" w:date="2025-11-27T09:41:00Z">
              <w:rPr>
                <w:b w:val="0"/>
                <w:bCs w:val="0"/>
                <w:caps w:val="0"/>
                <w:rtl/>
              </w:rPr>
            </w:rPrChange>
          </w:rPr>
          <w:delText xml:space="preserve"> </w:delText>
        </w:r>
        <w:r w:rsidRPr="009168CA" w:rsidDel="00A23931">
          <w:rPr>
            <w:rFonts w:ascii="Arial" w:hAnsi="Arial" w:cs="Arial" w:hint="eastAsia"/>
            <w:b w:val="0"/>
            <w:bCs w:val="0"/>
            <w:caps w:val="0"/>
            <w:strike/>
            <w:sz w:val="24"/>
            <w:szCs w:val="24"/>
            <w:rtl/>
            <w:rPrChange w:id="1610" w:author="amos.mittelpunkt" w:date="2025-11-27T09:41:00Z">
              <w:rPr>
                <w:rFonts w:hint="eastAsia"/>
                <w:b w:val="0"/>
                <w:bCs w:val="0"/>
                <w:caps w:val="0"/>
                <w:rtl/>
              </w:rPr>
            </w:rPrChange>
          </w:rPr>
          <w:delText>ל</w:delText>
        </w:r>
        <w:r w:rsidR="009153BE" w:rsidRPr="009168CA" w:rsidDel="00A23931">
          <w:rPr>
            <w:rFonts w:ascii="Arial" w:hAnsi="Arial" w:cs="Arial" w:hint="eastAsia"/>
            <w:b w:val="0"/>
            <w:bCs w:val="0"/>
            <w:caps w:val="0"/>
            <w:strike/>
            <w:sz w:val="24"/>
            <w:szCs w:val="24"/>
            <w:rtl/>
            <w:rPrChange w:id="1611" w:author="amos.mittelpunkt" w:date="2025-11-27T09:41:00Z">
              <w:rPr>
                <w:rFonts w:hint="eastAsia"/>
                <w:b w:val="0"/>
                <w:bCs w:val="0"/>
                <w:caps w:val="0"/>
                <w:rtl/>
              </w:rPr>
            </w:rPrChange>
          </w:rPr>
          <w:delText>ניקוד</w:delText>
        </w:r>
        <w:r w:rsidR="009153BE" w:rsidRPr="009168CA" w:rsidDel="00A23931">
          <w:rPr>
            <w:rFonts w:ascii="Arial" w:hAnsi="Arial" w:cs="Arial"/>
            <w:b w:val="0"/>
            <w:bCs w:val="0"/>
            <w:caps w:val="0"/>
            <w:strike/>
            <w:sz w:val="24"/>
            <w:szCs w:val="24"/>
            <w:rtl/>
            <w:rPrChange w:id="1612" w:author="amos.mittelpunkt" w:date="2025-11-27T09:41:00Z">
              <w:rPr>
                <w:b w:val="0"/>
                <w:bCs w:val="0"/>
                <w:caps w:val="0"/>
                <w:rtl/>
              </w:rPr>
            </w:rPrChange>
          </w:rPr>
          <w:delText xml:space="preserve"> </w:delText>
        </w:r>
        <w:r w:rsidR="009153BE" w:rsidRPr="009168CA" w:rsidDel="00A23931">
          <w:rPr>
            <w:rFonts w:ascii="Arial" w:hAnsi="Arial" w:cs="Arial" w:hint="eastAsia"/>
            <w:b w:val="0"/>
            <w:bCs w:val="0"/>
            <w:caps w:val="0"/>
            <w:strike/>
            <w:sz w:val="24"/>
            <w:szCs w:val="24"/>
            <w:rtl/>
            <w:rPrChange w:id="1613" w:author="amos.mittelpunkt" w:date="2025-11-27T09:41:00Z">
              <w:rPr>
                <w:rFonts w:hint="eastAsia"/>
                <w:b w:val="0"/>
                <w:bCs w:val="0"/>
                <w:caps w:val="0"/>
                <w:rtl/>
              </w:rPr>
            </w:rPrChange>
          </w:rPr>
          <w:delText>ה</w:delText>
        </w:r>
        <w:r w:rsidRPr="009168CA" w:rsidDel="00A23931">
          <w:rPr>
            <w:rFonts w:ascii="Arial" w:hAnsi="Arial" w:cs="Arial" w:hint="eastAsia"/>
            <w:b w:val="0"/>
            <w:bCs w:val="0"/>
            <w:caps w:val="0"/>
            <w:strike/>
            <w:sz w:val="24"/>
            <w:szCs w:val="24"/>
            <w:rtl/>
            <w:rPrChange w:id="1614" w:author="amos.mittelpunkt" w:date="2025-11-27T09:41:00Z">
              <w:rPr>
                <w:rFonts w:hint="eastAsia"/>
                <w:b w:val="0"/>
                <w:bCs w:val="0"/>
                <w:caps w:val="0"/>
                <w:rtl/>
              </w:rPr>
            </w:rPrChange>
          </w:rPr>
          <w:delText>צעות</w:delText>
        </w:r>
        <w:r w:rsidRPr="009168CA" w:rsidDel="00A23931">
          <w:rPr>
            <w:rFonts w:ascii="Arial" w:hAnsi="Arial" w:cs="Arial"/>
            <w:b w:val="0"/>
            <w:bCs w:val="0"/>
            <w:caps w:val="0"/>
            <w:strike/>
            <w:sz w:val="24"/>
            <w:szCs w:val="24"/>
            <w:rtl/>
            <w:rPrChange w:id="1615" w:author="amos.mittelpunkt" w:date="2025-11-27T09:41:00Z">
              <w:rPr>
                <w:b w:val="0"/>
                <w:bCs w:val="0"/>
                <w:caps w:val="0"/>
                <w:rtl/>
              </w:rPr>
            </w:rPrChange>
          </w:rPr>
          <w:delText xml:space="preserve"> במכרז</w:delText>
        </w:r>
        <w:bookmarkEnd w:id="1601"/>
        <w:bookmarkEnd w:id="1602"/>
        <w:bookmarkEnd w:id="1603"/>
      </w:del>
    </w:p>
    <w:p w14:paraId="0F624EA1" w14:textId="57B18322" w:rsidR="00C10C50" w:rsidRPr="009168CA" w:rsidDel="00A23931" w:rsidRDefault="00981854">
      <w:pPr>
        <w:pStyle w:val="2-"/>
        <w:rPr>
          <w:del w:id="1616" w:author="eti" w:date="2025-12-09T10:03:00Z"/>
          <w:rFonts w:ascii="Arial" w:hAnsi="Arial" w:cs="Arial"/>
          <w:strike/>
          <w:rtl/>
          <w:rPrChange w:id="1617" w:author="amos.mittelpunkt" w:date="2025-11-27T09:41:00Z">
            <w:rPr>
              <w:del w:id="1618" w:author="eti" w:date="2025-12-09T10:03:00Z"/>
              <w:rtl/>
            </w:rPr>
          </w:rPrChange>
        </w:rPr>
        <w:pPrChange w:id="1619" w:author="eti" w:date="2025-12-09T10:03:00Z">
          <w:pPr>
            <w:pStyle w:val="3-"/>
          </w:pPr>
        </w:pPrChange>
      </w:pPr>
      <w:del w:id="1620" w:author="eti" w:date="2025-12-09T10:03:00Z">
        <w:r w:rsidRPr="009168CA" w:rsidDel="00A23931">
          <w:rPr>
            <w:rFonts w:ascii="Arial" w:hAnsi="Arial" w:cs="Arial" w:hint="eastAsia"/>
            <w:strike/>
            <w:rtl/>
            <w:rPrChange w:id="1621" w:author="amos.mittelpunkt" w:date="2025-11-27T09:41:00Z">
              <w:rPr>
                <w:rFonts w:hint="eastAsia"/>
                <w:rtl/>
              </w:rPr>
            </w:rPrChange>
          </w:rPr>
          <w:delText>ה</w:delText>
        </w:r>
        <w:r w:rsidR="005A5E72" w:rsidRPr="009168CA" w:rsidDel="00A23931">
          <w:rPr>
            <w:rFonts w:ascii="Arial" w:hAnsi="Arial" w:cs="Arial" w:hint="eastAsia"/>
            <w:strike/>
            <w:rtl/>
            <w:rPrChange w:id="1622" w:author="amos.mittelpunkt" w:date="2025-11-27T09:41:00Z">
              <w:rPr>
                <w:rFonts w:hint="eastAsia"/>
                <w:rtl/>
              </w:rPr>
            </w:rPrChange>
          </w:rPr>
          <w:delText>ניקוד</w:delText>
        </w:r>
        <w:r w:rsidRPr="009168CA" w:rsidDel="00A23931">
          <w:rPr>
            <w:rFonts w:ascii="Arial" w:hAnsi="Arial" w:cs="Arial"/>
            <w:strike/>
            <w:rtl/>
            <w:rPrChange w:id="1623" w:author="amos.mittelpunkt" w:date="2025-11-27T09:41:00Z">
              <w:rPr>
                <w:rtl/>
              </w:rPr>
            </w:rPrChange>
          </w:rPr>
          <w:delText xml:space="preserve"> של כל הצעה</w:delText>
        </w:r>
        <w:r w:rsidR="005A5E72" w:rsidRPr="009168CA" w:rsidDel="00A23931">
          <w:rPr>
            <w:rFonts w:ascii="Arial" w:hAnsi="Arial" w:cs="Arial"/>
            <w:strike/>
            <w:rtl/>
            <w:rPrChange w:id="1624" w:author="amos.mittelpunkt" w:date="2025-11-27T09:41:00Z">
              <w:rPr>
                <w:rtl/>
              </w:rPr>
            </w:rPrChange>
          </w:rPr>
          <w:delText xml:space="preserve"> במכרז</w:delText>
        </w:r>
        <w:r w:rsidRPr="009168CA" w:rsidDel="00A23931">
          <w:rPr>
            <w:rFonts w:ascii="Arial" w:hAnsi="Arial" w:cs="Arial"/>
            <w:strike/>
            <w:rtl/>
            <w:rPrChange w:id="1625" w:author="amos.mittelpunkt" w:date="2025-11-27T09:41:00Z">
              <w:rPr>
                <w:rtl/>
              </w:rPr>
            </w:rPrChange>
          </w:rPr>
          <w:delText xml:space="preserve"> יהיה בהתאם ל</w:delText>
        </w:r>
        <w:r w:rsidR="0089216B" w:rsidRPr="009168CA" w:rsidDel="00A23931">
          <w:rPr>
            <w:rFonts w:ascii="Arial" w:hAnsi="Arial" w:cs="Arial" w:hint="eastAsia"/>
            <w:strike/>
            <w:rtl/>
            <w:rPrChange w:id="1626" w:author="amos.mittelpunkt" w:date="2025-11-27T09:41:00Z">
              <w:rPr>
                <w:rFonts w:hint="eastAsia"/>
                <w:rtl/>
              </w:rPr>
            </w:rPrChange>
          </w:rPr>
          <w:delText>אמות</w:delText>
        </w:r>
        <w:r w:rsidR="0089216B" w:rsidRPr="009168CA" w:rsidDel="00A23931">
          <w:rPr>
            <w:rFonts w:ascii="Arial" w:hAnsi="Arial" w:cs="Arial"/>
            <w:strike/>
            <w:rtl/>
            <w:rPrChange w:id="1627" w:author="amos.mittelpunkt" w:date="2025-11-27T09:41:00Z">
              <w:rPr>
                <w:rtl/>
              </w:rPr>
            </w:rPrChange>
          </w:rPr>
          <w:delText xml:space="preserve"> </w:delText>
        </w:r>
        <w:r w:rsidR="0089216B" w:rsidRPr="009168CA" w:rsidDel="00A23931">
          <w:rPr>
            <w:rFonts w:ascii="Arial" w:hAnsi="Arial" w:cs="Arial" w:hint="eastAsia"/>
            <w:strike/>
            <w:rtl/>
            <w:rPrChange w:id="1628" w:author="amos.mittelpunkt" w:date="2025-11-27T09:41:00Z">
              <w:rPr>
                <w:rFonts w:hint="eastAsia"/>
                <w:rtl/>
              </w:rPr>
            </w:rPrChange>
          </w:rPr>
          <w:delText>המידה</w:delText>
        </w:r>
        <w:r w:rsidRPr="009168CA" w:rsidDel="00A23931">
          <w:rPr>
            <w:rFonts w:ascii="Arial" w:hAnsi="Arial" w:cs="Arial"/>
            <w:strike/>
            <w:rtl/>
            <w:rPrChange w:id="1629" w:author="amos.mittelpunkt" w:date="2025-11-27T09:41:00Z">
              <w:rPr>
                <w:rtl/>
              </w:rPr>
            </w:rPrChange>
          </w:rPr>
          <w:delText xml:space="preserve"> הבא</w:delText>
        </w:r>
        <w:r w:rsidR="008D6B53" w:rsidRPr="009168CA" w:rsidDel="00A23931">
          <w:rPr>
            <w:rFonts w:ascii="Arial" w:hAnsi="Arial" w:cs="Arial" w:hint="eastAsia"/>
            <w:strike/>
            <w:rtl/>
            <w:rPrChange w:id="1630" w:author="amos.mittelpunkt" w:date="2025-11-27T09:41:00Z">
              <w:rPr>
                <w:rFonts w:hint="eastAsia"/>
                <w:rtl/>
              </w:rPr>
            </w:rPrChange>
          </w:rPr>
          <w:delText>ות</w:delText>
        </w:r>
        <w:r w:rsidRPr="009168CA" w:rsidDel="00A23931">
          <w:rPr>
            <w:rFonts w:ascii="Arial" w:hAnsi="Arial" w:cs="Arial"/>
            <w:strike/>
            <w:rtl/>
            <w:rPrChange w:id="1631" w:author="amos.mittelpunkt" w:date="2025-11-27T09:41:00Z">
              <w:rPr>
                <w:rtl/>
              </w:rPr>
            </w:rPrChange>
          </w:rPr>
          <w:delText xml:space="preserve">: </w:delText>
        </w:r>
      </w:del>
    </w:p>
    <w:p w14:paraId="496F2312" w14:textId="7B4D1B4E" w:rsidR="00C10C50" w:rsidRPr="009168CA" w:rsidDel="00A23931" w:rsidRDefault="00981854">
      <w:pPr>
        <w:pStyle w:val="2-"/>
        <w:rPr>
          <w:del w:id="1632" w:author="eti" w:date="2025-12-09T10:03:00Z"/>
          <w:rFonts w:ascii="Arial" w:hAnsi="Arial" w:cs="Arial"/>
          <w:strike/>
          <w:rtl/>
          <w:rPrChange w:id="1633" w:author="amos.mittelpunkt" w:date="2025-11-27T09:41:00Z">
            <w:rPr>
              <w:del w:id="1634" w:author="eti" w:date="2025-12-09T10:03:00Z"/>
              <w:rtl/>
            </w:rPr>
          </w:rPrChange>
        </w:rPr>
        <w:pPrChange w:id="1635" w:author="eti" w:date="2025-12-09T10:03:00Z">
          <w:pPr>
            <w:pStyle w:val="4-3"/>
          </w:pPr>
        </w:pPrChange>
      </w:pPr>
      <w:bookmarkStart w:id="1636" w:name="show_MishkalIchut"/>
      <w:del w:id="1637" w:author="eti" w:date="2025-12-09T10:03:00Z">
        <w:r w:rsidRPr="009168CA" w:rsidDel="00A23931">
          <w:rPr>
            <w:rFonts w:ascii="Arial" w:hAnsi="Arial" w:cs="Arial"/>
            <w:strike/>
            <w:rtl/>
            <w:rPrChange w:id="1638" w:author="amos.mittelpunkt" w:date="2025-11-27T09:41:00Z">
              <w:rPr>
                <w:rtl/>
              </w:rPr>
            </w:rPrChange>
          </w:rPr>
          <w:delText>איכות –</w:delText>
        </w:r>
        <w:bookmarkStart w:id="1639" w:name="MishkalIchut"/>
        <w:r w:rsidR="00E451C7" w:rsidRPr="009168CA" w:rsidDel="00A23931">
          <w:rPr>
            <w:rFonts w:ascii="Arial" w:hAnsi="Arial" w:cs="Arial"/>
            <w:strike/>
            <w:rtl/>
            <w:rPrChange w:id="1640" w:author="amos.mittelpunkt" w:date="2025-11-27T09:41:00Z">
              <w:rPr>
                <w:rtl/>
              </w:rPr>
            </w:rPrChange>
          </w:rPr>
          <w:delText>20</w:delText>
        </w:r>
        <w:bookmarkEnd w:id="1639"/>
        <w:r w:rsidRPr="009168CA" w:rsidDel="00A23931">
          <w:rPr>
            <w:rFonts w:ascii="Arial" w:hAnsi="Arial" w:cs="Arial"/>
            <w:strike/>
            <w:rtl/>
            <w:rPrChange w:id="1641" w:author="amos.mittelpunkt" w:date="2025-11-27T09:41:00Z">
              <w:rPr>
                <w:rtl/>
              </w:rPr>
            </w:rPrChange>
          </w:rPr>
          <w:delText>%;</w:delText>
        </w:r>
      </w:del>
      <w:ins w:id="1642" w:author="amos.mittelpunkt" w:date="2025-11-25T15:21:00Z">
        <w:del w:id="1643" w:author="eti" w:date="2025-12-09T10:03:00Z">
          <w:r w:rsidR="008D2FE1" w:rsidRPr="009168CA" w:rsidDel="00A23931">
            <w:rPr>
              <w:rFonts w:ascii="Arial" w:hAnsi="Arial" w:cs="Arial"/>
              <w:strike/>
              <w:rtl/>
              <w:rPrChange w:id="1644" w:author="amos.mittelpunkt" w:date="2025-11-27T09:41:00Z">
                <w:rPr>
                  <w:rtl/>
                </w:rPr>
              </w:rPrChange>
            </w:rPr>
            <w:delText>20%</w:delText>
          </w:r>
        </w:del>
      </w:ins>
      <w:del w:id="1645" w:author="eti" w:date="2025-12-09T10:03:00Z">
        <w:r w:rsidRPr="009168CA" w:rsidDel="00A23931">
          <w:rPr>
            <w:rFonts w:ascii="Arial" w:hAnsi="Arial" w:cs="Arial"/>
            <w:strike/>
            <w:rtl/>
            <w:rPrChange w:id="1646" w:author="amos.mittelpunkt" w:date="2025-11-27T09:41:00Z">
              <w:rPr>
                <w:rtl/>
              </w:rPr>
            </w:rPrChange>
          </w:rPr>
          <w:delText xml:space="preserve"> </w:delText>
        </w:r>
        <w:bookmarkEnd w:id="1636"/>
      </w:del>
    </w:p>
    <w:p w14:paraId="55A77FCC" w14:textId="5246AB51" w:rsidR="003A12B5" w:rsidRPr="009168CA" w:rsidDel="00A23931" w:rsidRDefault="00981854" w:rsidP="000C2347">
      <w:pPr>
        <w:pStyle w:val="4-3"/>
        <w:rPr>
          <w:del w:id="1647" w:author="eti" w:date="2025-12-09T10:03:00Z"/>
          <w:rFonts w:ascii="Arial" w:hAnsi="Arial" w:cs="Arial"/>
          <w:strike/>
          <w:rtl/>
          <w:rPrChange w:id="1648" w:author="amos.mittelpunkt" w:date="2025-11-27T09:41:00Z">
            <w:rPr>
              <w:del w:id="1649" w:author="eti" w:date="2025-12-09T10:03:00Z"/>
              <w:rtl/>
            </w:rPr>
          </w:rPrChange>
        </w:rPr>
      </w:pPr>
      <w:bookmarkStart w:id="1650" w:name="show_MishkalMechir"/>
      <w:del w:id="1651" w:author="eti" w:date="2025-12-09T10:03:00Z">
        <w:r w:rsidRPr="009168CA" w:rsidDel="00A23931">
          <w:rPr>
            <w:rFonts w:ascii="Arial" w:hAnsi="Arial" w:cs="Arial" w:hint="eastAsia"/>
            <w:strike/>
            <w:rtl/>
            <w:rPrChange w:id="1652" w:author="amos.mittelpunkt" w:date="2025-11-27T09:41:00Z">
              <w:rPr>
                <w:rFonts w:hint="eastAsia"/>
                <w:rtl/>
              </w:rPr>
            </w:rPrChange>
          </w:rPr>
          <w:delText>מחיר</w:delText>
        </w:r>
        <w:r w:rsidRPr="009168CA" w:rsidDel="00A23931">
          <w:rPr>
            <w:rFonts w:ascii="Arial" w:hAnsi="Arial" w:cs="Arial"/>
            <w:strike/>
            <w:rtl/>
            <w:rPrChange w:id="1653" w:author="amos.mittelpunkt" w:date="2025-11-27T09:41:00Z">
              <w:rPr>
                <w:rtl/>
              </w:rPr>
            </w:rPrChange>
          </w:rPr>
          <w:delText xml:space="preserve"> </w:delText>
        </w:r>
        <w:r w:rsidRPr="009168CA" w:rsidDel="00A23931">
          <w:rPr>
            <w:rFonts w:ascii="Arial" w:hAnsi="Arial" w:cs="Arial" w:hint="eastAsia"/>
            <w:strike/>
            <w:rtl/>
            <w:rPrChange w:id="1654" w:author="amos.mittelpunkt" w:date="2025-11-27T09:41:00Z">
              <w:rPr>
                <w:rFonts w:hint="eastAsia"/>
                <w:rtl/>
              </w:rPr>
            </w:rPrChange>
          </w:rPr>
          <w:delText>–</w:delText>
        </w:r>
        <w:bookmarkStart w:id="1655" w:name="MishkalMechir"/>
        <w:r w:rsidR="00E451C7" w:rsidRPr="009168CA" w:rsidDel="00A23931">
          <w:rPr>
            <w:rFonts w:ascii="Arial" w:hAnsi="Arial" w:cs="Arial"/>
            <w:strike/>
            <w:rtl/>
            <w:rPrChange w:id="1656" w:author="amos.mittelpunkt" w:date="2025-11-27T09:41:00Z">
              <w:rPr>
                <w:rtl/>
              </w:rPr>
            </w:rPrChange>
          </w:rPr>
          <w:delText>80</w:delText>
        </w:r>
      </w:del>
      <w:bookmarkEnd w:id="1655"/>
      <w:ins w:id="1657" w:author="amos.mittelpunkt" w:date="2025-11-25T15:21:00Z">
        <w:del w:id="1658" w:author="eti" w:date="2025-12-09T10:03:00Z">
          <w:r w:rsidR="008D2FE1" w:rsidRPr="009168CA" w:rsidDel="00A23931">
            <w:rPr>
              <w:rFonts w:ascii="Arial" w:hAnsi="Arial" w:cs="Arial"/>
              <w:strike/>
              <w:rtl/>
              <w:rPrChange w:id="1659" w:author="amos.mittelpunkt" w:date="2025-11-27T09:41:00Z">
                <w:rPr>
                  <w:rtl/>
                </w:rPr>
              </w:rPrChange>
            </w:rPr>
            <w:delText>70</w:delText>
          </w:r>
        </w:del>
      </w:ins>
      <w:del w:id="1660" w:author="eti" w:date="2025-12-09T10:03:00Z">
        <w:r w:rsidRPr="009168CA" w:rsidDel="00A23931">
          <w:rPr>
            <w:rFonts w:ascii="Arial" w:hAnsi="Arial" w:cs="Arial"/>
            <w:strike/>
            <w:rtl/>
            <w:rPrChange w:id="1661" w:author="amos.mittelpunkt" w:date="2025-11-27T09:41:00Z">
              <w:rPr>
                <w:rtl/>
              </w:rPr>
            </w:rPrChange>
          </w:rPr>
          <w:delText>%</w:delText>
        </w:r>
        <w:r w:rsidR="00DA0A6E" w:rsidRPr="009168CA" w:rsidDel="00A23931">
          <w:rPr>
            <w:rFonts w:ascii="Arial" w:hAnsi="Arial" w:cs="Arial"/>
            <w:strike/>
            <w:rtl/>
            <w:rPrChange w:id="1662" w:author="amos.mittelpunkt" w:date="2025-11-27T09:41:00Z">
              <w:rPr>
                <w:rtl/>
              </w:rPr>
            </w:rPrChange>
          </w:rPr>
          <w:delText>.</w:delText>
        </w:r>
        <w:bookmarkEnd w:id="1650"/>
      </w:del>
    </w:p>
    <w:p w14:paraId="1112CCDF" w14:textId="2CBE7FB6" w:rsidR="0091559C" w:rsidRPr="009168CA" w:rsidDel="00A23931" w:rsidRDefault="00981854" w:rsidP="007B01DE">
      <w:pPr>
        <w:pStyle w:val="2-"/>
        <w:rPr>
          <w:del w:id="1663" w:author="eti" w:date="2025-12-09T10:03:00Z"/>
          <w:rFonts w:ascii="Arial" w:hAnsi="Arial" w:cs="Arial"/>
          <w:strike/>
          <w:sz w:val="24"/>
          <w:szCs w:val="24"/>
          <w:rtl/>
          <w:rPrChange w:id="1664" w:author="amos.mittelpunkt" w:date="2025-11-27T09:41:00Z">
            <w:rPr>
              <w:del w:id="1665" w:author="eti" w:date="2025-12-09T10:03:00Z"/>
              <w:rtl/>
            </w:rPr>
          </w:rPrChange>
        </w:rPr>
      </w:pPr>
      <w:del w:id="1666" w:author="eti" w:date="2025-12-09T10:03:00Z">
        <w:r w:rsidRPr="009168CA" w:rsidDel="00A23931">
          <w:rPr>
            <w:rFonts w:ascii="Arial" w:hAnsi="Arial" w:cs="Arial" w:hint="eastAsia"/>
            <w:b w:val="0"/>
            <w:bCs w:val="0"/>
            <w:caps w:val="0"/>
            <w:strike/>
            <w:sz w:val="24"/>
            <w:szCs w:val="24"/>
            <w:rtl/>
            <w:rPrChange w:id="1667" w:author="amos.mittelpunkt" w:date="2025-11-27T09:41:00Z">
              <w:rPr>
                <w:rFonts w:hint="eastAsia"/>
                <w:b w:val="0"/>
                <w:bCs w:val="0"/>
                <w:caps w:val="0"/>
                <w:rtl/>
              </w:rPr>
            </w:rPrChange>
          </w:rPr>
          <w:delText>מדדי</w:delText>
        </w:r>
        <w:r w:rsidRPr="009168CA" w:rsidDel="00A23931">
          <w:rPr>
            <w:rFonts w:ascii="Arial" w:hAnsi="Arial" w:cs="Arial"/>
            <w:b w:val="0"/>
            <w:bCs w:val="0"/>
            <w:caps w:val="0"/>
            <w:strike/>
            <w:sz w:val="24"/>
            <w:szCs w:val="24"/>
            <w:rtl/>
            <w:rPrChange w:id="1668" w:author="amos.mittelpunkt" w:date="2025-11-27T09:41:00Z">
              <w:rPr>
                <w:b w:val="0"/>
                <w:bCs w:val="0"/>
                <w:caps w:val="0"/>
                <w:rtl/>
              </w:rPr>
            </w:rPrChange>
          </w:rPr>
          <w:delText xml:space="preserve"> </w:delText>
        </w:r>
        <w:r w:rsidRPr="009168CA" w:rsidDel="00A23931">
          <w:rPr>
            <w:rFonts w:ascii="Arial" w:hAnsi="Arial" w:cs="Arial" w:hint="eastAsia"/>
            <w:b w:val="0"/>
            <w:bCs w:val="0"/>
            <w:caps w:val="0"/>
            <w:strike/>
            <w:sz w:val="24"/>
            <w:szCs w:val="24"/>
            <w:rtl/>
            <w:rPrChange w:id="1669" w:author="amos.mittelpunkt" w:date="2025-11-27T09:41:00Z">
              <w:rPr>
                <w:rFonts w:hint="eastAsia"/>
                <w:b w:val="0"/>
                <w:bCs w:val="0"/>
                <w:caps w:val="0"/>
                <w:rtl/>
              </w:rPr>
            </w:rPrChange>
          </w:rPr>
          <w:delText>איכות</w:delText>
        </w:r>
      </w:del>
    </w:p>
    <w:p w14:paraId="194A32C6" w14:textId="33B4C50B" w:rsidR="0091559C" w:rsidRPr="009168CA" w:rsidDel="00A23931" w:rsidRDefault="00981854" w:rsidP="007B01DE">
      <w:pPr>
        <w:pStyle w:val="2-"/>
        <w:rPr>
          <w:del w:id="1670" w:author="eti" w:date="2025-12-09T10:03:00Z"/>
          <w:rFonts w:ascii="Arial" w:hAnsi="Arial" w:cs="Arial"/>
          <w:strike/>
          <w:sz w:val="24"/>
          <w:szCs w:val="24"/>
          <w:rtl/>
          <w:rPrChange w:id="1671" w:author="amos.mittelpunkt" w:date="2025-11-27T09:41:00Z">
            <w:rPr>
              <w:del w:id="1672" w:author="eti" w:date="2025-12-09T10:03:00Z"/>
              <w:rtl/>
            </w:rPr>
          </w:rPrChange>
        </w:rPr>
      </w:pPr>
      <w:bookmarkStart w:id="1673" w:name="show_isMarkivMechir_1"/>
      <w:del w:id="1674" w:author="eti" w:date="2025-12-09T10:03:00Z">
        <w:r w:rsidRPr="009168CA" w:rsidDel="00A23931">
          <w:rPr>
            <w:rFonts w:ascii="Arial" w:hAnsi="Arial" w:cs="Arial" w:hint="eastAsia"/>
            <w:b w:val="0"/>
            <w:bCs w:val="0"/>
            <w:caps w:val="0"/>
            <w:strike/>
            <w:sz w:val="24"/>
            <w:szCs w:val="24"/>
            <w:rtl/>
            <w:rPrChange w:id="1675" w:author="amos.mittelpunkt" w:date="2025-11-27T09:41:00Z">
              <w:rPr>
                <w:rFonts w:hint="eastAsia"/>
                <w:b w:val="0"/>
                <w:bCs w:val="0"/>
                <w:caps w:val="0"/>
                <w:rtl/>
              </w:rPr>
            </w:rPrChange>
          </w:rPr>
          <w:delText>מדדי</w:delText>
        </w:r>
        <w:r w:rsidRPr="009168CA" w:rsidDel="00A23931">
          <w:rPr>
            <w:rFonts w:ascii="Arial" w:hAnsi="Arial" w:cs="Arial"/>
            <w:b w:val="0"/>
            <w:bCs w:val="0"/>
            <w:caps w:val="0"/>
            <w:strike/>
            <w:sz w:val="24"/>
            <w:szCs w:val="24"/>
            <w:rtl/>
            <w:rPrChange w:id="1676" w:author="amos.mittelpunkt" w:date="2025-11-27T09:41:00Z">
              <w:rPr>
                <w:b w:val="0"/>
                <w:bCs w:val="0"/>
                <w:caps w:val="0"/>
                <w:rtl/>
              </w:rPr>
            </w:rPrChange>
          </w:rPr>
          <w:delText xml:space="preserve"> </w:delText>
        </w:r>
        <w:r w:rsidRPr="009168CA" w:rsidDel="00A23931">
          <w:rPr>
            <w:rFonts w:ascii="Arial" w:hAnsi="Arial" w:cs="Arial" w:hint="eastAsia"/>
            <w:b w:val="0"/>
            <w:bCs w:val="0"/>
            <w:caps w:val="0"/>
            <w:strike/>
            <w:sz w:val="24"/>
            <w:szCs w:val="24"/>
            <w:rtl/>
            <w:rPrChange w:id="1677" w:author="amos.mittelpunkt" w:date="2025-11-27T09:41:00Z">
              <w:rPr>
                <w:rFonts w:hint="eastAsia"/>
                <w:b w:val="0"/>
                <w:bCs w:val="0"/>
                <w:caps w:val="0"/>
                <w:rtl/>
              </w:rPr>
            </w:rPrChange>
          </w:rPr>
          <w:delText>מחיר</w:delText>
        </w:r>
      </w:del>
    </w:p>
    <w:p w14:paraId="4E8A8C67" w14:textId="08F3CFC8" w:rsidR="0071157D" w:rsidRPr="009168CA" w:rsidDel="00A23931" w:rsidRDefault="00981854" w:rsidP="00A0392D">
      <w:pPr>
        <w:pStyle w:val="3-"/>
        <w:rPr>
          <w:del w:id="1678" w:author="eti" w:date="2025-12-09T10:03:00Z"/>
          <w:rFonts w:ascii="Arial" w:hAnsi="Arial" w:cs="Arial"/>
          <w:strike/>
          <w:rtl/>
          <w:rPrChange w:id="1679" w:author="amos.mittelpunkt" w:date="2025-11-27T09:41:00Z">
            <w:rPr>
              <w:del w:id="1680" w:author="eti" w:date="2025-12-09T10:03:00Z"/>
              <w:rtl/>
            </w:rPr>
          </w:rPrChange>
        </w:rPr>
      </w:pPr>
      <w:del w:id="1681" w:author="eti" w:date="2025-12-09T10:03:00Z">
        <w:r w:rsidRPr="009168CA" w:rsidDel="00A23931">
          <w:rPr>
            <w:rFonts w:ascii="Arial" w:hAnsi="Arial" w:cs="Arial" w:hint="eastAsia"/>
            <w:strike/>
            <w:rtl/>
            <w:rPrChange w:id="1682" w:author="amos.mittelpunkt" w:date="2025-11-27T09:41:00Z">
              <w:rPr>
                <w:rFonts w:hint="eastAsia"/>
                <w:rtl/>
              </w:rPr>
            </w:rPrChange>
          </w:rPr>
          <w:delText>מציע</w:delText>
        </w:r>
        <w:r w:rsidRPr="009168CA" w:rsidDel="00A23931">
          <w:rPr>
            <w:rFonts w:ascii="Arial" w:hAnsi="Arial" w:cs="Arial"/>
            <w:strike/>
            <w:rtl/>
            <w:rPrChange w:id="1683" w:author="amos.mittelpunkt" w:date="2025-11-27T09:41:00Z">
              <w:rPr>
                <w:rtl/>
              </w:rPr>
            </w:rPrChange>
          </w:rPr>
          <w:delText xml:space="preserve"> במכרז נדרש לתת הצעת מחיר בהתאם למפורט ב"טופס הצעת המחיר" (ראה נספח 1 בפרק ב' של המכרז). </w:delText>
        </w:r>
      </w:del>
    </w:p>
    <w:p w14:paraId="34392748" w14:textId="58198630" w:rsidR="0071157D" w:rsidRPr="009168CA" w:rsidDel="00A23931" w:rsidRDefault="00981854" w:rsidP="00A0392D">
      <w:pPr>
        <w:pStyle w:val="3-"/>
        <w:rPr>
          <w:del w:id="1684" w:author="eti" w:date="2025-12-09T10:03:00Z"/>
          <w:rFonts w:ascii="Arial" w:hAnsi="Arial" w:cs="Arial"/>
          <w:strike/>
          <w:rtl/>
          <w:rPrChange w:id="1685" w:author="amos.mittelpunkt" w:date="2025-11-27T09:41:00Z">
            <w:rPr>
              <w:del w:id="1686" w:author="eti" w:date="2025-12-09T10:03:00Z"/>
              <w:rtl/>
            </w:rPr>
          </w:rPrChange>
        </w:rPr>
      </w:pPr>
      <w:del w:id="1687" w:author="eti" w:date="2025-12-09T10:03:00Z">
        <w:r w:rsidRPr="009168CA" w:rsidDel="00A23931">
          <w:rPr>
            <w:rFonts w:ascii="Arial" w:hAnsi="Arial" w:cs="Arial" w:hint="eastAsia"/>
            <w:strike/>
            <w:rtl/>
            <w:rPrChange w:id="1688" w:author="amos.mittelpunkt" w:date="2025-11-27T09:41:00Z">
              <w:rPr>
                <w:rFonts w:hint="eastAsia"/>
                <w:rtl/>
              </w:rPr>
            </w:rPrChange>
          </w:rPr>
          <w:delText>עבור</w:delText>
        </w:r>
        <w:r w:rsidRPr="009168CA" w:rsidDel="00A23931">
          <w:rPr>
            <w:rFonts w:ascii="Arial" w:hAnsi="Arial" w:cs="Arial"/>
            <w:strike/>
            <w:rtl/>
            <w:rPrChange w:id="1689" w:author="amos.mittelpunkt" w:date="2025-11-27T09:41:00Z">
              <w:rPr>
                <w:rtl/>
              </w:rPr>
            </w:rPrChange>
          </w:rPr>
          <w:delText xml:space="preserve"> </w:delText>
        </w:r>
        <w:r w:rsidRPr="009168CA" w:rsidDel="00A23931">
          <w:rPr>
            <w:rFonts w:ascii="Arial" w:hAnsi="Arial" w:cs="Arial" w:hint="eastAsia"/>
            <w:strike/>
            <w:rtl/>
            <w:rPrChange w:id="1690" w:author="amos.mittelpunkt" w:date="2025-11-27T09:41:00Z">
              <w:rPr>
                <w:rFonts w:hint="eastAsia"/>
                <w:rtl/>
              </w:rPr>
            </w:rPrChange>
          </w:rPr>
          <w:delText>כל</w:delText>
        </w:r>
        <w:r w:rsidRPr="009168CA" w:rsidDel="00A23931">
          <w:rPr>
            <w:rFonts w:ascii="Arial" w:hAnsi="Arial" w:cs="Arial"/>
            <w:strike/>
            <w:rtl/>
            <w:rPrChange w:id="1691" w:author="amos.mittelpunkt" w:date="2025-11-27T09:41:00Z">
              <w:rPr>
                <w:rtl/>
              </w:rPr>
            </w:rPrChange>
          </w:rPr>
          <w:delText xml:space="preserve"> </w:delText>
        </w:r>
        <w:r w:rsidRPr="009168CA" w:rsidDel="00A23931">
          <w:rPr>
            <w:rFonts w:ascii="Arial" w:hAnsi="Arial" w:cs="Arial" w:hint="eastAsia"/>
            <w:strike/>
            <w:rtl/>
            <w:rPrChange w:id="1692" w:author="amos.mittelpunkt" w:date="2025-11-27T09:41:00Z">
              <w:rPr>
                <w:rFonts w:hint="eastAsia"/>
                <w:rtl/>
              </w:rPr>
            </w:rPrChange>
          </w:rPr>
          <w:delText>יחידת</w:delText>
        </w:r>
        <w:r w:rsidRPr="009168CA" w:rsidDel="00A23931">
          <w:rPr>
            <w:rFonts w:ascii="Arial" w:hAnsi="Arial" w:cs="Arial"/>
            <w:strike/>
            <w:rtl/>
            <w:rPrChange w:id="1693" w:author="amos.mittelpunkt" w:date="2025-11-27T09:41:00Z">
              <w:rPr>
                <w:rtl/>
              </w:rPr>
            </w:rPrChange>
          </w:rPr>
          <w:delText xml:space="preserve"> </w:delText>
        </w:r>
        <w:r w:rsidRPr="009168CA" w:rsidDel="00A23931">
          <w:rPr>
            <w:rFonts w:ascii="Arial" w:hAnsi="Arial" w:cs="Arial" w:hint="eastAsia"/>
            <w:strike/>
            <w:rtl/>
            <w:rPrChange w:id="1694" w:author="amos.mittelpunkt" w:date="2025-11-27T09:41:00Z">
              <w:rPr>
                <w:rFonts w:hint="eastAsia"/>
                <w:rtl/>
              </w:rPr>
            </w:rPrChange>
          </w:rPr>
          <w:delText>תמחור</w:delText>
        </w:r>
        <w:r w:rsidRPr="009168CA" w:rsidDel="00A23931">
          <w:rPr>
            <w:rFonts w:ascii="Arial" w:hAnsi="Arial" w:cs="Arial"/>
            <w:strike/>
            <w:rtl/>
            <w:rPrChange w:id="1695" w:author="amos.mittelpunkt" w:date="2025-11-27T09:41:00Z">
              <w:rPr>
                <w:rtl/>
              </w:rPr>
            </w:rPrChange>
          </w:rPr>
          <w:delText xml:space="preserve"> </w:delText>
        </w:r>
        <w:r w:rsidRPr="009168CA" w:rsidDel="00A23931">
          <w:rPr>
            <w:rFonts w:ascii="Arial" w:hAnsi="Arial" w:cs="Arial" w:hint="eastAsia"/>
            <w:strike/>
            <w:rtl/>
            <w:rPrChange w:id="1696" w:author="amos.mittelpunkt" w:date="2025-11-27T09:41:00Z">
              <w:rPr>
                <w:rFonts w:hint="eastAsia"/>
                <w:rtl/>
              </w:rPr>
            </w:rPrChange>
          </w:rPr>
          <w:delText>שתופיע</w:delText>
        </w:r>
        <w:r w:rsidRPr="009168CA" w:rsidDel="00A23931">
          <w:rPr>
            <w:rFonts w:ascii="Arial" w:hAnsi="Arial" w:cs="Arial"/>
            <w:strike/>
            <w:rtl/>
            <w:rPrChange w:id="1697" w:author="amos.mittelpunkt" w:date="2025-11-27T09:41:00Z">
              <w:rPr>
                <w:rtl/>
              </w:rPr>
            </w:rPrChange>
          </w:rPr>
          <w:delText xml:space="preserve"> </w:delText>
        </w:r>
        <w:r w:rsidRPr="009168CA" w:rsidDel="00A23931">
          <w:rPr>
            <w:rFonts w:ascii="Arial" w:hAnsi="Arial" w:cs="Arial" w:hint="eastAsia"/>
            <w:strike/>
            <w:rtl/>
            <w:rPrChange w:id="1698" w:author="amos.mittelpunkt" w:date="2025-11-27T09:41:00Z">
              <w:rPr>
                <w:rFonts w:hint="eastAsia"/>
                <w:rtl/>
              </w:rPr>
            </w:rPrChange>
          </w:rPr>
          <w:delText>בטופס</w:delText>
        </w:r>
        <w:r w:rsidRPr="009168CA" w:rsidDel="00A23931">
          <w:rPr>
            <w:rFonts w:ascii="Arial" w:hAnsi="Arial" w:cs="Arial"/>
            <w:strike/>
            <w:rtl/>
            <w:rPrChange w:id="1699" w:author="amos.mittelpunkt" w:date="2025-11-27T09:41:00Z">
              <w:rPr>
                <w:rtl/>
              </w:rPr>
            </w:rPrChange>
          </w:rPr>
          <w:delText xml:space="preserve"> </w:delText>
        </w:r>
        <w:r w:rsidRPr="009168CA" w:rsidDel="00A23931">
          <w:rPr>
            <w:rFonts w:ascii="Arial" w:hAnsi="Arial" w:cs="Arial" w:hint="eastAsia"/>
            <w:strike/>
            <w:rtl/>
            <w:rPrChange w:id="1700" w:author="amos.mittelpunkt" w:date="2025-11-27T09:41:00Z">
              <w:rPr>
                <w:rFonts w:hint="eastAsia"/>
                <w:rtl/>
              </w:rPr>
            </w:rPrChange>
          </w:rPr>
          <w:delText>הצעת</w:delText>
        </w:r>
        <w:r w:rsidRPr="009168CA" w:rsidDel="00A23931">
          <w:rPr>
            <w:rFonts w:ascii="Arial" w:hAnsi="Arial" w:cs="Arial"/>
            <w:strike/>
            <w:rtl/>
            <w:rPrChange w:id="1701" w:author="amos.mittelpunkt" w:date="2025-11-27T09:41:00Z">
              <w:rPr>
                <w:rtl/>
              </w:rPr>
            </w:rPrChange>
          </w:rPr>
          <w:delText xml:space="preserve"> </w:delText>
        </w:r>
        <w:r w:rsidRPr="009168CA" w:rsidDel="00A23931">
          <w:rPr>
            <w:rFonts w:ascii="Arial" w:hAnsi="Arial" w:cs="Arial" w:hint="eastAsia"/>
            <w:strike/>
            <w:rtl/>
            <w:rPrChange w:id="1702" w:author="amos.mittelpunkt" w:date="2025-11-27T09:41:00Z">
              <w:rPr>
                <w:rFonts w:hint="eastAsia"/>
                <w:rtl/>
              </w:rPr>
            </w:rPrChange>
          </w:rPr>
          <w:delText>המחיר</w:delText>
        </w:r>
        <w:r w:rsidRPr="009168CA" w:rsidDel="00A23931">
          <w:rPr>
            <w:rFonts w:ascii="Arial" w:hAnsi="Arial" w:cs="Arial"/>
            <w:strike/>
            <w:rtl/>
            <w:rPrChange w:id="1703" w:author="amos.mittelpunkt" w:date="2025-11-27T09:41:00Z">
              <w:rPr>
                <w:rtl/>
              </w:rPr>
            </w:rPrChange>
          </w:rPr>
          <w:delText xml:space="preserve"> </w:delText>
        </w:r>
        <w:r w:rsidRPr="009168CA" w:rsidDel="00A23931">
          <w:rPr>
            <w:rFonts w:ascii="Arial" w:hAnsi="Arial" w:cs="Arial" w:hint="eastAsia"/>
            <w:strike/>
            <w:rtl/>
            <w:rPrChange w:id="1704" w:author="amos.mittelpunkt" w:date="2025-11-27T09:41:00Z">
              <w:rPr>
                <w:rFonts w:hint="eastAsia"/>
                <w:rtl/>
              </w:rPr>
            </w:rPrChange>
          </w:rPr>
          <w:delText>יחושב</w:delText>
        </w:r>
        <w:r w:rsidRPr="009168CA" w:rsidDel="00A23931">
          <w:rPr>
            <w:rFonts w:ascii="Arial" w:hAnsi="Arial" w:cs="Arial"/>
            <w:strike/>
            <w:rtl/>
            <w:rPrChange w:id="1705" w:author="amos.mittelpunkt" w:date="2025-11-27T09:41:00Z">
              <w:rPr>
                <w:rtl/>
              </w:rPr>
            </w:rPrChange>
          </w:rPr>
          <w:delText xml:space="preserve"> </w:delText>
        </w:r>
        <w:r w:rsidRPr="009168CA" w:rsidDel="00A23931">
          <w:rPr>
            <w:rFonts w:ascii="Arial" w:hAnsi="Arial" w:cs="Arial" w:hint="eastAsia"/>
            <w:strike/>
            <w:rtl/>
            <w:rPrChange w:id="1706" w:author="amos.mittelpunkt" w:date="2025-11-27T09:41:00Z">
              <w:rPr>
                <w:rFonts w:hint="eastAsia"/>
                <w:rtl/>
              </w:rPr>
            </w:rPrChange>
          </w:rPr>
          <w:delText>ציון</w:delText>
        </w:r>
        <w:r w:rsidRPr="009168CA" w:rsidDel="00A23931">
          <w:rPr>
            <w:rFonts w:ascii="Arial" w:hAnsi="Arial" w:cs="Arial"/>
            <w:strike/>
            <w:rtl/>
            <w:rPrChange w:id="1707" w:author="amos.mittelpunkt" w:date="2025-11-27T09:41:00Z">
              <w:rPr>
                <w:rtl/>
              </w:rPr>
            </w:rPrChange>
          </w:rPr>
          <w:delText xml:space="preserve">, </w:delText>
        </w:r>
        <w:r w:rsidRPr="009168CA" w:rsidDel="00A23931">
          <w:rPr>
            <w:rFonts w:ascii="Arial" w:hAnsi="Arial" w:cs="Arial" w:hint="eastAsia"/>
            <w:strike/>
            <w:rtl/>
            <w:rPrChange w:id="1708" w:author="amos.mittelpunkt" w:date="2025-11-27T09:41:00Z">
              <w:rPr>
                <w:rFonts w:hint="eastAsia"/>
                <w:rtl/>
              </w:rPr>
            </w:rPrChange>
          </w:rPr>
          <w:delText>בהתאם</w:delText>
        </w:r>
        <w:r w:rsidRPr="009168CA" w:rsidDel="00A23931">
          <w:rPr>
            <w:rFonts w:ascii="Arial" w:hAnsi="Arial" w:cs="Arial"/>
            <w:strike/>
            <w:rtl/>
            <w:rPrChange w:id="1709" w:author="amos.mittelpunkt" w:date="2025-11-27T09:41:00Z">
              <w:rPr>
                <w:rtl/>
              </w:rPr>
            </w:rPrChange>
          </w:rPr>
          <w:delText xml:space="preserve"> </w:delText>
        </w:r>
        <w:r w:rsidRPr="009168CA" w:rsidDel="00A23931">
          <w:rPr>
            <w:rFonts w:ascii="Arial" w:hAnsi="Arial" w:cs="Arial" w:hint="eastAsia"/>
            <w:strike/>
            <w:rtl/>
            <w:rPrChange w:id="1710" w:author="amos.mittelpunkt" w:date="2025-11-27T09:41:00Z">
              <w:rPr>
                <w:rFonts w:hint="eastAsia"/>
                <w:rtl/>
              </w:rPr>
            </w:rPrChange>
          </w:rPr>
          <w:delText>לנוסחאות</w:delText>
        </w:r>
        <w:r w:rsidRPr="009168CA" w:rsidDel="00A23931">
          <w:rPr>
            <w:rFonts w:ascii="Arial" w:hAnsi="Arial" w:cs="Arial"/>
            <w:strike/>
            <w:rtl/>
            <w:rPrChange w:id="1711" w:author="amos.mittelpunkt" w:date="2025-11-27T09:41:00Z">
              <w:rPr>
                <w:rtl/>
              </w:rPr>
            </w:rPrChange>
          </w:rPr>
          <w:delText xml:space="preserve"> </w:delText>
        </w:r>
        <w:r w:rsidRPr="009168CA" w:rsidDel="00A23931">
          <w:rPr>
            <w:rFonts w:ascii="Arial" w:hAnsi="Arial" w:cs="Arial" w:hint="eastAsia"/>
            <w:strike/>
            <w:rtl/>
            <w:rPrChange w:id="1712" w:author="amos.mittelpunkt" w:date="2025-11-27T09:41:00Z">
              <w:rPr>
                <w:rFonts w:hint="eastAsia"/>
                <w:rtl/>
              </w:rPr>
            </w:rPrChange>
          </w:rPr>
          <w:delText>המפ</w:delText>
        </w:r>
        <w:r w:rsidR="00BC561A" w:rsidRPr="009168CA" w:rsidDel="00A23931">
          <w:rPr>
            <w:rFonts w:ascii="Arial" w:hAnsi="Arial" w:cs="Arial" w:hint="eastAsia"/>
            <w:strike/>
            <w:rtl/>
            <w:rPrChange w:id="1713" w:author="amos.mittelpunkt" w:date="2025-11-27T09:41:00Z">
              <w:rPr>
                <w:rFonts w:hint="eastAsia"/>
                <w:rtl/>
              </w:rPr>
            </w:rPrChange>
          </w:rPr>
          <w:delText>ו</w:delText>
        </w:r>
        <w:r w:rsidRPr="009168CA" w:rsidDel="00A23931">
          <w:rPr>
            <w:rFonts w:ascii="Arial" w:hAnsi="Arial" w:cs="Arial" w:hint="eastAsia"/>
            <w:strike/>
            <w:rtl/>
            <w:rPrChange w:id="1714" w:author="amos.mittelpunkt" w:date="2025-11-27T09:41:00Z">
              <w:rPr>
                <w:rFonts w:hint="eastAsia"/>
                <w:rtl/>
              </w:rPr>
            </w:rPrChange>
          </w:rPr>
          <w:delText>רטות</w:delText>
        </w:r>
        <w:r w:rsidRPr="009168CA" w:rsidDel="00A23931">
          <w:rPr>
            <w:rFonts w:ascii="Arial" w:hAnsi="Arial" w:cs="Arial"/>
            <w:strike/>
            <w:rtl/>
            <w:rPrChange w:id="1715" w:author="amos.mittelpunkt" w:date="2025-11-27T09:41:00Z">
              <w:rPr>
                <w:rtl/>
              </w:rPr>
            </w:rPrChange>
          </w:rPr>
          <w:delText xml:space="preserve"> מטה. </w:delText>
        </w:r>
      </w:del>
    </w:p>
    <w:p w14:paraId="0FA4C329" w14:textId="4D2C8DBA" w:rsidR="003242B8" w:rsidRPr="009168CA" w:rsidDel="00A23931" w:rsidRDefault="00981854" w:rsidP="003242B8">
      <w:pPr>
        <w:pStyle w:val="3-"/>
        <w:rPr>
          <w:del w:id="1716" w:author="eti" w:date="2025-12-09T10:03:00Z"/>
          <w:rFonts w:ascii="Arial" w:hAnsi="Arial" w:cs="Arial"/>
          <w:strike/>
          <w:rtl/>
          <w:rPrChange w:id="1717" w:author="amos.mittelpunkt" w:date="2025-11-27T09:41:00Z">
            <w:rPr>
              <w:del w:id="1718" w:author="eti" w:date="2025-12-09T10:03:00Z"/>
              <w:rtl/>
            </w:rPr>
          </w:rPrChange>
        </w:rPr>
      </w:pPr>
      <w:del w:id="1719" w:author="eti" w:date="2025-12-09T10:03:00Z">
        <w:r w:rsidRPr="009168CA" w:rsidDel="00A23931">
          <w:rPr>
            <w:rFonts w:ascii="Arial" w:hAnsi="Arial" w:cs="Arial" w:hint="eastAsia"/>
            <w:strike/>
            <w:rtl/>
            <w:rPrChange w:id="1720" w:author="amos.mittelpunkt" w:date="2025-11-27T09:41:00Z">
              <w:rPr>
                <w:rFonts w:hint="eastAsia"/>
                <w:rtl/>
              </w:rPr>
            </w:rPrChange>
          </w:rPr>
          <w:delText>השוואת</w:delText>
        </w:r>
        <w:r w:rsidRPr="009168CA" w:rsidDel="00A23931">
          <w:rPr>
            <w:rFonts w:ascii="Arial" w:hAnsi="Arial" w:cs="Arial"/>
            <w:strike/>
            <w:rtl/>
            <w:rPrChange w:id="1721" w:author="amos.mittelpunkt" w:date="2025-11-27T09:41:00Z">
              <w:rPr>
                <w:rtl/>
              </w:rPr>
            </w:rPrChange>
          </w:rPr>
          <w:delText xml:space="preserve">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delText>
        </w:r>
      </w:del>
    </w:p>
    <w:p w14:paraId="3EDFB2BE" w14:textId="4145F4CF" w:rsidR="003242B8" w:rsidRPr="009168CA" w:rsidDel="00A23931" w:rsidRDefault="003242B8" w:rsidP="00B1054D">
      <w:pPr>
        <w:pStyle w:val="3-"/>
        <w:numPr>
          <w:ilvl w:val="0"/>
          <w:numId w:val="0"/>
        </w:numPr>
        <w:ind w:left="1800"/>
        <w:rPr>
          <w:del w:id="1722" w:author="eti" w:date="2025-12-09T10:03:00Z"/>
          <w:rFonts w:ascii="Arial" w:hAnsi="Arial" w:cs="Arial"/>
          <w:strike/>
          <w:rtl/>
          <w:rPrChange w:id="1723" w:author="amos.mittelpunkt" w:date="2025-11-27T09:41:00Z">
            <w:rPr>
              <w:del w:id="1724" w:author="eti" w:date="2025-12-09T10:03:00Z"/>
              <w:rtl/>
            </w:rPr>
          </w:rPrChange>
        </w:rPr>
      </w:pPr>
    </w:p>
    <w:bookmarkEnd w:id="1673"/>
    <w:p w14:paraId="26D8FB5E" w14:textId="31F1148F" w:rsidR="00DA0A6E" w:rsidRPr="009168CA" w:rsidDel="00A23931" w:rsidRDefault="003A5975" w:rsidP="007B01DE">
      <w:pPr>
        <w:pStyle w:val="2-"/>
        <w:rPr>
          <w:del w:id="1725" w:author="eti" w:date="2025-12-09T10:03:00Z"/>
          <w:rFonts w:ascii="Arial" w:hAnsi="Arial" w:cs="Arial"/>
          <w:strike/>
          <w:sz w:val="24"/>
          <w:szCs w:val="24"/>
          <w:rtl/>
          <w:rPrChange w:id="1726" w:author="amos.mittelpunkt" w:date="2025-11-27T09:41:00Z">
            <w:rPr>
              <w:del w:id="1727" w:author="eti" w:date="2025-12-09T10:03:00Z"/>
              <w:rtl/>
            </w:rPr>
          </w:rPrChange>
        </w:rPr>
      </w:pPr>
      <w:del w:id="1728" w:author="eti" w:date="2025-12-09T10:03:00Z">
        <w:r w:rsidRPr="009168CA" w:rsidDel="00A23931">
          <w:rPr>
            <w:rFonts w:ascii="Arial" w:hAnsi="Arial" w:cs="Arial" w:hint="eastAsia"/>
            <w:b w:val="0"/>
            <w:bCs w:val="0"/>
            <w:caps w:val="0"/>
            <w:strike/>
            <w:sz w:val="24"/>
            <w:szCs w:val="24"/>
            <w:rtl/>
            <w:rPrChange w:id="1729" w:author="amos.mittelpunkt" w:date="2025-11-27T09:41:00Z">
              <w:rPr>
                <w:rFonts w:hint="eastAsia"/>
                <w:b w:val="0"/>
                <w:bCs w:val="0"/>
                <w:caps w:val="0"/>
                <w:rtl/>
              </w:rPr>
            </w:rPrChange>
          </w:rPr>
          <w:delText>אופן</w:delText>
        </w:r>
        <w:r w:rsidRPr="009168CA" w:rsidDel="00A23931">
          <w:rPr>
            <w:rFonts w:ascii="Arial" w:hAnsi="Arial" w:cs="Arial"/>
            <w:b w:val="0"/>
            <w:bCs w:val="0"/>
            <w:caps w:val="0"/>
            <w:strike/>
            <w:sz w:val="24"/>
            <w:szCs w:val="24"/>
            <w:rtl/>
            <w:rPrChange w:id="1730" w:author="amos.mittelpunkt" w:date="2025-11-27T09:41:00Z">
              <w:rPr>
                <w:b w:val="0"/>
                <w:bCs w:val="0"/>
                <w:caps w:val="0"/>
                <w:rtl/>
              </w:rPr>
            </w:rPrChange>
          </w:rPr>
          <w:delText xml:space="preserve"> </w:delText>
        </w:r>
        <w:r w:rsidR="002D7FEE" w:rsidRPr="009168CA" w:rsidDel="00A23931">
          <w:rPr>
            <w:rFonts w:ascii="Arial" w:hAnsi="Arial" w:cs="Arial" w:hint="eastAsia"/>
            <w:b w:val="0"/>
            <w:bCs w:val="0"/>
            <w:caps w:val="0"/>
            <w:strike/>
            <w:sz w:val="24"/>
            <w:szCs w:val="24"/>
            <w:rtl/>
            <w:rPrChange w:id="1731" w:author="amos.mittelpunkt" w:date="2025-11-27T09:41:00Z">
              <w:rPr>
                <w:rFonts w:hint="eastAsia"/>
                <w:b w:val="0"/>
                <w:bCs w:val="0"/>
                <w:caps w:val="0"/>
                <w:rtl/>
              </w:rPr>
            </w:rPrChange>
          </w:rPr>
          <w:delText>חישוב</w:delText>
        </w:r>
        <w:r w:rsidRPr="009168CA" w:rsidDel="00A23931">
          <w:rPr>
            <w:rFonts w:ascii="Arial" w:hAnsi="Arial" w:cs="Arial"/>
            <w:b w:val="0"/>
            <w:bCs w:val="0"/>
            <w:caps w:val="0"/>
            <w:strike/>
            <w:sz w:val="24"/>
            <w:szCs w:val="24"/>
            <w:rtl/>
            <w:rPrChange w:id="1732" w:author="amos.mittelpunkt" w:date="2025-11-27T09:41:00Z">
              <w:rPr>
                <w:b w:val="0"/>
                <w:bCs w:val="0"/>
                <w:caps w:val="0"/>
                <w:rtl/>
              </w:rPr>
            </w:rPrChange>
          </w:rPr>
          <w:delText xml:space="preserve"> הניקוד</w:delText>
        </w:r>
      </w:del>
    </w:p>
    <w:p w14:paraId="6D2FFE8B" w14:textId="540B06B1" w:rsidR="0086013E" w:rsidRPr="009168CA" w:rsidDel="00A23931" w:rsidRDefault="00981854" w:rsidP="00A0392D">
      <w:pPr>
        <w:pStyle w:val="3-"/>
        <w:rPr>
          <w:del w:id="1733" w:author="eti" w:date="2025-12-09T10:03:00Z"/>
          <w:rFonts w:ascii="Arial" w:hAnsi="Arial" w:cs="Arial"/>
          <w:strike/>
          <w:rtl/>
          <w:rPrChange w:id="1734" w:author="amos.mittelpunkt" w:date="2025-11-27T09:41:00Z">
            <w:rPr>
              <w:del w:id="1735" w:author="eti" w:date="2025-12-09T10:03:00Z"/>
              <w:rtl/>
            </w:rPr>
          </w:rPrChange>
        </w:rPr>
      </w:pPr>
      <w:del w:id="1736" w:author="eti" w:date="2025-12-09T10:03:00Z">
        <w:r w:rsidRPr="009168CA" w:rsidDel="00A23931">
          <w:rPr>
            <w:rFonts w:ascii="Arial" w:hAnsi="Arial" w:cs="Arial"/>
            <w:strike/>
            <w:rtl/>
            <w:rPrChange w:id="1737" w:author="amos.mittelpunkt" w:date="2025-11-27T09:41:00Z">
              <w:rPr>
                <w:rtl/>
              </w:rPr>
            </w:rPrChange>
          </w:rPr>
          <w:delText xml:space="preserve"> </w:delText>
        </w:r>
        <w:bookmarkStart w:id="1738" w:name="show_isMarkivIchut_2"/>
        <w:r w:rsidR="008D68D8" w:rsidRPr="009168CA" w:rsidDel="00A23931">
          <w:rPr>
            <w:rFonts w:ascii="Arial" w:hAnsi="Arial" w:cs="Arial" w:hint="eastAsia"/>
            <w:b/>
            <w:bCs/>
            <w:strike/>
            <w:rtl/>
            <w:rPrChange w:id="1739" w:author="amos.mittelpunkt" w:date="2025-11-27T09:41:00Z">
              <w:rPr>
                <w:rFonts w:hint="eastAsia"/>
                <w:b/>
                <w:bCs/>
                <w:rtl/>
              </w:rPr>
            </w:rPrChange>
          </w:rPr>
          <w:delText>אופן</w:delText>
        </w:r>
        <w:r w:rsidRPr="009168CA" w:rsidDel="00A23931">
          <w:rPr>
            <w:rFonts w:ascii="Arial" w:hAnsi="Arial" w:cs="Arial"/>
            <w:b/>
            <w:bCs/>
            <w:strike/>
            <w:rtl/>
            <w:rPrChange w:id="1740" w:author="amos.mittelpunkt" w:date="2025-11-27T09:41:00Z">
              <w:rPr>
                <w:b/>
                <w:bCs/>
                <w:rtl/>
              </w:rPr>
            </w:rPrChange>
          </w:rPr>
          <w:delText xml:space="preserve"> חישוב</w:delText>
        </w:r>
        <w:r w:rsidR="00704D89" w:rsidRPr="009168CA" w:rsidDel="00A23931">
          <w:rPr>
            <w:rFonts w:ascii="Arial" w:hAnsi="Arial" w:cs="Arial"/>
            <w:b/>
            <w:bCs/>
            <w:strike/>
            <w:rtl/>
            <w:rPrChange w:id="1741" w:author="amos.mittelpunkt" w:date="2025-11-27T09:41:00Z">
              <w:rPr>
                <w:b/>
                <w:bCs/>
                <w:rtl/>
              </w:rPr>
            </w:rPrChange>
          </w:rPr>
          <w:delText xml:space="preserve"> ציון</w:delText>
        </w:r>
        <w:r w:rsidRPr="009168CA" w:rsidDel="00A23931">
          <w:rPr>
            <w:rFonts w:ascii="Arial" w:hAnsi="Arial" w:cs="Arial"/>
            <w:b/>
            <w:bCs/>
            <w:strike/>
            <w:rtl/>
            <w:rPrChange w:id="1742" w:author="amos.mittelpunkt" w:date="2025-11-27T09:41:00Z">
              <w:rPr>
                <w:b/>
                <w:bCs/>
                <w:rtl/>
              </w:rPr>
            </w:rPrChange>
          </w:rPr>
          <w:delText xml:space="preserve"> האיכות: </w:delText>
        </w:r>
        <w:r w:rsidRPr="009168CA" w:rsidDel="00A23931">
          <w:rPr>
            <w:rFonts w:ascii="Arial" w:hAnsi="Arial" w:cs="Arial" w:hint="eastAsia"/>
            <w:strike/>
            <w:rtl/>
            <w:rPrChange w:id="1743" w:author="amos.mittelpunkt" w:date="2025-11-27T09:41:00Z">
              <w:rPr>
                <w:rFonts w:hint="eastAsia"/>
                <w:rtl/>
              </w:rPr>
            </w:rPrChange>
          </w:rPr>
          <w:delText>עבור</w:delText>
        </w:r>
        <w:r w:rsidRPr="009168CA" w:rsidDel="00A23931">
          <w:rPr>
            <w:rFonts w:ascii="Arial" w:hAnsi="Arial" w:cs="Arial"/>
            <w:strike/>
            <w:rtl/>
            <w:rPrChange w:id="1744" w:author="amos.mittelpunkt" w:date="2025-11-27T09:41:00Z">
              <w:rPr>
                <w:rtl/>
              </w:rPr>
            </w:rPrChange>
          </w:rPr>
          <w:delText xml:space="preserve"> כל מציע יחושב ציון איכות בהתאם </w:delText>
        </w:r>
        <w:r w:rsidRPr="009168CA" w:rsidDel="00A23931">
          <w:rPr>
            <w:rFonts w:ascii="Arial" w:hAnsi="Arial" w:cs="Arial" w:hint="eastAsia"/>
            <w:strike/>
            <w:rtl/>
            <w:rPrChange w:id="1745" w:author="amos.mittelpunkt" w:date="2025-11-27T09:41:00Z">
              <w:rPr>
                <w:rFonts w:hint="eastAsia"/>
                <w:rtl/>
              </w:rPr>
            </w:rPrChange>
          </w:rPr>
          <w:delText>לסכימת</w:delText>
        </w:r>
        <w:r w:rsidRPr="009168CA" w:rsidDel="00A23931">
          <w:rPr>
            <w:rFonts w:ascii="Arial" w:hAnsi="Arial" w:cs="Arial"/>
            <w:strike/>
            <w:rtl/>
            <w:rPrChange w:id="1746" w:author="amos.mittelpunkt" w:date="2025-11-27T09:41:00Z">
              <w:rPr>
                <w:rtl/>
              </w:rPr>
            </w:rPrChange>
          </w:rPr>
          <w:delText xml:space="preserve"> כלל הציונים שקיבל המציע בכל תבחין איכות בהתאם למשקל של אותו תבחין.</w:delText>
        </w:r>
      </w:del>
    </w:p>
    <w:p w14:paraId="6544F994" w14:textId="6853CB14" w:rsidR="00822845" w:rsidRPr="009168CA" w:rsidDel="00A23931" w:rsidRDefault="00981854" w:rsidP="00A0392D">
      <w:pPr>
        <w:pStyle w:val="3-"/>
        <w:rPr>
          <w:del w:id="1747" w:author="eti" w:date="2025-12-09T10:03:00Z"/>
          <w:rFonts w:ascii="Arial" w:hAnsi="Arial" w:cs="Arial"/>
          <w:strike/>
          <w:rtl/>
          <w:rPrChange w:id="1748" w:author="amos.mittelpunkt" w:date="2025-11-27T09:41:00Z">
            <w:rPr>
              <w:del w:id="1749" w:author="eti" w:date="2025-12-09T10:03:00Z"/>
              <w:rtl/>
            </w:rPr>
          </w:rPrChange>
        </w:rPr>
      </w:pPr>
      <w:bookmarkStart w:id="1750" w:name="show_isMarkivMechir_2"/>
      <w:bookmarkEnd w:id="1738"/>
      <w:del w:id="1751" w:author="eti" w:date="2025-12-09T10:03:00Z">
        <w:r w:rsidRPr="009168CA" w:rsidDel="00A23931">
          <w:rPr>
            <w:rFonts w:ascii="Arial" w:hAnsi="Arial" w:cs="Arial" w:hint="eastAsia"/>
            <w:b/>
            <w:bCs/>
            <w:strike/>
            <w:rtl/>
            <w:rPrChange w:id="1752" w:author="amos.mittelpunkt" w:date="2025-11-27T09:41:00Z">
              <w:rPr>
                <w:rFonts w:hint="eastAsia"/>
                <w:b/>
                <w:bCs/>
                <w:rtl/>
              </w:rPr>
            </w:rPrChange>
          </w:rPr>
          <w:delText>אופן</w:delText>
        </w:r>
        <w:r w:rsidRPr="009168CA" w:rsidDel="00A23931">
          <w:rPr>
            <w:rFonts w:ascii="Arial" w:hAnsi="Arial" w:cs="Arial"/>
            <w:b/>
            <w:bCs/>
            <w:strike/>
            <w:rtl/>
            <w:rPrChange w:id="1753" w:author="amos.mittelpunkt" w:date="2025-11-27T09:41:00Z">
              <w:rPr>
                <w:b/>
                <w:bCs/>
                <w:rtl/>
              </w:rPr>
            </w:rPrChange>
          </w:rPr>
          <w:delText xml:space="preserve"> </w:delText>
        </w:r>
        <w:r w:rsidRPr="009168CA" w:rsidDel="00A23931">
          <w:rPr>
            <w:rFonts w:ascii="Arial" w:hAnsi="Arial" w:cs="Arial" w:hint="eastAsia"/>
            <w:b/>
            <w:bCs/>
            <w:strike/>
            <w:rtl/>
            <w:rPrChange w:id="1754" w:author="amos.mittelpunkt" w:date="2025-11-27T09:41:00Z">
              <w:rPr>
                <w:rFonts w:hint="eastAsia"/>
                <w:b/>
                <w:bCs/>
                <w:rtl/>
              </w:rPr>
            </w:rPrChange>
          </w:rPr>
          <w:delText>חישוב</w:delText>
        </w:r>
        <w:r w:rsidRPr="009168CA" w:rsidDel="00A23931">
          <w:rPr>
            <w:rFonts w:ascii="Arial" w:hAnsi="Arial" w:cs="Arial"/>
            <w:b/>
            <w:bCs/>
            <w:strike/>
            <w:rtl/>
            <w:rPrChange w:id="1755" w:author="amos.mittelpunkt" w:date="2025-11-27T09:41:00Z">
              <w:rPr>
                <w:b/>
                <w:bCs/>
                <w:rtl/>
              </w:rPr>
            </w:rPrChange>
          </w:rPr>
          <w:delText xml:space="preserve"> </w:delText>
        </w:r>
        <w:r w:rsidR="008439E0" w:rsidRPr="009168CA" w:rsidDel="00A23931">
          <w:rPr>
            <w:rFonts w:ascii="Arial" w:hAnsi="Arial" w:cs="Arial" w:hint="eastAsia"/>
            <w:b/>
            <w:bCs/>
            <w:strike/>
            <w:rtl/>
            <w:rPrChange w:id="1756" w:author="amos.mittelpunkt" w:date="2025-11-27T09:41:00Z">
              <w:rPr>
                <w:rFonts w:hint="eastAsia"/>
                <w:b/>
                <w:bCs/>
                <w:rtl/>
              </w:rPr>
            </w:rPrChange>
          </w:rPr>
          <w:delText>ציון</w:delText>
        </w:r>
        <w:r w:rsidR="008439E0" w:rsidRPr="009168CA" w:rsidDel="00A23931">
          <w:rPr>
            <w:rFonts w:ascii="Arial" w:hAnsi="Arial" w:cs="Arial"/>
            <w:b/>
            <w:bCs/>
            <w:strike/>
            <w:rtl/>
            <w:rPrChange w:id="1757" w:author="amos.mittelpunkt" w:date="2025-11-27T09:41:00Z">
              <w:rPr>
                <w:b/>
                <w:bCs/>
                <w:rtl/>
              </w:rPr>
            </w:rPrChange>
          </w:rPr>
          <w:delText xml:space="preserve"> </w:delText>
        </w:r>
        <w:r w:rsidRPr="009168CA" w:rsidDel="00A23931">
          <w:rPr>
            <w:rFonts w:ascii="Arial" w:hAnsi="Arial" w:cs="Arial" w:hint="eastAsia"/>
            <w:b/>
            <w:bCs/>
            <w:strike/>
            <w:rtl/>
            <w:rPrChange w:id="1758" w:author="amos.mittelpunkt" w:date="2025-11-27T09:41:00Z">
              <w:rPr>
                <w:rFonts w:hint="eastAsia"/>
                <w:b/>
                <w:bCs/>
                <w:rtl/>
              </w:rPr>
            </w:rPrChange>
          </w:rPr>
          <w:delText>המחיר</w:delText>
        </w:r>
        <w:r w:rsidRPr="009168CA" w:rsidDel="00A23931">
          <w:rPr>
            <w:rFonts w:ascii="Arial" w:hAnsi="Arial" w:cs="Arial"/>
            <w:b/>
            <w:bCs/>
            <w:strike/>
            <w:rtl/>
            <w:rPrChange w:id="1759" w:author="amos.mittelpunkt" w:date="2025-11-27T09:41:00Z">
              <w:rPr>
                <w:b/>
                <w:bCs/>
                <w:rtl/>
              </w:rPr>
            </w:rPrChange>
          </w:rPr>
          <w:delText>:</w:delText>
        </w:r>
        <w:r w:rsidR="007E1811" w:rsidRPr="009168CA" w:rsidDel="00A23931">
          <w:rPr>
            <w:rFonts w:ascii="Arial" w:hAnsi="Arial" w:cs="Arial"/>
            <w:strike/>
            <w:rtl/>
            <w:rPrChange w:id="1760" w:author="amos.mittelpunkt" w:date="2025-11-27T09:41:00Z">
              <w:rPr>
                <w:rtl/>
              </w:rPr>
            </w:rPrChange>
          </w:rPr>
          <w:delText xml:space="preserve"> עבור כל מציע</w:delText>
        </w:r>
        <w:r w:rsidR="008A37A2" w:rsidRPr="009168CA" w:rsidDel="00A23931">
          <w:rPr>
            <w:rFonts w:ascii="Arial" w:hAnsi="Arial" w:cs="Arial"/>
            <w:strike/>
            <w:rtl/>
            <w:rPrChange w:id="1761" w:author="amos.mittelpunkt" w:date="2025-11-27T09:41:00Z">
              <w:rPr>
                <w:rtl/>
              </w:rPr>
            </w:rPrChange>
          </w:rPr>
          <w:delText>,</w:delText>
        </w:r>
        <w:r w:rsidR="007E1811" w:rsidRPr="009168CA" w:rsidDel="00A23931">
          <w:rPr>
            <w:rFonts w:ascii="Arial" w:hAnsi="Arial" w:cs="Arial"/>
            <w:strike/>
            <w:rtl/>
            <w:rPrChange w:id="1762" w:author="amos.mittelpunkt" w:date="2025-11-27T09:41:00Z">
              <w:rPr>
                <w:rtl/>
              </w:rPr>
            </w:rPrChange>
          </w:rPr>
          <w:delText xml:space="preserve"> חישוב ציו</w:delText>
        </w:r>
        <w:r w:rsidR="00283BC7" w:rsidRPr="009168CA" w:rsidDel="00A23931">
          <w:rPr>
            <w:rFonts w:ascii="Arial" w:hAnsi="Arial" w:cs="Arial" w:hint="eastAsia"/>
            <w:strike/>
            <w:rtl/>
            <w:rPrChange w:id="1763" w:author="amos.mittelpunkt" w:date="2025-11-27T09:41:00Z">
              <w:rPr>
                <w:rFonts w:hint="eastAsia"/>
                <w:rtl/>
              </w:rPr>
            </w:rPrChange>
          </w:rPr>
          <w:delText>ן</w:delText>
        </w:r>
        <w:r w:rsidR="00283BC7" w:rsidRPr="009168CA" w:rsidDel="00A23931">
          <w:rPr>
            <w:rFonts w:ascii="Arial" w:hAnsi="Arial" w:cs="Arial"/>
            <w:strike/>
            <w:rtl/>
            <w:rPrChange w:id="1764" w:author="amos.mittelpunkt" w:date="2025-11-27T09:41:00Z">
              <w:rPr>
                <w:rtl/>
              </w:rPr>
            </w:rPrChange>
          </w:rPr>
          <w:delText xml:space="preserve"> המחיר ייעשה באופן הבא: </w:delText>
        </w:r>
      </w:del>
    </w:p>
    <w:p w14:paraId="22278FF0" w14:textId="274D3F5F" w:rsidR="00822845" w:rsidRPr="009168CA" w:rsidDel="00A23931" w:rsidRDefault="00981854" w:rsidP="000C2347">
      <w:pPr>
        <w:pStyle w:val="4-3"/>
        <w:rPr>
          <w:del w:id="1765" w:author="eti" w:date="2025-12-09T10:03:00Z"/>
          <w:rFonts w:ascii="Arial" w:hAnsi="Arial" w:cs="Arial"/>
          <w:strike/>
          <w:rtl/>
          <w:rPrChange w:id="1766" w:author="amos.mittelpunkt" w:date="2025-11-27T09:41:00Z">
            <w:rPr>
              <w:del w:id="1767" w:author="eti" w:date="2025-12-09T10:03:00Z"/>
              <w:rtl/>
            </w:rPr>
          </w:rPrChange>
        </w:rPr>
      </w:pPr>
      <w:del w:id="1768" w:author="eti" w:date="2025-12-09T10:03:00Z">
        <w:r w:rsidRPr="009168CA" w:rsidDel="00A23931">
          <w:rPr>
            <w:rFonts w:ascii="Arial" w:hAnsi="Arial" w:cs="Arial" w:hint="eastAsia"/>
            <w:strike/>
            <w:rtl/>
            <w:rPrChange w:id="1769" w:author="amos.mittelpunkt" w:date="2025-11-27T09:41:00Z">
              <w:rPr>
                <w:rFonts w:hint="eastAsia"/>
                <w:rtl/>
              </w:rPr>
            </w:rPrChange>
          </w:rPr>
          <w:delText>ראשית</w:delText>
        </w:r>
        <w:r w:rsidRPr="009168CA" w:rsidDel="00A23931">
          <w:rPr>
            <w:rFonts w:ascii="Arial" w:hAnsi="Arial" w:cs="Arial"/>
            <w:strike/>
            <w:rtl/>
            <w:rPrChange w:id="1770" w:author="amos.mittelpunkt" w:date="2025-11-27T09:41:00Z">
              <w:rPr>
                <w:rtl/>
              </w:rPr>
            </w:rPrChange>
          </w:rPr>
          <w:delText xml:space="preserve"> </w:delText>
        </w:r>
        <w:r w:rsidRPr="009168CA" w:rsidDel="00A23931">
          <w:rPr>
            <w:rFonts w:ascii="Arial" w:hAnsi="Arial" w:cs="Arial" w:hint="eastAsia"/>
            <w:strike/>
            <w:rtl/>
            <w:rPrChange w:id="1771" w:author="amos.mittelpunkt" w:date="2025-11-27T09:41:00Z">
              <w:rPr>
                <w:rFonts w:hint="eastAsia"/>
                <w:rtl/>
              </w:rPr>
            </w:rPrChange>
          </w:rPr>
          <w:delText>תחושב</w:delText>
        </w:r>
        <w:r w:rsidRPr="009168CA" w:rsidDel="00A23931">
          <w:rPr>
            <w:rFonts w:ascii="Arial" w:hAnsi="Arial" w:cs="Arial"/>
            <w:strike/>
            <w:rtl/>
            <w:rPrChange w:id="1772" w:author="amos.mittelpunkt" w:date="2025-11-27T09:41:00Z">
              <w:rPr>
                <w:rtl/>
              </w:rPr>
            </w:rPrChange>
          </w:rPr>
          <w:delText xml:space="preserve"> הצעת המחיר המשוקללת </w:delText>
        </w:r>
        <w:r w:rsidR="00ED373E" w:rsidRPr="009168CA" w:rsidDel="00A23931">
          <w:rPr>
            <w:rFonts w:ascii="Arial" w:hAnsi="Arial" w:cs="Arial" w:hint="eastAsia"/>
            <w:strike/>
            <w:rtl/>
            <w:rPrChange w:id="1773" w:author="amos.mittelpunkt" w:date="2025-11-27T09:41:00Z">
              <w:rPr>
                <w:rFonts w:hint="eastAsia"/>
                <w:rtl/>
              </w:rPr>
            </w:rPrChange>
          </w:rPr>
          <w:delText>על</w:delText>
        </w:r>
        <w:r w:rsidR="00ED373E" w:rsidRPr="009168CA" w:rsidDel="00A23931">
          <w:rPr>
            <w:rFonts w:ascii="Arial" w:hAnsi="Arial" w:cs="Arial"/>
            <w:strike/>
            <w:rtl/>
            <w:rPrChange w:id="1774" w:author="amos.mittelpunkt" w:date="2025-11-27T09:41:00Z">
              <w:rPr>
                <w:rtl/>
              </w:rPr>
            </w:rPrChange>
          </w:rPr>
          <w:delText xml:space="preserve"> </w:delText>
        </w:r>
        <w:r w:rsidR="00ED373E" w:rsidRPr="009168CA" w:rsidDel="00A23931">
          <w:rPr>
            <w:rFonts w:ascii="Arial" w:hAnsi="Arial" w:cs="Arial" w:hint="eastAsia"/>
            <w:strike/>
            <w:rtl/>
            <w:rPrChange w:id="1775" w:author="amos.mittelpunkt" w:date="2025-11-27T09:41:00Z">
              <w:rPr>
                <w:rFonts w:hint="eastAsia"/>
                <w:rtl/>
              </w:rPr>
            </w:rPrChange>
          </w:rPr>
          <w:delText>פי</w:delText>
        </w:r>
        <w:r w:rsidR="00ED373E" w:rsidRPr="009168CA" w:rsidDel="00A23931">
          <w:rPr>
            <w:rFonts w:ascii="Arial" w:hAnsi="Arial" w:cs="Arial"/>
            <w:strike/>
            <w:rtl/>
            <w:rPrChange w:id="1776" w:author="amos.mittelpunkt" w:date="2025-11-27T09:41:00Z">
              <w:rPr>
                <w:rtl/>
              </w:rPr>
            </w:rPrChange>
          </w:rPr>
          <w:delText xml:space="preserve"> </w:delText>
        </w:r>
        <w:r w:rsidR="00ED373E" w:rsidRPr="009168CA" w:rsidDel="00A23931">
          <w:rPr>
            <w:rFonts w:ascii="Arial" w:hAnsi="Arial" w:cs="Arial" w:hint="eastAsia"/>
            <w:strike/>
            <w:rtl/>
            <w:rPrChange w:id="1777" w:author="amos.mittelpunkt" w:date="2025-11-27T09:41:00Z">
              <w:rPr>
                <w:rFonts w:hint="eastAsia"/>
                <w:rtl/>
              </w:rPr>
            </w:rPrChange>
          </w:rPr>
          <w:delText>השלבים</w:delText>
        </w:r>
        <w:r w:rsidR="00ED373E" w:rsidRPr="009168CA" w:rsidDel="00A23931">
          <w:rPr>
            <w:rFonts w:ascii="Arial" w:hAnsi="Arial" w:cs="Arial"/>
            <w:strike/>
            <w:rtl/>
            <w:rPrChange w:id="1778" w:author="amos.mittelpunkt" w:date="2025-11-27T09:41:00Z">
              <w:rPr>
                <w:rtl/>
              </w:rPr>
            </w:rPrChange>
          </w:rPr>
          <w:delText xml:space="preserve"> </w:delText>
        </w:r>
        <w:r w:rsidR="00ED373E" w:rsidRPr="009168CA" w:rsidDel="00A23931">
          <w:rPr>
            <w:rFonts w:ascii="Arial" w:hAnsi="Arial" w:cs="Arial" w:hint="eastAsia"/>
            <w:strike/>
            <w:rtl/>
            <w:rPrChange w:id="1779" w:author="amos.mittelpunkt" w:date="2025-11-27T09:41:00Z">
              <w:rPr>
                <w:rFonts w:hint="eastAsia"/>
                <w:rtl/>
              </w:rPr>
            </w:rPrChange>
          </w:rPr>
          <w:delText>הבאים</w:delText>
        </w:r>
        <w:r w:rsidRPr="009168CA" w:rsidDel="00A23931">
          <w:rPr>
            <w:rFonts w:ascii="Arial" w:hAnsi="Arial" w:cs="Arial"/>
            <w:strike/>
            <w:rtl/>
            <w:rPrChange w:id="1780" w:author="amos.mittelpunkt" w:date="2025-11-27T09:41:00Z">
              <w:rPr>
                <w:rtl/>
              </w:rPr>
            </w:rPrChange>
          </w:rPr>
          <w:delText xml:space="preserve">: </w:delText>
        </w:r>
      </w:del>
    </w:p>
    <w:p w14:paraId="62C9B69D" w14:textId="43A95086" w:rsidR="00C91699" w:rsidRPr="009168CA" w:rsidDel="00A23931" w:rsidRDefault="00981854" w:rsidP="006B6CCE">
      <w:pPr>
        <w:pStyle w:val="5-"/>
        <w:rPr>
          <w:del w:id="1781" w:author="eti" w:date="2025-12-09T10:03:00Z"/>
          <w:rFonts w:ascii="Arial" w:hAnsi="Arial" w:cs="Arial"/>
          <w:strike/>
          <w:rtl/>
          <w:rPrChange w:id="1782" w:author="amos.mittelpunkt" w:date="2025-11-27T09:41:00Z">
            <w:rPr>
              <w:del w:id="1783" w:author="eti" w:date="2025-12-09T10:03:00Z"/>
              <w:rtl/>
            </w:rPr>
          </w:rPrChange>
        </w:rPr>
      </w:pPr>
      <w:del w:id="1784" w:author="eti" w:date="2025-12-09T10:03:00Z">
        <w:r w:rsidRPr="009168CA" w:rsidDel="00A23931">
          <w:rPr>
            <w:rFonts w:ascii="Arial" w:hAnsi="Arial" w:cs="Arial" w:hint="eastAsia"/>
            <w:strike/>
            <w:rtl/>
            <w:rPrChange w:id="1785" w:author="amos.mittelpunkt" w:date="2025-11-27T09:41:00Z">
              <w:rPr>
                <w:rFonts w:hint="eastAsia"/>
                <w:rtl/>
              </w:rPr>
            </w:rPrChange>
          </w:rPr>
          <w:lastRenderedPageBreak/>
          <w:delText>חישוב</w:delText>
        </w:r>
        <w:r w:rsidRPr="009168CA" w:rsidDel="00A23931">
          <w:rPr>
            <w:rFonts w:ascii="Arial" w:hAnsi="Arial" w:cs="Arial"/>
            <w:strike/>
            <w:rtl/>
            <w:rPrChange w:id="1786" w:author="amos.mittelpunkt" w:date="2025-11-27T09:41:00Z">
              <w:rPr>
                <w:rtl/>
              </w:rPr>
            </w:rPrChange>
          </w:rPr>
          <w:delText xml:space="preserve"> הצעת המחיר המשוקללת יעשה באמצעות הכפלת מחיר כל </w:delText>
        </w:r>
        <w:r w:rsidR="00A475AE" w:rsidRPr="009168CA" w:rsidDel="00A23931">
          <w:rPr>
            <w:rFonts w:ascii="Arial" w:hAnsi="Arial" w:cs="Arial" w:hint="eastAsia"/>
            <w:strike/>
            <w:rtl/>
            <w:rPrChange w:id="1787" w:author="amos.mittelpunkt" w:date="2025-11-27T09:41:00Z">
              <w:rPr>
                <w:rFonts w:hint="eastAsia"/>
                <w:rtl/>
              </w:rPr>
            </w:rPrChange>
          </w:rPr>
          <w:delText>אחת</w:delText>
        </w:r>
        <w:r w:rsidR="00A475AE" w:rsidRPr="009168CA" w:rsidDel="00A23931">
          <w:rPr>
            <w:rFonts w:ascii="Arial" w:hAnsi="Arial" w:cs="Arial"/>
            <w:strike/>
            <w:rtl/>
            <w:rPrChange w:id="1788" w:author="amos.mittelpunkt" w:date="2025-11-27T09:41:00Z">
              <w:rPr>
                <w:rtl/>
              </w:rPr>
            </w:rPrChange>
          </w:rPr>
          <w:delText xml:space="preserve"> </w:delText>
        </w:r>
        <w:r w:rsidR="00A475AE" w:rsidRPr="009168CA" w:rsidDel="00A23931">
          <w:rPr>
            <w:rFonts w:ascii="Arial" w:hAnsi="Arial" w:cs="Arial" w:hint="eastAsia"/>
            <w:strike/>
            <w:rtl/>
            <w:rPrChange w:id="1789" w:author="amos.mittelpunkt" w:date="2025-11-27T09:41:00Z">
              <w:rPr>
                <w:rFonts w:hint="eastAsia"/>
                <w:rtl/>
              </w:rPr>
            </w:rPrChange>
          </w:rPr>
          <w:delText>מ</w:delText>
        </w:r>
        <w:r w:rsidRPr="009168CA" w:rsidDel="00A23931">
          <w:rPr>
            <w:rFonts w:ascii="Arial" w:hAnsi="Arial" w:cs="Arial" w:hint="eastAsia"/>
            <w:strike/>
            <w:rtl/>
            <w:rPrChange w:id="1790" w:author="amos.mittelpunkt" w:date="2025-11-27T09:41:00Z">
              <w:rPr>
                <w:rFonts w:hint="eastAsia"/>
                <w:rtl/>
              </w:rPr>
            </w:rPrChange>
          </w:rPr>
          <w:delText>יחיד</w:delText>
        </w:r>
        <w:r w:rsidR="001B3CCF" w:rsidRPr="009168CA" w:rsidDel="00A23931">
          <w:rPr>
            <w:rFonts w:ascii="Arial" w:hAnsi="Arial" w:cs="Arial" w:hint="eastAsia"/>
            <w:strike/>
            <w:rtl/>
            <w:rPrChange w:id="1791" w:author="amos.mittelpunkt" w:date="2025-11-27T09:41:00Z">
              <w:rPr>
                <w:rFonts w:hint="eastAsia"/>
                <w:rtl/>
              </w:rPr>
            </w:rPrChange>
          </w:rPr>
          <w:delText>ו</w:delText>
        </w:r>
        <w:r w:rsidRPr="009168CA" w:rsidDel="00A23931">
          <w:rPr>
            <w:rFonts w:ascii="Arial" w:hAnsi="Arial" w:cs="Arial" w:hint="eastAsia"/>
            <w:strike/>
            <w:rtl/>
            <w:rPrChange w:id="1792" w:author="amos.mittelpunkt" w:date="2025-11-27T09:41:00Z">
              <w:rPr>
                <w:rFonts w:hint="eastAsia"/>
                <w:rtl/>
              </w:rPr>
            </w:rPrChange>
          </w:rPr>
          <w:delText>ת</w:delText>
        </w:r>
        <w:r w:rsidRPr="009168CA" w:rsidDel="00A23931">
          <w:rPr>
            <w:rFonts w:ascii="Arial" w:hAnsi="Arial" w:cs="Arial"/>
            <w:strike/>
            <w:rtl/>
            <w:rPrChange w:id="1793" w:author="amos.mittelpunkt" w:date="2025-11-27T09:41:00Z">
              <w:rPr>
                <w:rtl/>
              </w:rPr>
            </w:rPrChange>
          </w:rPr>
          <w:delText xml:space="preserve"> </w:delText>
        </w:r>
        <w:r w:rsidR="001B3CCF" w:rsidRPr="009168CA" w:rsidDel="00A23931">
          <w:rPr>
            <w:rFonts w:ascii="Arial" w:hAnsi="Arial" w:cs="Arial" w:hint="eastAsia"/>
            <w:strike/>
            <w:rtl/>
            <w:rPrChange w:id="1794" w:author="amos.mittelpunkt" w:date="2025-11-27T09:41:00Z">
              <w:rPr>
                <w:rFonts w:hint="eastAsia"/>
                <w:rtl/>
              </w:rPr>
            </w:rPrChange>
          </w:rPr>
          <w:delText>ה</w:delText>
        </w:r>
        <w:r w:rsidRPr="009168CA" w:rsidDel="00A23931">
          <w:rPr>
            <w:rFonts w:ascii="Arial" w:hAnsi="Arial" w:cs="Arial" w:hint="eastAsia"/>
            <w:strike/>
            <w:rtl/>
            <w:rPrChange w:id="1795" w:author="amos.mittelpunkt" w:date="2025-11-27T09:41:00Z">
              <w:rPr>
                <w:rFonts w:hint="eastAsia"/>
                <w:rtl/>
              </w:rPr>
            </w:rPrChange>
          </w:rPr>
          <w:delText>תמחור</w:delText>
        </w:r>
        <w:r w:rsidRPr="009168CA" w:rsidDel="00A23931">
          <w:rPr>
            <w:rFonts w:ascii="Arial" w:hAnsi="Arial" w:cs="Arial"/>
            <w:strike/>
            <w:rtl/>
            <w:rPrChange w:id="1796" w:author="amos.mittelpunkt" w:date="2025-11-27T09:41:00Z">
              <w:rPr>
                <w:rtl/>
              </w:rPr>
            </w:rPrChange>
          </w:rPr>
          <w:delText xml:space="preserve"> </w:delText>
        </w:r>
        <w:r w:rsidRPr="009168CA" w:rsidDel="00A23931">
          <w:rPr>
            <w:rFonts w:ascii="Arial" w:hAnsi="Arial" w:cs="Arial" w:hint="eastAsia"/>
            <w:strike/>
            <w:rtl/>
            <w:rPrChange w:id="1797" w:author="amos.mittelpunkt" w:date="2025-11-27T09:41:00Z">
              <w:rPr>
                <w:rFonts w:hint="eastAsia"/>
                <w:rtl/>
              </w:rPr>
            </w:rPrChange>
          </w:rPr>
          <w:delText>של</w:delText>
        </w:r>
        <w:r w:rsidRPr="009168CA" w:rsidDel="00A23931">
          <w:rPr>
            <w:rFonts w:ascii="Arial" w:hAnsi="Arial" w:cs="Arial"/>
            <w:strike/>
            <w:rtl/>
            <w:rPrChange w:id="1798" w:author="amos.mittelpunkt" w:date="2025-11-27T09:41:00Z">
              <w:rPr>
                <w:rtl/>
              </w:rPr>
            </w:rPrChange>
          </w:rPr>
          <w:delText xml:space="preserve"> </w:delText>
        </w:r>
        <w:r w:rsidRPr="009168CA" w:rsidDel="00A23931">
          <w:rPr>
            <w:rFonts w:ascii="Arial" w:hAnsi="Arial" w:cs="Arial" w:hint="eastAsia"/>
            <w:strike/>
            <w:rtl/>
            <w:rPrChange w:id="1799" w:author="amos.mittelpunkt" w:date="2025-11-27T09:41:00Z">
              <w:rPr>
                <w:rFonts w:hint="eastAsia"/>
                <w:rtl/>
              </w:rPr>
            </w:rPrChange>
          </w:rPr>
          <w:delText>אותה</w:delText>
        </w:r>
        <w:r w:rsidRPr="009168CA" w:rsidDel="00A23931">
          <w:rPr>
            <w:rFonts w:ascii="Arial" w:hAnsi="Arial" w:cs="Arial"/>
            <w:strike/>
            <w:rtl/>
            <w:rPrChange w:id="1800" w:author="amos.mittelpunkt" w:date="2025-11-27T09:41:00Z">
              <w:rPr>
                <w:rtl/>
              </w:rPr>
            </w:rPrChange>
          </w:rPr>
          <w:delText xml:space="preserve"> </w:delText>
        </w:r>
        <w:r w:rsidRPr="009168CA" w:rsidDel="00A23931">
          <w:rPr>
            <w:rFonts w:ascii="Arial" w:hAnsi="Arial" w:cs="Arial" w:hint="eastAsia"/>
            <w:strike/>
            <w:rtl/>
            <w:rPrChange w:id="1801" w:author="amos.mittelpunkt" w:date="2025-11-27T09:41:00Z">
              <w:rPr>
                <w:rFonts w:hint="eastAsia"/>
                <w:rtl/>
              </w:rPr>
            </w:rPrChange>
          </w:rPr>
          <w:delText>יחידה</w:delText>
        </w:r>
        <w:r w:rsidRPr="009168CA" w:rsidDel="00A23931">
          <w:rPr>
            <w:rFonts w:ascii="Arial" w:hAnsi="Arial" w:cs="Arial"/>
            <w:strike/>
            <w:rtl/>
            <w:rPrChange w:id="1802" w:author="amos.mittelpunkt" w:date="2025-11-27T09:41:00Z">
              <w:rPr>
                <w:rtl/>
              </w:rPr>
            </w:rPrChange>
          </w:rPr>
          <w:delText xml:space="preserve">, </w:delText>
        </w:r>
        <w:r w:rsidR="00407055" w:rsidRPr="009168CA" w:rsidDel="00A23931">
          <w:rPr>
            <w:rFonts w:ascii="Arial" w:hAnsi="Arial" w:cs="Arial" w:hint="eastAsia"/>
            <w:strike/>
            <w:rtl/>
            <w:rPrChange w:id="1803" w:author="amos.mittelpunkt" w:date="2025-11-27T09:41:00Z">
              <w:rPr>
                <w:rFonts w:hint="eastAsia"/>
                <w:rtl/>
              </w:rPr>
            </w:rPrChange>
          </w:rPr>
          <w:delText>כמ</w:delText>
        </w:r>
        <w:r w:rsidR="001B3CCF" w:rsidRPr="009168CA" w:rsidDel="00A23931">
          <w:rPr>
            <w:rFonts w:ascii="Arial" w:hAnsi="Arial" w:cs="Arial" w:hint="eastAsia"/>
            <w:strike/>
            <w:rtl/>
            <w:rPrChange w:id="1804" w:author="amos.mittelpunkt" w:date="2025-11-27T09:41:00Z">
              <w:rPr>
                <w:rFonts w:hint="eastAsia"/>
                <w:rtl/>
              </w:rPr>
            </w:rPrChange>
          </w:rPr>
          <w:delText>וגדר</w:delText>
        </w:r>
        <w:r w:rsidRPr="009168CA" w:rsidDel="00A23931">
          <w:rPr>
            <w:rFonts w:ascii="Arial" w:hAnsi="Arial" w:cs="Arial"/>
            <w:strike/>
            <w:rtl/>
            <w:rPrChange w:id="1805" w:author="amos.mittelpunkt" w:date="2025-11-27T09:41:00Z">
              <w:rPr>
                <w:rtl/>
              </w:rPr>
            </w:rPrChange>
          </w:rPr>
          <w:delText xml:space="preserve"> </w:delText>
        </w:r>
        <w:r w:rsidRPr="009168CA" w:rsidDel="00A23931">
          <w:rPr>
            <w:rFonts w:ascii="Arial" w:hAnsi="Arial" w:cs="Arial" w:hint="eastAsia"/>
            <w:strike/>
            <w:rtl/>
            <w:rPrChange w:id="1806" w:author="amos.mittelpunkt" w:date="2025-11-27T09:41:00Z">
              <w:rPr>
                <w:rFonts w:hint="eastAsia"/>
                <w:rtl/>
              </w:rPr>
            </w:rPrChange>
          </w:rPr>
          <w:delText>בטופס</w:delText>
        </w:r>
        <w:r w:rsidRPr="009168CA" w:rsidDel="00A23931">
          <w:rPr>
            <w:rFonts w:ascii="Arial" w:hAnsi="Arial" w:cs="Arial"/>
            <w:strike/>
            <w:rtl/>
            <w:rPrChange w:id="1807" w:author="amos.mittelpunkt" w:date="2025-11-27T09:41:00Z">
              <w:rPr>
                <w:rtl/>
              </w:rPr>
            </w:rPrChange>
          </w:rPr>
          <w:delText xml:space="preserve"> </w:delText>
        </w:r>
        <w:r w:rsidRPr="009168CA" w:rsidDel="00A23931">
          <w:rPr>
            <w:rFonts w:ascii="Arial" w:hAnsi="Arial" w:cs="Arial" w:hint="eastAsia"/>
            <w:strike/>
            <w:rtl/>
            <w:rPrChange w:id="1808" w:author="amos.mittelpunkt" w:date="2025-11-27T09:41:00Z">
              <w:rPr>
                <w:rFonts w:hint="eastAsia"/>
                <w:rtl/>
              </w:rPr>
            </w:rPrChange>
          </w:rPr>
          <w:delText>הצעת</w:delText>
        </w:r>
        <w:r w:rsidRPr="009168CA" w:rsidDel="00A23931">
          <w:rPr>
            <w:rFonts w:ascii="Arial" w:hAnsi="Arial" w:cs="Arial"/>
            <w:strike/>
            <w:rtl/>
            <w:rPrChange w:id="1809" w:author="amos.mittelpunkt" w:date="2025-11-27T09:41:00Z">
              <w:rPr>
                <w:rtl/>
              </w:rPr>
            </w:rPrChange>
          </w:rPr>
          <w:delText xml:space="preserve"> </w:delText>
        </w:r>
        <w:r w:rsidRPr="009168CA" w:rsidDel="00A23931">
          <w:rPr>
            <w:rFonts w:ascii="Arial" w:hAnsi="Arial" w:cs="Arial" w:hint="eastAsia"/>
            <w:strike/>
            <w:rtl/>
            <w:rPrChange w:id="1810" w:author="amos.mittelpunkt" w:date="2025-11-27T09:41:00Z">
              <w:rPr>
                <w:rFonts w:hint="eastAsia"/>
                <w:rtl/>
              </w:rPr>
            </w:rPrChange>
          </w:rPr>
          <w:delText>המחיר</w:delText>
        </w:r>
        <w:r w:rsidRPr="009168CA" w:rsidDel="00A23931">
          <w:rPr>
            <w:rFonts w:ascii="Arial" w:hAnsi="Arial" w:cs="Arial"/>
            <w:strike/>
            <w:rtl/>
            <w:rPrChange w:id="1811" w:author="amos.mittelpunkt" w:date="2025-11-27T09:41:00Z">
              <w:rPr>
                <w:rtl/>
              </w:rPr>
            </w:rPrChange>
          </w:rPr>
          <w:delText xml:space="preserve"> </w:delText>
        </w:r>
        <w:r w:rsidRPr="009168CA" w:rsidDel="00A23931">
          <w:rPr>
            <w:rFonts w:ascii="Arial" w:hAnsi="Arial" w:cs="Arial" w:hint="eastAsia"/>
            <w:strike/>
            <w:rtl/>
            <w:rPrChange w:id="1812" w:author="amos.mittelpunkt" w:date="2025-11-27T09:41:00Z">
              <w:rPr>
                <w:rFonts w:hint="eastAsia"/>
                <w:rtl/>
              </w:rPr>
            </w:rPrChange>
          </w:rPr>
          <w:delText>וסכימת</w:delText>
        </w:r>
        <w:r w:rsidRPr="009168CA" w:rsidDel="00A23931">
          <w:rPr>
            <w:rFonts w:ascii="Arial" w:hAnsi="Arial" w:cs="Arial"/>
            <w:strike/>
            <w:rtl/>
            <w:rPrChange w:id="1813" w:author="amos.mittelpunkt" w:date="2025-11-27T09:41:00Z">
              <w:rPr>
                <w:rtl/>
              </w:rPr>
            </w:rPrChange>
          </w:rPr>
          <w:delText xml:space="preserve"> כלל היחידות.</w:delText>
        </w:r>
      </w:del>
    </w:p>
    <w:p w14:paraId="6F6F895D" w14:textId="77F8E115" w:rsidR="00DD6CED" w:rsidRPr="009168CA" w:rsidDel="00A23931" w:rsidRDefault="00981854" w:rsidP="006B6CCE">
      <w:pPr>
        <w:pStyle w:val="5-"/>
        <w:rPr>
          <w:del w:id="1814" w:author="eti" w:date="2025-12-09T10:03:00Z"/>
          <w:rFonts w:ascii="Arial" w:hAnsi="Arial" w:cs="Arial"/>
          <w:strike/>
          <w:rtl/>
          <w:rPrChange w:id="1815" w:author="amos.mittelpunkt" w:date="2025-11-27T09:41:00Z">
            <w:rPr>
              <w:del w:id="1816" w:author="eti" w:date="2025-12-09T10:03:00Z"/>
              <w:rtl/>
            </w:rPr>
          </w:rPrChange>
        </w:rPr>
      </w:pPr>
      <w:del w:id="1817" w:author="eti" w:date="2025-12-09T10:03:00Z">
        <w:r w:rsidRPr="009168CA" w:rsidDel="00A23931">
          <w:rPr>
            <w:rFonts w:ascii="Arial" w:hAnsi="Arial" w:cs="Arial" w:hint="eastAsia"/>
            <w:strike/>
            <w:rtl/>
            <w:rPrChange w:id="1818" w:author="amos.mittelpunkt" w:date="2025-11-27T09:41:00Z">
              <w:rPr>
                <w:rFonts w:hint="eastAsia"/>
                <w:rtl/>
              </w:rPr>
            </w:rPrChange>
          </w:rPr>
          <w:delText>לאחר</w:delText>
        </w:r>
        <w:r w:rsidRPr="009168CA" w:rsidDel="00A23931">
          <w:rPr>
            <w:rFonts w:ascii="Arial" w:hAnsi="Arial" w:cs="Arial"/>
            <w:strike/>
            <w:rtl/>
            <w:rPrChange w:id="1819" w:author="amos.mittelpunkt" w:date="2025-11-27T09:41:00Z">
              <w:rPr>
                <w:rtl/>
              </w:rPr>
            </w:rPrChange>
          </w:rPr>
          <w:delText xml:space="preserve"> חישוב הצעת המחיר המשוקללת יינתן ציון בגין הצעת המחיר בהתבסס על הנוסחה המפורטת להלן: </w:delText>
        </w:r>
        <w:bookmarkStart w:id="1820" w:name="show_isRelativeComparison"/>
      </w:del>
    </w:p>
    <w:p w14:paraId="24F596F1" w14:textId="1027F4BA" w:rsidR="00DD6CED" w:rsidRPr="009168CA" w:rsidDel="00A23931" w:rsidRDefault="00887463" w:rsidP="006B6CCE">
      <w:pPr>
        <w:pStyle w:val="1fc"/>
        <w:rPr>
          <w:del w:id="1821" w:author="eti" w:date="2025-12-09T10:03:00Z"/>
          <w:rFonts w:ascii="Arial" w:hAnsi="Arial" w:cs="Arial"/>
          <w:strike/>
          <w:rtl/>
          <w:rPrChange w:id="1822" w:author="amos.mittelpunkt" w:date="2025-11-27T09:41:00Z">
            <w:rPr>
              <w:del w:id="1823" w:author="eti" w:date="2025-12-09T10:03:00Z"/>
              <w:rtl/>
            </w:rPr>
          </w:rPrChange>
        </w:rPr>
      </w:pPr>
      <m:oMathPara>
        <m:oMath>
          <m:sSub>
            <m:sSubPr>
              <m:ctrlPr>
                <w:del w:id="1824" w:author="eti" w:date="2025-12-09T10:03:00Z">
                  <w:rPr>
                    <w:rFonts w:ascii="Cambria Math" w:hAnsi="Cambria Math" w:cs="Arial"/>
                    <w:strike/>
                  </w:rPr>
                </w:del>
              </m:ctrlPr>
            </m:sSubPr>
            <m:e>
              <m:r>
                <w:del w:id="1825" w:author="eti" w:date="2025-12-09T10:03:00Z">
                  <m:rPr>
                    <m:sty m:val="p"/>
                  </m:rPr>
                  <w:rPr>
                    <w:rFonts w:ascii="Cambria Math" w:hAnsi="Cambria Math" w:cs="Arial"/>
                    <w:strike/>
                    <w:rPrChange w:id="1826" w:author="amos.mittelpunkt" w:date="2025-11-27T09:41:00Z">
                      <w:rPr>
                        <w:rFonts w:ascii="Cambria Math" w:hAnsi="Cambria Math"/>
                      </w:rPr>
                    </w:rPrChange>
                  </w:rPr>
                  <m:t>PS</m:t>
                </w:del>
              </m:r>
            </m:e>
            <m:sub>
              <m:r>
                <w:del w:id="1827" w:author="eti" w:date="2025-12-09T10:03:00Z">
                  <w:rPr>
                    <w:rFonts w:ascii="Cambria Math" w:hAnsi="Cambria Math" w:cs="Arial"/>
                    <w:strike/>
                    <w:rPrChange w:id="1828" w:author="amos.mittelpunkt" w:date="2025-11-27T09:41:00Z">
                      <w:rPr>
                        <w:rFonts w:ascii="Cambria Math" w:hAnsi="Cambria Math"/>
                      </w:rPr>
                    </w:rPrChange>
                  </w:rPr>
                  <m:t>i</m:t>
                </w:del>
              </m:r>
            </m:sub>
          </m:sSub>
          <m:r>
            <w:del w:id="1829" w:author="eti" w:date="2025-12-09T10:03:00Z">
              <m:rPr>
                <m:sty m:val="p"/>
              </m:rPr>
              <w:rPr>
                <w:rFonts w:ascii="Cambria Math" w:hAnsi="Cambria Math" w:cs="Arial"/>
                <w:strike/>
                <w:rPrChange w:id="1830" w:author="amos.mittelpunkt" w:date="2025-11-27T09:41:00Z">
                  <w:rPr>
                    <w:rFonts w:ascii="Cambria Math" w:hAnsi="Cambria Math"/>
                  </w:rPr>
                </w:rPrChange>
              </w:rPr>
              <m:t>=100×(1-</m:t>
            </w:del>
          </m:r>
          <m:f>
            <m:fPr>
              <m:ctrlPr>
                <w:del w:id="1831" w:author="eti" w:date="2025-12-09T10:03:00Z">
                  <w:rPr>
                    <w:rFonts w:ascii="Cambria Math" w:eastAsia="Calibri" w:hAnsi="Cambria Math" w:cs="Arial"/>
                    <w:strike/>
                  </w:rPr>
                </w:del>
              </m:ctrlPr>
            </m:fPr>
            <m:num>
              <m:sSub>
                <m:sSubPr>
                  <m:ctrlPr>
                    <w:del w:id="1832" w:author="eti" w:date="2025-12-09T10:03:00Z">
                      <w:rPr>
                        <w:rFonts w:ascii="Cambria Math" w:hAnsi="Cambria Math" w:cs="Arial"/>
                        <w:strike/>
                      </w:rPr>
                    </w:del>
                  </m:ctrlPr>
                </m:sSubPr>
                <m:e>
                  <m:r>
                    <w:del w:id="1833" w:author="eti" w:date="2025-12-09T10:03:00Z">
                      <w:rPr>
                        <w:rFonts w:ascii="Cambria Math" w:hAnsi="Cambria Math" w:cs="Arial"/>
                        <w:strike/>
                        <w:rPrChange w:id="1834" w:author="amos.mittelpunkt" w:date="2025-11-27T09:41:00Z">
                          <w:rPr>
                            <w:rFonts w:ascii="Cambria Math" w:hAnsi="Cambria Math"/>
                          </w:rPr>
                        </w:rPrChange>
                      </w:rPr>
                      <m:t>P</m:t>
                    </w:del>
                  </m:r>
                </m:e>
                <m:sub>
                  <m:r>
                    <w:del w:id="1835" w:author="eti" w:date="2025-12-09T10:03:00Z">
                      <w:rPr>
                        <w:rFonts w:ascii="Cambria Math" w:hAnsi="Cambria Math" w:cs="Arial"/>
                        <w:strike/>
                        <w:rPrChange w:id="1836" w:author="amos.mittelpunkt" w:date="2025-11-27T09:41:00Z">
                          <w:rPr>
                            <w:rFonts w:ascii="Cambria Math" w:hAnsi="Cambria Math"/>
                          </w:rPr>
                        </w:rPrChange>
                      </w:rPr>
                      <m:t>i</m:t>
                    </w:del>
                  </m:r>
                </m:sub>
              </m:sSub>
              <m:r>
                <w:del w:id="1837" w:author="eti" w:date="2025-12-09T10:03:00Z">
                  <m:rPr>
                    <m:sty m:val="p"/>
                  </m:rPr>
                  <w:rPr>
                    <w:rFonts w:ascii="Cambria Math" w:hAnsi="Cambria Math" w:cs="Arial"/>
                    <w:strike/>
                    <w:rPrChange w:id="1838" w:author="amos.mittelpunkt" w:date="2025-11-27T09:41:00Z">
                      <w:rPr>
                        <w:rFonts w:ascii="Cambria Math" w:hAnsi="Cambria Math"/>
                      </w:rPr>
                    </w:rPrChange>
                  </w:rPr>
                  <m:t>-</m:t>
                </w:del>
              </m:r>
              <m:sSub>
                <m:sSubPr>
                  <m:ctrlPr>
                    <w:del w:id="1839" w:author="eti" w:date="2025-12-09T10:03:00Z">
                      <w:rPr>
                        <w:rFonts w:ascii="Cambria Math" w:hAnsi="Cambria Math" w:cs="Arial"/>
                        <w:strike/>
                      </w:rPr>
                    </w:del>
                  </m:ctrlPr>
                </m:sSubPr>
                <m:e>
                  <m:r>
                    <w:del w:id="1840" w:author="eti" w:date="2025-12-09T10:03:00Z">
                      <w:rPr>
                        <w:rFonts w:ascii="Cambria Math" w:hAnsi="Cambria Math" w:cs="Arial"/>
                        <w:strike/>
                        <w:rPrChange w:id="1841" w:author="amos.mittelpunkt" w:date="2025-11-27T09:41:00Z">
                          <w:rPr>
                            <w:rFonts w:ascii="Cambria Math" w:hAnsi="Cambria Math"/>
                          </w:rPr>
                        </w:rPrChange>
                      </w:rPr>
                      <m:t>P</m:t>
                    </w:del>
                  </m:r>
                </m:e>
                <m:sub>
                  <m:r>
                    <w:del w:id="1842" w:author="eti" w:date="2025-12-09T10:03:00Z">
                      <w:rPr>
                        <w:rFonts w:ascii="Cambria Math" w:hAnsi="Cambria Math" w:cs="Arial"/>
                        <w:strike/>
                        <w:rPrChange w:id="1843" w:author="amos.mittelpunkt" w:date="2025-11-27T09:41:00Z">
                          <w:rPr>
                            <w:rFonts w:ascii="Cambria Math" w:hAnsi="Cambria Math"/>
                          </w:rPr>
                        </w:rPrChange>
                      </w:rPr>
                      <m:t>min</m:t>
                    </w:del>
                  </m:r>
                </m:sub>
              </m:sSub>
            </m:num>
            <m:den>
              <m:sSub>
                <m:sSubPr>
                  <m:ctrlPr>
                    <w:del w:id="1844" w:author="eti" w:date="2025-12-09T10:03:00Z">
                      <w:rPr>
                        <w:rFonts w:ascii="Cambria Math" w:eastAsia="Calibri" w:hAnsi="Cambria Math" w:cs="Arial"/>
                        <w:strike/>
                      </w:rPr>
                    </w:del>
                  </m:ctrlPr>
                </m:sSubPr>
                <m:e>
                  <m:r>
                    <w:del w:id="1845" w:author="eti" w:date="2025-12-09T10:03:00Z">
                      <w:rPr>
                        <w:rFonts w:ascii="Cambria Math" w:hAnsi="Cambria Math" w:cs="Arial"/>
                        <w:strike/>
                        <w:rPrChange w:id="1846" w:author="amos.mittelpunkt" w:date="2025-11-27T09:41:00Z">
                          <w:rPr>
                            <w:rFonts w:ascii="Cambria Math" w:hAnsi="Cambria Math"/>
                          </w:rPr>
                        </w:rPrChange>
                      </w:rPr>
                      <m:t>P</m:t>
                    </w:del>
                  </m:r>
                </m:e>
                <m:sub>
                  <m:r>
                    <w:del w:id="1847" w:author="eti" w:date="2025-12-09T10:03:00Z">
                      <w:rPr>
                        <w:rFonts w:ascii="Cambria Math" w:hAnsi="Cambria Math" w:cs="Arial"/>
                        <w:strike/>
                        <w:rPrChange w:id="1848" w:author="amos.mittelpunkt" w:date="2025-11-27T09:41:00Z">
                          <w:rPr>
                            <w:rFonts w:ascii="Cambria Math" w:hAnsi="Cambria Math"/>
                          </w:rPr>
                        </w:rPrChange>
                      </w:rPr>
                      <m:t>max</m:t>
                    </w:del>
                  </m:r>
                </m:sub>
              </m:sSub>
            </m:den>
          </m:f>
          <m:r>
            <w:del w:id="1849" w:author="eti" w:date="2025-12-09T10:03:00Z">
              <m:rPr>
                <m:sty m:val="p"/>
              </m:rPr>
              <w:rPr>
                <w:rFonts w:ascii="Cambria Math" w:hAnsi="Cambria Math" w:cs="Arial"/>
                <w:strike/>
                <w:rPrChange w:id="1850" w:author="amos.mittelpunkt" w:date="2025-11-27T09:41:00Z">
                  <w:rPr>
                    <w:rFonts w:ascii="Cambria Math" w:hAnsi="Cambria Math"/>
                  </w:rPr>
                </w:rPrChange>
              </w:rPr>
              <m:t>)</m:t>
            </w:del>
          </m:r>
        </m:oMath>
      </m:oMathPara>
    </w:p>
    <w:p w14:paraId="7CAC7397" w14:textId="710C9DBA" w:rsidR="00DD6CED" w:rsidRPr="009168CA" w:rsidDel="00A23931" w:rsidRDefault="00981854" w:rsidP="000C2347">
      <w:pPr>
        <w:pStyle w:val="6-0"/>
        <w:rPr>
          <w:del w:id="1851" w:author="eti" w:date="2025-12-09T10:03:00Z"/>
          <w:rFonts w:ascii="Arial" w:hAnsi="Arial" w:cs="Arial"/>
          <w:strike/>
          <w:rtl/>
          <w:rPrChange w:id="1852" w:author="amos.mittelpunkt" w:date="2025-11-27T09:41:00Z">
            <w:rPr>
              <w:del w:id="1853" w:author="eti" w:date="2025-12-09T10:03:00Z"/>
              <w:rtl/>
            </w:rPr>
          </w:rPrChange>
        </w:rPr>
      </w:pPr>
      <w:del w:id="1854" w:author="eti" w:date="2025-12-09T10:03:00Z">
        <w:r w:rsidRPr="009168CA" w:rsidDel="00A23931">
          <w:rPr>
            <w:rFonts w:ascii="Arial" w:hAnsi="Arial" w:cs="Arial" w:hint="eastAsia"/>
            <w:strike/>
            <w:rtl/>
            <w:rPrChange w:id="1855" w:author="amos.mittelpunkt" w:date="2025-11-27T09:41:00Z">
              <w:rPr>
                <w:rFonts w:hint="eastAsia"/>
                <w:rtl/>
              </w:rPr>
            </w:rPrChange>
          </w:rPr>
          <w:delText>הגדרות</w:delText>
        </w:r>
        <w:r w:rsidRPr="009168CA" w:rsidDel="00A23931">
          <w:rPr>
            <w:rFonts w:ascii="Arial" w:hAnsi="Arial" w:cs="Arial"/>
            <w:strike/>
            <w:rtl/>
            <w:rPrChange w:id="1856" w:author="amos.mittelpunkt" w:date="2025-11-27T09:41:00Z">
              <w:rPr>
                <w:rtl/>
              </w:rPr>
            </w:rPrChange>
          </w:rPr>
          <w:delText>:</w:delText>
        </w:r>
      </w:del>
    </w:p>
    <w:p w14:paraId="7EDB521A" w14:textId="5A9CD322" w:rsidR="0086013E" w:rsidRPr="009168CA" w:rsidDel="00A23931" w:rsidRDefault="00981854" w:rsidP="000C2347">
      <w:pPr>
        <w:pStyle w:val="7-0"/>
        <w:rPr>
          <w:del w:id="1857" w:author="eti" w:date="2025-12-09T10:03:00Z"/>
          <w:rFonts w:ascii="Arial" w:hAnsi="Arial" w:cs="Arial"/>
          <w:strike/>
          <w:rtl/>
          <w:rPrChange w:id="1858" w:author="amos.mittelpunkt" w:date="2025-11-27T09:41:00Z">
            <w:rPr>
              <w:del w:id="1859" w:author="eti" w:date="2025-12-09T10:03:00Z"/>
              <w:rtl/>
            </w:rPr>
          </w:rPrChange>
        </w:rPr>
      </w:pPr>
      <w:del w:id="1860" w:author="eti" w:date="2025-12-09T10:03:00Z">
        <w:r w:rsidRPr="009168CA" w:rsidDel="00A23931">
          <w:rPr>
            <w:rFonts w:ascii="Arial" w:hAnsi="Arial" w:cs="Arial" w:hint="eastAsia"/>
            <w:strike/>
            <w:rtl/>
            <w:rPrChange w:id="1861" w:author="amos.mittelpunkt" w:date="2025-11-27T09:41:00Z">
              <w:rPr>
                <w:rFonts w:hint="eastAsia"/>
                <w:rtl/>
              </w:rPr>
            </w:rPrChange>
          </w:rPr>
          <w:delText>ציון</w:delText>
        </w:r>
        <w:r w:rsidRPr="009168CA" w:rsidDel="00A23931">
          <w:rPr>
            <w:rFonts w:ascii="Arial" w:hAnsi="Arial" w:cs="Arial"/>
            <w:strike/>
            <w:rtl/>
            <w:rPrChange w:id="1862" w:author="amos.mittelpunkt" w:date="2025-11-27T09:41:00Z">
              <w:rPr>
                <w:rtl/>
              </w:rPr>
            </w:rPrChange>
          </w:rPr>
          <w:delText xml:space="preserve"> המחיר של מציע </w:delText>
        </w:r>
        <w:r w:rsidRPr="009168CA" w:rsidDel="00A23931">
          <w:rPr>
            <w:rFonts w:ascii="Arial" w:hAnsi="Arial" w:cs="Arial"/>
            <w:strike/>
            <w:rPrChange w:id="1863" w:author="amos.mittelpunkt" w:date="2025-11-27T09:41:00Z">
              <w:rPr/>
            </w:rPrChange>
          </w:rPr>
          <w:delText>i</w:delText>
        </w:r>
        <w:r w:rsidRPr="009168CA" w:rsidDel="00A23931">
          <w:rPr>
            <w:rFonts w:ascii="Arial" w:hAnsi="Arial" w:cs="Arial"/>
            <w:strike/>
            <w:rtl/>
            <w:rPrChange w:id="1864" w:author="amos.mittelpunkt" w:date="2025-11-27T09:41:00Z">
              <w:rPr>
                <w:rtl/>
              </w:rPr>
            </w:rPrChange>
          </w:rPr>
          <w:delText xml:space="preserve"> - </w:delText>
        </w:r>
      </w:del>
      <m:oMath>
        <m:sSub>
          <m:sSubPr>
            <m:ctrlPr>
              <w:del w:id="1865" w:author="eti" w:date="2025-12-09T10:03:00Z">
                <w:rPr>
                  <w:rFonts w:ascii="Cambria Math" w:hAnsi="Cambria Math" w:cs="Arial"/>
                  <w:strike/>
                </w:rPr>
              </w:del>
            </m:ctrlPr>
          </m:sSubPr>
          <m:e>
            <m:r>
              <w:del w:id="1866" w:author="eti" w:date="2025-12-09T10:03:00Z">
                <w:rPr>
                  <w:rFonts w:ascii="Cambria Math" w:hAnsi="Cambria Math" w:cs="Arial"/>
                  <w:strike/>
                  <w:rPrChange w:id="1867" w:author="amos.mittelpunkt" w:date="2025-11-27T09:41:00Z">
                    <w:rPr>
                      <w:rFonts w:ascii="Cambria Math" w:hAnsi="Cambria Math"/>
                    </w:rPr>
                  </w:rPrChange>
                </w:rPr>
                <m:t>PS</m:t>
              </w:del>
            </m:r>
          </m:e>
          <m:sub>
            <m:r>
              <w:del w:id="1868" w:author="eti" w:date="2025-12-09T10:03:00Z">
                <w:rPr>
                  <w:rFonts w:ascii="Cambria Math" w:hAnsi="Cambria Math" w:cs="Arial"/>
                  <w:strike/>
                  <w:rPrChange w:id="1869" w:author="amos.mittelpunkt" w:date="2025-11-27T09:41:00Z">
                    <w:rPr>
                      <w:rFonts w:ascii="Cambria Math" w:hAnsi="Cambria Math"/>
                    </w:rPr>
                  </w:rPrChange>
                </w:rPr>
                <m:t>i</m:t>
              </w:del>
            </m:r>
          </m:sub>
        </m:sSub>
      </m:oMath>
    </w:p>
    <w:p w14:paraId="3EE99F2A" w14:textId="7CAB4538" w:rsidR="0086013E" w:rsidRPr="009168CA" w:rsidDel="00A23931" w:rsidRDefault="00981854" w:rsidP="000C2347">
      <w:pPr>
        <w:pStyle w:val="7-0"/>
        <w:rPr>
          <w:del w:id="1870" w:author="eti" w:date="2025-12-09T10:03:00Z"/>
          <w:rFonts w:ascii="Arial" w:hAnsi="Arial" w:cs="Arial"/>
          <w:strike/>
          <w:rtl/>
          <w:rPrChange w:id="1871" w:author="amos.mittelpunkt" w:date="2025-11-27T09:41:00Z">
            <w:rPr>
              <w:del w:id="1872" w:author="eti" w:date="2025-12-09T10:03:00Z"/>
              <w:rtl/>
            </w:rPr>
          </w:rPrChange>
        </w:rPr>
      </w:pPr>
      <w:del w:id="1873" w:author="eti" w:date="2025-12-09T10:03:00Z">
        <w:r w:rsidRPr="009168CA" w:rsidDel="00A23931">
          <w:rPr>
            <w:rFonts w:ascii="Arial" w:hAnsi="Arial" w:cs="Arial" w:hint="eastAsia"/>
            <w:strike/>
            <w:rtl/>
            <w:rPrChange w:id="1874" w:author="amos.mittelpunkt" w:date="2025-11-27T09:41:00Z">
              <w:rPr>
                <w:rFonts w:hint="eastAsia"/>
                <w:rtl/>
              </w:rPr>
            </w:rPrChange>
          </w:rPr>
          <w:delText>הצעת</w:delText>
        </w:r>
        <w:r w:rsidRPr="009168CA" w:rsidDel="00A23931">
          <w:rPr>
            <w:rFonts w:ascii="Arial" w:hAnsi="Arial" w:cs="Arial"/>
            <w:strike/>
            <w:rtl/>
            <w:rPrChange w:id="1875" w:author="amos.mittelpunkt" w:date="2025-11-27T09:41:00Z">
              <w:rPr>
                <w:rtl/>
              </w:rPr>
            </w:rPrChange>
          </w:rPr>
          <w:delText xml:space="preserve"> </w:delText>
        </w:r>
        <w:r w:rsidRPr="009168CA" w:rsidDel="00A23931">
          <w:rPr>
            <w:rFonts w:ascii="Arial" w:hAnsi="Arial" w:cs="Arial" w:hint="eastAsia"/>
            <w:strike/>
            <w:rtl/>
            <w:rPrChange w:id="1876" w:author="amos.mittelpunkt" w:date="2025-11-27T09:41:00Z">
              <w:rPr>
                <w:rFonts w:hint="eastAsia"/>
                <w:rtl/>
              </w:rPr>
            </w:rPrChange>
          </w:rPr>
          <w:delText>המחיר</w:delText>
        </w:r>
        <w:r w:rsidR="00375C36" w:rsidRPr="009168CA" w:rsidDel="00A23931">
          <w:rPr>
            <w:rFonts w:ascii="Arial" w:hAnsi="Arial" w:cs="Arial"/>
            <w:strike/>
            <w:rtl/>
            <w:rPrChange w:id="1877" w:author="amos.mittelpunkt" w:date="2025-11-27T09:41:00Z">
              <w:rPr>
                <w:rtl/>
              </w:rPr>
            </w:rPrChange>
          </w:rPr>
          <w:delText xml:space="preserve"> המשוקללת</w:delText>
        </w:r>
        <w:r w:rsidRPr="009168CA" w:rsidDel="00A23931">
          <w:rPr>
            <w:rFonts w:ascii="Arial" w:hAnsi="Arial" w:cs="Arial"/>
            <w:strike/>
            <w:rtl/>
            <w:rPrChange w:id="1878" w:author="amos.mittelpunkt" w:date="2025-11-27T09:41:00Z">
              <w:rPr>
                <w:rtl/>
              </w:rPr>
            </w:rPrChange>
          </w:rPr>
          <w:delText xml:space="preserve"> של מציע </w:delText>
        </w:r>
        <w:r w:rsidRPr="009168CA" w:rsidDel="00A23931">
          <w:rPr>
            <w:rFonts w:ascii="Arial" w:hAnsi="Arial" w:cs="Arial"/>
            <w:strike/>
            <w:rPrChange w:id="1879" w:author="amos.mittelpunkt" w:date="2025-11-27T09:41:00Z">
              <w:rPr/>
            </w:rPrChange>
          </w:rPr>
          <w:delText>i</w:delText>
        </w:r>
        <w:r w:rsidRPr="009168CA" w:rsidDel="00A23931">
          <w:rPr>
            <w:rFonts w:ascii="Arial" w:hAnsi="Arial" w:cs="Arial"/>
            <w:strike/>
            <w:rtl/>
            <w:rPrChange w:id="1880" w:author="amos.mittelpunkt" w:date="2025-11-27T09:41:00Z">
              <w:rPr>
                <w:rtl/>
              </w:rPr>
            </w:rPrChange>
          </w:rPr>
          <w:delText xml:space="preserve"> - </w:delText>
        </w:r>
      </w:del>
      <m:oMath>
        <m:sSub>
          <m:sSubPr>
            <m:ctrlPr>
              <w:del w:id="1881" w:author="eti" w:date="2025-12-09T10:03:00Z">
                <w:rPr>
                  <w:rFonts w:ascii="Cambria Math" w:hAnsi="Cambria Math" w:cs="Arial"/>
                  <w:strike/>
                </w:rPr>
              </w:del>
            </m:ctrlPr>
          </m:sSubPr>
          <m:e>
            <m:r>
              <w:del w:id="1882" w:author="eti" w:date="2025-12-09T10:03:00Z">
                <w:rPr>
                  <w:rFonts w:ascii="Cambria Math" w:hAnsi="Cambria Math" w:cs="Arial"/>
                  <w:strike/>
                  <w:rPrChange w:id="1883" w:author="amos.mittelpunkt" w:date="2025-11-27T09:41:00Z">
                    <w:rPr>
                      <w:rFonts w:ascii="Cambria Math" w:hAnsi="Cambria Math"/>
                    </w:rPr>
                  </w:rPrChange>
                </w:rPr>
                <m:t>P</m:t>
              </w:del>
            </m:r>
          </m:e>
          <m:sub>
            <m:r>
              <w:del w:id="1884" w:author="eti" w:date="2025-12-09T10:03:00Z">
                <w:rPr>
                  <w:rFonts w:ascii="Cambria Math" w:hAnsi="Cambria Math" w:cs="Arial"/>
                  <w:strike/>
                  <w:rPrChange w:id="1885" w:author="amos.mittelpunkt" w:date="2025-11-27T09:41:00Z">
                    <w:rPr>
                      <w:rFonts w:ascii="Cambria Math" w:hAnsi="Cambria Math"/>
                    </w:rPr>
                  </w:rPrChange>
                </w:rPr>
                <m:t>i</m:t>
              </w:del>
            </m:r>
          </m:sub>
        </m:sSub>
      </m:oMath>
      <w:del w:id="1886" w:author="eti" w:date="2025-12-09T10:03:00Z">
        <w:r w:rsidRPr="009168CA" w:rsidDel="00A23931">
          <w:rPr>
            <w:rFonts w:ascii="Arial" w:hAnsi="Arial" w:cs="Arial"/>
            <w:strike/>
            <w:rtl/>
            <w:rPrChange w:id="1887" w:author="amos.mittelpunkt" w:date="2025-11-27T09:41:00Z">
              <w:rPr>
                <w:rtl/>
              </w:rPr>
            </w:rPrChange>
          </w:rPr>
          <w:delText xml:space="preserve">. </w:delText>
        </w:r>
      </w:del>
    </w:p>
    <w:p w14:paraId="238BE181" w14:textId="0188E34E" w:rsidR="0086013E" w:rsidRPr="009168CA" w:rsidDel="00A23931" w:rsidRDefault="00981854" w:rsidP="000C2347">
      <w:pPr>
        <w:pStyle w:val="7-0"/>
        <w:rPr>
          <w:del w:id="1888" w:author="eti" w:date="2025-12-09T10:03:00Z"/>
          <w:rFonts w:ascii="Arial" w:hAnsi="Arial" w:cs="Arial"/>
          <w:strike/>
          <w:rtl/>
          <w:rPrChange w:id="1889" w:author="amos.mittelpunkt" w:date="2025-11-27T09:41:00Z">
            <w:rPr>
              <w:del w:id="1890" w:author="eti" w:date="2025-12-09T10:03:00Z"/>
              <w:rtl/>
            </w:rPr>
          </w:rPrChange>
        </w:rPr>
      </w:pPr>
      <w:del w:id="1891" w:author="eti" w:date="2025-12-09T10:03:00Z">
        <w:r w:rsidRPr="009168CA" w:rsidDel="00A23931">
          <w:rPr>
            <w:rFonts w:ascii="Arial" w:hAnsi="Arial" w:cs="Arial" w:hint="eastAsia"/>
            <w:strike/>
            <w:rtl/>
            <w:rPrChange w:id="1892" w:author="amos.mittelpunkt" w:date="2025-11-27T09:41:00Z">
              <w:rPr>
                <w:rFonts w:hint="eastAsia"/>
                <w:rtl/>
              </w:rPr>
            </w:rPrChange>
          </w:rPr>
          <w:delText>הצעת</w:delText>
        </w:r>
        <w:r w:rsidRPr="009168CA" w:rsidDel="00A23931">
          <w:rPr>
            <w:rFonts w:ascii="Arial" w:hAnsi="Arial" w:cs="Arial"/>
            <w:strike/>
            <w:rtl/>
            <w:rPrChange w:id="1893" w:author="amos.mittelpunkt" w:date="2025-11-27T09:41:00Z">
              <w:rPr>
                <w:rtl/>
              </w:rPr>
            </w:rPrChange>
          </w:rPr>
          <w:delText xml:space="preserve"> המחיר </w:delText>
        </w:r>
        <w:r w:rsidR="00375C36" w:rsidRPr="009168CA" w:rsidDel="00A23931">
          <w:rPr>
            <w:rFonts w:ascii="Arial" w:hAnsi="Arial" w:cs="Arial" w:hint="eastAsia"/>
            <w:strike/>
            <w:rtl/>
            <w:rPrChange w:id="1894" w:author="amos.mittelpunkt" w:date="2025-11-27T09:41:00Z">
              <w:rPr>
                <w:rFonts w:hint="eastAsia"/>
                <w:rtl/>
              </w:rPr>
            </w:rPrChange>
          </w:rPr>
          <w:delText>המשוקללת</w:delText>
        </w:r>
        <w:r w:rsidR="00375C36" w:rsidRPr="009168CA" w:rsidDel="00A23931">
          <w:rPr>
            <w:rFonts w:ascii="Arial" w:hAnsi="Arial" w:cs="Arial"/>
            <w:strike/>
            <w:rtl/>
            <w:rPrChange w:id="1895" w:author="amos.mittelpunkt" w:date="2025-11-27T09:41:00Z">
              <w:rPr>
                <w:rtl/>
              </w:rPr>
            </w:rPrChange>
          </w:rPr>
          <w:delText xml:space="preserve"> </w:delText>
        </w:r>
        <w:r w:rsidRPr="009168CA" w:rsidDel="00A23931">
          <w:rPr>
            <w:rFonts w:ascii="Arial" w:hAnsi="Arial" w:cs="Arial" w:hint="eastAsia"/>
            <w:strike/>
            <w:rtl/>
            <w:rPrChange w:id="1896" w:author="amos.mittelpunkt" w:date="2025-11-27T09:41:00Z">
              <w:rPr>
                <w:rFonts w:hint="eastAsia"/>
                <w:rtl/>
              </w:rPr>
            </w:rPrChange>
          </w:rPr>
          <w:delText>הנמוכה</w:delText>
        </w:r>
        <w:r w:rsidRPr="009168CA" w:rsidDel="00A23931">
          <w:rPr>
            <w:rFonts w:ascii="Arial" w:hAnsi="Arial" w:cs="Arial"/>
            <w:strike/>
            <w:rtl/>
            <w:rPrChange w:id="1897" w:author="amos.mittelpunkt" w:date="2025-11-27T09:41:00Z">
              <w:rPr>
                <w:rtl/>
              </w:rPr>
            </w:rPrChange>
          </w:rPr>
          <w:delText xml:space="preserve"> ביותר שהתקבלה על ידי מי מהמציעים – </w:delText>
        </w:r>
      </w:del>
      <m:oMath>
        <m:sSub>
          <m:sSubPr>
            <m:ctrlPr>
              <w:del w:id="1898" w:author="eti" w:date="2025-12-09T10:03:00Z">
                <w:rPr>
                  <w:rFonts w:ascii="Cambria Math" w:hAnsi="Cambria Math" w:cs="Arial"/>
                  <w:strike/>
                </w:rPr>
              </w:del>
            </m:ctrlPr>
          </m:sSubPr>
          <m:e>
            <m:r>
              <w:del w:id="1899" w:author="eti" w:date="2025-12-09T10:03:00Z">
                <w:rPr>
                  <w:rFonts w:ascii="Cambria Math" w:hAnsi="Cambria Math" w:cs="Arial"/>
                  <w:strike/>
                  <w:rPrChange w:id="1900" w:author="amos.mittelpunkt" w:date="2025-11-27T09:41:00Z">
                    <w:rPr>
                      <w:rFonts w:ascii="Cambria Math" w:hAnsi="Cambria Math"/>
                    </w:rPr>
                  </w:rPrChange>
                </w:rPr>
                <m:t>P</m:t>
              </w:del>
            </m:r>
          </m:e>
          <m:sub>
            <m:r>
              <w:del w:id="1901" w:author="eti" w:date="2025-12-09T10:03:00Z">
                <w:rPr>
                  <w:rFonts w:ascii="Cambria Math" w:hAnsi="Cambria Math" w:cs="Arial"/>
                  <w:strike/>
                  <w:rPrChange w:id="1902" w:author="amos.mittelpunkt" w:date="2025-11-27T09:41:00Z">
                    <w:rPr>
                      <w:rFonts w:ascii="Cambria Math" w:hAnsi="Cambria Math"/>
                    </w:rPr>
                  </w:rPrChange>
                </w:rPr>
                <m:t>min</m:t>
              </w:del>
            </m:r>
          </m:sub>
        </m:sSub>
      </m:oMath>
    </w:p>
    <w:p w14:paraId="4856E422" w14:textId="749D11EF" w:rsidR="0086013E" w:rsidRPr="009168CA" w:rsidDel="00A23931" w:rsidRDefault="00981854" w:rsidP="000C2347">
      <w:pPr>
        <w:pStyle w:val="7-0"/>
        <w:rPr>
          <w:del w:id="1903" w:author="eti" w:date="2025-12-09T10:03:00Z"/>
          <w:rFonts w:ascii="Arial" w:hAnsi="Arial" w:cs="Arial"/>
          <w:strike/>
          <w:rtl/>
          <w:rPrChange w:id="1904" w:author="amos.mittelpunkt" w:date="2025-11-27T09:41:00Z">
            <w:rPr>
              <w:del w:id="1905" w:author="eti" w:date="2025-12-09T10:03:00Z"/>
              <w:rtl/>
            </w:rPr>
          </w:rPrChange>
        </w:rPr>
      </w:pPr>
      <w:del w:id="1906" w:author="eti" w:date="2025-12-09T10:03:00Z">
        <w:r w:rsidRPr="009168CA" w:rsidDel="00A23931">
          <w:rPr>
            <w:rFonts w:ascii="Arial" w:hAnsi="Arial" w:cs="Arial" w:hint="eastAsia"/>
            <w:strike/>
            <w:rtl/>
            <w:rPrChange w:id="1907" w:author="amos.mittelpunkt" w:date="2025-11-27T09:41:00Z">
              <w:rPr>
                <w:rFonts w:hint="eastAsia"/>
                <w:rtl/>
              </w:rPr>
            </w:rPrChange>
          </w:rPr>
          <w:delText>הצעת</w:delText>
        </w:r>
        <w:r w:rsidRPr="009168CA" w:rsidDel="00A23931">
          <w:rPr>
            <w:rFonts w:ascii="Arial" w:hAnsi="Arial" w:cs="Arial"/>
            <w:strike/>
            <w:rtl/>
            <w:rPrChange w:id="1908" w:author="amos.mittelpunkt" w:date="2025-11-27T09:41:00Z">
              <w:rPr>
                <w:rtl/>
              </w:rPr>
            </w:rPrChange>
          </w:rPr>
          <w:delText xml:space="preserve"> המחיר </w:delText>
        </w:r>
        <w:r w:rsidR="00375C36" w:rsidRPr="009168CA" w:rsidDel="00A23931">
          <w:rPr>
            <w:rFonts w:ascii="Arial" w:hAnsi="Arial" w:cs="Arial" w:hint="eastAsia"/>
            <w:strike/>
            <w:rtl/>
            <w:rPrChange w:id="1909" w:author="amos.mittelpunkt" w:date="2025-11-27T09:41:00Z">
              <w:rPr>
                <w:rFonts w:hint="eastAsia"/>
                <w:rtl/>
              </w:rPr>
            </w:rPrChange>
          </w:rPr>
          <w:delText>המשוקללת</w:delText>
        </w:r>
        <w:r w:rsidR="00375C36" w:rsidRPr="009168CA" w:rsidDel="00A23931">
          <w:rPr>
            <w:rFonts w:ascii="Arial" w:hAnsi="Arial" w:cs="Arial"/>
            <w:strike/>
            <w:rtl/>
            <w:rPrChange w:id="1910" w:author="amos.mittelpunkt" w:date="2025-11-27T09:41:00Z">
              <w:rPr>
                <w:rtl/>
              </w:rPr>
            </w:rPrChange>
          </w:rPr>
          <w:delText xml:space="preserve"> </w:delText>
        </w:r>
        <w:r w:rsidRPr="009168CA" w:rsidDel="00A23931">
          <w:rPr>
            <w:rFonts w:ascii="Arial" w:hAnsi="Arial" w:cs="Arial" w:hint="eastAsia"/>
            <w:strike/>
            <w:rtl/>
            <w:rPrChange w:id="1911" w:author="amos.mittelpunkt" w:date="2025-11-27T09:41:00Z">
              <w:rPr>
                <w:rFonts w:hint="eastAsia"/>
                <w:rtl/>
              </w:rPr>
            </w:rPrChange>
          </w:rPr>
          <w:delText>הגבוהה</w:delText>
        </w:r>
        <w:r w:rsidRPr="009168CA" w:rsidDel="00A23931">
          <w:rPr>
            <w:rFonts w:ascii="Arial" w:hAnsi="Arial" w:cs="Arial"/>
            <w:strike/>
            <w:rtl/>
            <w:rPrChange w:id="1912" w:author="amos.mittelpunkt" w:date="2025-11-27T09:41:00Z">
              <w:rPr>
                <w:rtl/>
              </w:rPr>
            </w:rPrChange>
          </w:rPr>
          <w:delText xml:space="preserve"> ביותר שהתקבלה על ידי מי מהמציעים – </w:delText>
        </w:r>
      </w:del>
      <m:oMath>
        <m:sSub>
          <m:sSubPr>
            <m:ctrlPr>
              <w:del w:id="1913" w:author="eti" w:date="2025-12-09T10:03:00Z">
                <w:rPr>
                  <w:rFonts w:ascii="Cambria Math" w:hAnsi="Cambria Math" w:cs="Arial"/>
                  <w:strike/>
                </w:rPr>
              </w:del>
            </m:ctrlPr>
          </m:sSubPr>
          <m:e>
            <m:r>
              <w:del w:id="1914" w:author="eti" w:date="2025-12-09T10:03:00Z">
                <w:rPr>
                  <w:rFonts w:ascii="Cambria Math" w:hAnsi="Cambria Math" w:cs="Arial"/>
                  <w:strike/>
                  <w:rPrChange w:id="1915" w:author="amos.mittelpunkt" w:date="2025-11-27T09:41:00Z">
                    <w:rPr>
                      <w:rFonts w:ascii="Cambria Math" w:hAnsi="Cambria Math"/>
                    </w:rPr>
                  </w:rPrChange>
                </w:rPr>
                <m:t>P</m:t>
              </w:del>
            </m:r>
          </m:e>
          <m:sub>
            <m:r>
              <w:del w:id="1916" w:author="eti" w:date="2025-12-09T10:03:00Z">
                <w:rPr>
                  <w:rFonts w:ascii="Cambria Math" w:hAnsi="Cambria Math" w:cs="Arial"/>
                  <w:strike/>
                  <w:rPrChange w:id="1917" w:author="amos.mittelpunkt" w:date="2025-11-27T09:41:00Z">
                    <w:rPr>
                      <w:rFonts w:ascii="Cambria Math" w:hAnsi="Cambria Math"/>
                    </w:rPr>
                  </w:rPrChange>
                </w:rPr>
                <m:t>max</m:t>
              </w:del>
            </m:r>
          </m:sub>
        </m:sSub>
      </m:oMath>
    </w:p>
    <w:bookmarkEnd w:id="1750"/>
    <w:bookmarkEnd w:id="1820"/>
    <w:p w14:paraId="487AD720" w14:textId="7B3C727E" w:rsidR="0086013E" w:rsidRPr="009168CA" w:rsidRDefault="00887463" w:rsidP="007B01DE">
      <w:pPr>
        <w:pStyle w:val="1fc"/>
        <w:rPr>
          <w:rFonts w:ascii="Arial" w:hAnsi="Arial" w:cs="Arial"/>
          <w:strike/>
          <w:rtl/>
          <w:rPrChange w:id="1918" w:author="amos.mittelpunkt" w:date="2025-11-27T09:41:00Z">
            <w:rPr>
              <w:rtl/>
            </w:rPr>
          </w:rPrChange>
        </w:rPr>
      </w:pPr>
      <m:oMathPara>
        <m:oMath>
          <m:sSub>
            <m:sSubPr>
              <m:ctrlPr>
                <w:del w:id="1919" w:author="eti" w:date="2025-12-09T10:04:00Z">
                  <w:rPr>
                    <w:rFonts w:ascii="Cambria Math" w:hAnsi="Cambria Math" w:cs="Arial"/>
                    <w:strike/>
                  </w:rPr>
                </w:del>
              </m:ctrlPr>
            </m:sSubPr>
            <m:e>
              <m:r>
                <w:del w:id="1920" w:author="eti" w:date="2025-12-09T10:04:00Z">
                  <m:rPr>
                    <m:sty m:val="bi"/>
                  </m:rPr>
                  <w:rPr>
                    <w:rFonts w:ascii="Cambria Math" w:hAnsi="Cambria Math" w:cs="Arial"/>
                    <w:strike/>
                    <w:rPrChange w:id="1921" w:author="amos.mittelpunkt" w:date="2025-11-27T09:41:00Z">
                      <w:rPr>
                        <w:rFonts w:ascii="Cambria Math" w:hAnsi="Cambria Math"/>
                      </w:rPr>
                    </w:rPrChange>
                  </w:rPr>
                  <m:t>P</m:t>
                </w:del>
              </m:r>
            </m:e>
            <m:sub>
              <m:r>
                <w:del w:id="1922" w:author="eti" w:date="2025-12-09T10:04:00Z">
                  <m:rPr>
                    <m:sty m:val="bi"/>
                  </m:rPr>
                  <w:rPr>
                    <w:rFonts w:ascii="Cambria Math" w:hAnsi="Cambria Math" w:cs="Arial"/>
                    <w:strike/>
                    <w:rPrChange w:id="1923" w:author="amos.mittelpunkt" w:date="2025-11-27T09:41:00Z">
                      <w:rPr>
                        <w:rFonts w:ascii="Cambria Math" w:hAnsi="Cambria Math"/>
                      </w:rPr>
                    </w:rPrChange>
                  </w:rPr>
                  <m:t>min</m:t>
                </w:del>
              </m:r>
            </m:sub>
          </m:sSub>
        </m:oMath>
      </m:oMathPara>
    </w:p>
    <w:p w14:paraId="2B9BBA3F" w14:textId="5BB14E4D" w:rsidR="002D7FEE" w:rsidRPr="009168CA" w:rsidDel="00A23931" w:rsidRDefault="00981854" w:rsidP="00A0392D">
      <w:pPr>
        <w:pStyle w:val="3-5"/>
        <w:rPr>
          <w:del w:id="1924" w:author="eti" w:date="2025-12-09T10:04:00Z"/>
          <w:rFonts w:ascii="Arial" w:hAnsi="Arial" w:cs="Arial"/>
          <w:strike/>
          <w:rtl/>
          <w:rPrChange w:id="1925" w:author="amos.mittelpunkt" w:date="2025-11-27T09:41:00Z">
            <w:rPr>
              <w:del w:id="1926" w:author="eti" w:date="2025-12-09T10:04:00Z"/>
              <w:rtl/>
            </w:rPr>
          </w:rPrChange>
        </w:rPr>
      </w:pPr>
      <w:bookmarkStart w:id="1927" w:name="show_AmotMidaC"/>
      <w:del w:id="1928" w:author="eti" w:date="2025-12-09T10:04:00Z">
        <w:r w:rsidRPr="009168CA" w:rsidDel="00A23931">
          <w:rPr>
            <w:rFonts w:ascii="Arial" w:hAnsi="Arial" w:cs="Arial" w:hint="eastAsia"/>
            <w:b w:val="0"/>
            <w:bCs w:val="0"/>
            <w:strike/>
            <w:rtl/>
            <w:rPrChange w:id="1929" w:author="amos.mittelpunkt" w:date="2025-11-27T09:41:00Z">
              <w:rPr>
                <w:rFonts w:hint="eastAsia"/>
                <w:b w:val="0"/>
                <w:bCs w:val="0"/>
                <w:rtl/>
              </w:rPr>
            </w:rPrChange>
          </w:rPr>
          <w:delText>ציון</w:delText>
        </w:r>
        <w:r w:rsidRPr="009168CA" w:rsidDel="00A23931">
          <w:rPr>
            <w:rFonts w:ascii="Arial" w:hAnsi="Arial" w:cs="Arial"/>
            <w:b w:val="0"/>
            <w:bCs w:val="0"/>
            <w:strike/>
            <w:rtl/>
            <w:rPrChange w:id="1930" w:author="amos.mittelpunkt" w:date="2025-11-27T09:41:00Z">
              <w:rPr>
                <w:b w:val="0"/>
                <w:bCs w:val="0"/>
                <w:rtl/>
              </w:rPr>
            </w:rPrChange>
          </w:rPr>
          <w:delText xml:space="preserve"> </w:delText>
        </w:r>
        <w:r w:rsidRPr="009168CA" w:rsidDel="00A23931">
          <w:rPr>
            <w:rFonts w:ascii="Arial" w:hAnsi="Arial" w:cs="Arial" w:hint="eastAsia"/>
            <w:b w:val="0"/>
            <w:bCs w:val="0"/>
            <w:strike/>
            <w:rtl/>
            <w:rPrChange w:id="1931" w:author="amos.mittelpunkt" w:date="2025-11-27T09:41:00Z">
              <w:rPr>
                <w:rFonts w:hint="eastAsia"/>
                <w:b w:val="0"/>
                <w:bCs w:val="0"/>
                <w:rtl/>
              </w:rPr>
            </w:rPrChange>
          </w:rPr>
          <w:delText>ההצעה</w:delText>
        </w:r>
        <w:r w:rsidRPr="009168CA" w:rsidDel="00A23931">
          <w:rPr>
            <w:rFonts w:ascii="Arial" w:hAnsi="Arial" w:cs="Arial"/>
            <w:b w:val="0"/>
            <w:bCs w:val="0"/>
            <w:strike/>
            <w:rtl/>
            <w:rPrChange w:id="1932" w:author="amos.mittelpunkt" w:date="2025-11-27T09:41:00Z">
              <w:rPr>
                <w:b w:val="0"/>
                <w:bCs w:val="0"/>
                <w:rtl/>
              </w:rPr>
            </w:rPrChange>
          </w:rPr>
          <w:delText xml:space="preserve"> </w:delText>
        </w:r>
        <w:r w:rsidRPr="009168CA" w:rsidDel="00A23931">
          <w:rPr>
            <w:rFonts w:ascii="Arial" w:hAnsi="Arial" w:cs="Arial" w:hint="eastAsia"/>
            <w:b w:val="0"/>
            <w:bCs w:val="0"/>
            <w:strike/>
            <w:rtl/>
            <w:rPrChange w:id="1933" w:author="amos.mittelpunkt" w:date="2025-11-27T09:41:00Z">
              <w:rPr>
                <w:rFonts w:hint="eastAsia"/>
                <w:b w:val="0"/>
                <w:bCs w:val="0"/>
                <w:rtl/>
              </w:rPr>
            </w:rPrChange>
          </w:rPr>
          <w:delText>המש</w:delText>
        </w:r>
        <w:r w:rsidR="001152C1" w:rsidRPr="009168CA" w:rsidDel="00A23931">
          <w:rPr>
            <w:rFonts w:ascii="Arial" w:hAnsi="Arial" w:cs="Arial" w:hint="eastAsia"/>
            <w:b w:val="0"/>
            <w:bCs w:val="0"/>
            <w:strike/>
            <w:rtl/>
            <w:rPrChange w:id="1934" w:author="amos.mittelpunkt" w:date="2025-11-27T09:41:00Z">
              <w:rPr>
                <w:rFonts w:hint="eastAsia"/>
                <w:b w:val="0"/>
                <w:bCs w:val="0"/>
                <w:rtl/>
              </w:rPr>
            </w:rPrChange>
          </w:rPr>
          <w:delText>ו</w:delText>
        </w:r>
        <w:r w:rsidRPr="009168CA" w:rsidDel="00A23931">
          <w:rPr>
            <w:rFonts w:ascii="Arial" w:hAnsi="Arial" w:cs="Arial" w:hint="eastAsia"/>
            <w:b w:val="0"/>
            <w:bCs w:val="0"/>
            <w:strike/>
            <w:rtl/>
            <w:rPrChange w:id="1935" w:author="amos.mittelpunkt" w:date="2025-11-27T09:41:00Z">
              <w:rPr>
                <w:rFonts w:hint="eastAsia"/>
                <w:b w:val="0"/>
                <w:bCs w:val="0"/>
                <w:rtl/>
              </w:rPr>
            </w:rPrChange>
          </w:rPr>
          <w:delText>קלל</w:delText>
        </w:r>
        <w:r w:rsidRPr="009168CA" w:rsidDel="00A23931">
          <w:rPr>
            <w:rFonts w:ascii="Arial" w:hAnsi="Arial" w:cs="Arial"/>
            <w:b w:val="0"/>
            <w:bCs w:val="0"/>
            <w:strike/>
            <w:rtl/>
            <w:rPrChange w:id="1936" w:author="amos.mittelpunkt" w:date="2025-11-27T09:41:00Z">
              <w:rPr>
                <w:b w:val="0"/>
                <w:bCs w:val="0"/>
                <w:rtl/>
              </w:rPr>
            </w:rPrChange>
          </w:rPr>
          <w:delText xml:space="preserve"> ייעשה בהתאם לנוסחה הבאה: </w:delText>
        </w:r>
      </w:del>
    </w:p>
    <w:p w14:paraId="1044D1A4" w14:textId="3C15D59C" w:rsidR="00A24623" w:rsidRPr="009168CA" w:rsidDel="00A23931" w:rsidRDefault="00A24623" w:rsidP="00E0309B">
      <w:pPr>
        <w:rPr>
          <w:del w:id="1937" w:author="eti" w:date="2025-12-09T10:04:00Z"/>
          <w:rFonts w:ascii="Arial" w:hAnsi="Arial" w:cs="Arial"/>
          <w:strike/>
          <w:rtl/>
          <w:rPrChange w:id="1938" w:author="amos.mittelpunkt" w:date="2025-11-27T09:41:00Z">
            <w:rPr>
              <w:del w:id="1939" w:author="eti" w:date="2025-12-09T10:04:00Z"/>
              <w:sz w:val="16"/>
              <w:szCs w:val="16"/>
              <w:rtl/>
            </w:rPr>
          </w:rPrChange>
        </w:rPr>
      </w:pPr>
      <w:bookmarkStart w:id="1940" w:name="show_isLinear"/>
      <w:bookmarkStart w:id="1941" w:name="show_IsNotHumanResources_7"/>
    </w:p>
    <w:p w14:paraId="3B2B3062" w14:textId="29CC97E4" w:rsidR="002D7FEE" w:rsidRPr="009168CA" w:rsidDel="00A23931" w:rsidRDefault="00981854" w:rsidP="000C2347">
      <w:pPr>
        <w:pStyle w:val="4-3"/>
        <w:rPr>
          <w:del w:id="1942" w:author="eti" w:date="2025-12-09T10:04:00Z"/>
          <w:rFonts w:ascii="Arial" w:hAnsi="Arial" w:cs="Arial"/>
          <w:strike/>
          <w:rtl/>
          <w:rPrChange w:id="1943" w:author="amos.mittelpunkt" w:date="2025-11-27T09:41:00Z">
            <w:rPr>
              <w:del w:id="1944" w:author="eti" w:date="2025-12-09T10:04:00Z"/>
              <w:rtl/>
            </w:rPr>
          </w:rPrChange>
        </w:rPr>
      </w:pPr>
      <w:bookmarkStart w:id="1945" w:name="_Hlk163490797"/>
      <w:del w:id="1946" w:author="eti" w:date="2025-12-09T10:04:00Z">
        <w:r w:rsidRPr="009168CA" w:rsidDel="00A23931">
          <w:rPr>
            <w:rFonts w:ascii="Arial" w:hAnsi="Arial" w:cs="Arial"/>
            <w:strike/>
            <w:rPrChange w:id="1947" w:author="amos.mittelpunkt" w:date="2025-11-27T09:41:00Z">
              <w:rPr/>
            </w:rPrChange>
          </w:rPr>
          <w:delText xml:space="preserve"> </w:delText>
        </w:r>
        <w:r w:rsidRPr="009168CA" w:rsidDel="00A23931">
          <w:rPr>
            <w:rFonts w:ascii="Arial" w:eastAsia="Cambria Math" w:hAnsi="Arial" w:cs="Arial"/>
            <w:strike/>
            <w:rPrChange w:id="1948" w:author="amos.mittelpunkt" w:date="2025-11-27T09:41:00Z">
              <w:rPr>
                <w:rFonts w:ascii="Cambria Math" w:eastAsia="Cambria Math" w:hAnsi="Cambria Math" w:cs="Cambria Math"/>
              </w:rPr>
            </w:rPrChange>
          </w:rPr>
          <w:delText>Gi=  20% x TQi+80% x PSi</w:delText>
        </w:r>
      </w:del>
    </w:p>
    <w:bookmarkEnd w:id="1945"/>
    <w:p w14:paraId="02EBF519" w14:textId="590DA6DC" w:rsidR="002D7FEE" w:rsidRPr="009168CA" w:rsidDel="00A23931" w:rsidRDefault="00981854" w:rsidP="006B6CCE">
      <w:pPr>
        <w:pStyle w:val="4-"/>
        <w:rPr>
          <w:del w:id="1949" w:author="eti" w:date="2025-12-09T10:04:00Z"/>
          <w:rFonts w:ascii="Arial" w:hAnsi="Arial" w:cs="Arial"/>
          <w:strike/>
          <w:rtl/>
          <w:rPrChange w:id="1950" w:author="amos.mittelpunkt" w:date="2025-11-27T09:41:00Z">
            <w:rPr>
              <w:del w:id="1951" w:author="eti" w:date="2025-12-09T10:04:00Z"/>
              <w:rtl/>
            </w:rPr>
          </w:rPrChange>
        </w:rPr>
      </w:pPr>
      <w:del w:id="1952" w:author="eti" w:date="2025-12-09T10:04:00Z">
        <w:r w:rsidRPr="009168CA" w:rsidDel="00A23931">
          <w:rPr>
            <w:rFonts w:ascii="Arial" w:hAnsi="Arial" w:cs="Arial" w:hint="eastAsia"/>
            <w:b w:val="0"/>
            <w:bCs w:val="0"/>
            <w:strike/>
            <w:rtl/>
            <w:rPrChange w:id="1953" w:author="amos.mittelpunkt" w:date="2025-11-27T09:41:00Z">
              <w:rPr>
                <w:rFonts w:hint="eastAsia"/>
                <w:b w:val="0"/>
                <w:bCs w:val="0"/>
                <w:rtl/>
              </w:rPr>
            </w:rPrChange>
          </w:rPr>
          <w:delText>הגדרות</w:delText>
        </w:r>
        <w:r w:rsidRPr="009168CA" w:rsidDel="00A23931">
          <w:rPr>
            <w:rFonts w:ascii="Arial" w:hAnsi="Arial" w:cs="Arial"/>
            <w:b w:val="0"/>
            <w:bCs w:val="0"/>
            <w:strike/>
            <w:rtl/>
            <w:rPrChange w:id="1954" w:author="amos.mittelpunkt" w:date="2025-11-27T09:41:00Z">
              <w:rPr>
                <w:b w:val="0"/>
                <w:bCs w:val="0"/>
                <w:rtl/>
              </w:rPr>
            </w:rPrChange>
          </w:rPr>
          <w:delText xml:space="preserve">: </w:delText>
        </w:r>
      </w:del>
    </w:p>
    <w:p w14:paraId="31267D3A" w14:textId="6B9A5575" w:rsidR="002D7FEE" w:rsidRPr="009168CA" w:rsidDel="00A23931" w:rsidRDefault="00981854" w:rsidP="006B6CCE">
      <w:pPr>
        <w:pStyle w:val="5-"/>
        <w:rPr>
          <w:del w:id="1955" w:author="eti" w:date="2025-12-09T10:04:00Z"/>
          <w:rFonts w:ascii="Arial" w:hAnsi="Arial" w:cs="Arial"/>
          <w:strike/>
          <w:rtl/>
          <w:rPrChange w:id="1956" w:author="amos.mittelpunkt" w:date="2025-11-27T09:41:00Z">
            <w:rPr>
              <w:del w:id="1957" w:author="eti" w:date="2025-12-09T10:04:00Z"/>
              <w:rtl/>
            </w:rPr>
          </w:rPrChange>
        </w:rPr>
      </w:pPr>
      <w:del w:id="1958" w:author="eti" w:date="2025-12-09T10:04:00Z">
        <w:r w:rsidRPr="009168CA" w:rsidDel="00A23931">
          <w:rPr>
            <w:rFonts w:ascii="Arial" w:hAnsi="Arial" w:cs="Arial" w:hint="eastAsia"/>
            <w:strike/>
            <w:rtl/>
            <w:rPrChange w:id="1959" w:author="amos.mittelpunkt" w:date="2025-11-27T09:41:00Z">
              <w:rPr>
                <w:rFonts w:hint="eastAsia"/>
                <w:rtl/>
              </w:rPr>
            </w:rPrChange>
          </w:rPr>
          <w:delText>ציונה</w:delText>
        </w:r>
        <w:r w:rsidRPr="009168CA" w:rsidDel="00A23931">
          <w:rPr>
            <w:rFonts w:ascii="Arial" w:hAnsi="Arial" w:cs="Arial"/>
            <w:strike/>
            <w:rtl/>
            <w:rPrChange w:id="1960" w:author="amos.mittelpunkt" w:date="2025-11-27T09:41:00Z">
              <w:rPr>
                <w:rtl/>
              </w:rPr>
            </w:rPrChange>
          </w:rPr>
          <w:delText xml:space="preserve"> המשוקלל של </w:delText>
        </w:r>
        <w:r w:rsidRPr="009168CA" w:rsidDel="00A23931">
          <w:rPr>
            <w:rFonts w:ascii="Arial" w:hAnsi="Arial" w:cs="Arial" w:hint="eastAsia"/>
            <w:strike/>
            <w:rtl/>
            <w:rPrChange w:id="1961" w:author="amos.mittelpunkt" w:date="2025-11-27T09:41:00Z">
              <w:rPr>
                <w:rFonts w:hint="eastAsia"/>
                <w:rtl/>
              </w:rPr>
            </w:rPrChange>
          </w:rPr>
          <w:delText>ההצעה</w:delText>
        </w:r>
        <w:r w:rsidRPr="009168CA" w:rsidDel="00A23931">
          <w:rPr>
            <w:rFonts w:ascii="Arial" w:hAnsi="Arial" w:cs="Arial"/>
            <w:strike/>
            <w:rtl/>
            <w:rPrChange w:id="1962" w:author="amos.mittelpunkt" w:date="2025-11-27T09:41:00Z">
              <w:rPr>
                <w:rtl/>
              </w:rPr>
            </w:rPrChange>
          </w:rPr>
          <w:delText xml:space="preserve"> </w:delText>
        </w:r>
        <w:r w:rsidRPr="009168CA" w:rsidDel="00A23931">
          <w:rPr>
            <w:rFonts w:ascii="Arial" w:hAnsi="Arial" w:cs="Arial"/>
            <w:strike/>
            <w:rPrChange w:id="1963" w:author="amos.mittelpunkt" w:date="2025-11-27T09:41:00Z">
              <w:rPr/>
            </w:rPrChange>
          </w:rPr>
          <w:delText>i</w:delText>
        </w:r>
        <w:r w:rsidRPr="009168CA" w:rsidDel="00A23931">
          <w:rPr>
            <w:rFonts w:ascii="Arial" w:hAnsi="Arial" w:cs="Arial"/>
            <w:strike/>
            <w:rtl/>
            <w:rPrChange w:id="1964" w:author="amos.mittelpunkt" w:date="2025-11-27T09:41:00Z">
              <w:rPr>
                <w:rtl/>
              </w:rPr>
            </w:rPrChange>
          </w:rPr>
          <w:delText xml:space="preserve"> - </w:delText>
        </w:r>
      </w:del>
      <m:oMath>
        <m:sSub>
          <m:sSubPr>
            <m:ctrlPr>
              <w:del w:id="1965" w:author="eti" w:date="2025-12-09T10:04:00Z">
                <w:rPr>
                  <w:rFonts w:ascii="Cambria Math" w:hAnsi="Cambria Math" w:cs="Arial"/>
                  <w:strike/>
                </w:rPr>
              </w:del>
            </m:ctrlPr>
          </m:sSubPr>
          <m:e>
            <m:r>
              <w:del w:id="1966" w:author="eti" w:date="2025-12-09T10:04:00Z">
                <w:rPr>
                  <w:rFonts w:ascii="Cambria Math" w:hAnsi="Cambria Math" w:cs="Arial"/>
                  <w:strike/>
                  <w:rPrChange w:id="1967" w:author="amos.mittelpunkt" w:date="2025-11-27T09:41:00Z">
                    <w:rPr>
                      <w:rFonts w:ascii="Cambria Math" w:hAnsi="Cambria Math"/>
                    </w:rPr>
                  </w:rPrChange>
                </w:rPr>
                <m:t>G</m:t>
              </w:del>
            </m:r>
          </m:e>
          <m:sub>
            <m:r>
              <w:del w:id="1968" w:author="eti" w:date="2025-12-09T10:04:00Z">
                <w:rPr>
                  <w:rFonts w:ascii="Cambria Math" w:hAnsi="Cambria Math" w:cs="Arial"/>
                  <w:strike/>
                  <w:rPrChange w:id="1969" w:author="amos.mittelpunkt" w:date="2025-11-27T09:41:00Z">
                    <w:rPr>
                      <w:rFonts w:ascii="Cambria Math" w:hAnsi="Cambria Math"/>
                    </w:rPr>
                  </w:rPrChange>
                </w:rPr>
                <m:t>i</m:t>
              </w:del>
            </m:r>
          </m:sub>
        </m:sSub>
      </m:oMath>
    </w:p>
    <w:p w14:paraId="2C9ED5F1" w14:textId="6E178CA8" w:rsidR="002D7FEE" w:rsidRPr="009168CA" w:rsidDel="00A23931" w:rsidRDefault="00981854" w:rsidP="006B6CCE">
      <w:pPr>
        <w:pStyle w:val="5-"/>
        <w:rPr>
          <w:del w:id="1970" w:author="eti" w:date="2025-12-09T10:04:00Z"/>
          <w:rFonts w:ascii="Arial" w:hAnsi="Arial" w:cs="Arial"/>
          <w:b/>
          <w:bCs/>
          <w:strike/>
          <w:rtl/>
          <w:rPrChange w:id="1971" w:author="amos.mittelpunkt" w:date="2025-11-27T09:41:00Z">
            <w:rPr>
              <w:del w:id="1972" w:author="eti" w:date="2025-12-09T10:04:00Z"/>
              <w:b/>
              <w:bCs/>
              <w:rtl/>
            </w:rPr>
          </w:rPrChange>
        </w:rPr>
      </w:pPr>
      <w:del w:id="1973" w:author="eti" w:date="2025-12-09T10:04:00Z">
        <w:r w:rsidRPr="009168CA" w:rsidDel="00A23931">
          <w:rPr>
            <w:rFonts w:ascii="Arial" w:hAnsi="Arial" w:cs="Arial" w:hint="eastAsia"/>
            <w:strike/>
            <w:rtl/>
            <w:rPrChange w:id="1974" w:author="amos.mittelpunkt" w:date="2025-11-27T09:41:00Z">
              <w:rPr>
                <w:rFonts w:hint="eastAsia"/>
                <w:rtl/>
              </w:rPr>
            </w:rPrChange>
          </w:rPr>
          <w:delText>ציון</w:delText>
        </w:r>
        <w:r w:rsidRPr="009168CA" w:rsidDel="00A23931">
          <w:rPr>
            <w:rFonts w:ascii="Arial" w:hAnsi="Arial" w:cs="Arial"/>
            <w:strike/>
            <w:rtl/>
            <w:rPrChange w:id="1975" w:author="amos.mittelpunkt" w:date="2025-11-27T09:41:00Z">
              <w:rPr>
                <w:rtl/>
              </w:rPr>
            </w:rPrChange>
          </w:rPr>
          <w:delText xml:space="preserve"> האיכות של מציע </w:delText>
        </w:r>
        <w:r w:rsidRPr="009168CA" w:rsidDel="00A23931">
          <w:rPr>
            <w:rFonts w:ascii="Arial" w:hAnsi="Arial" w:cs="Arial"/>
            <w:strike/>
            <w:rPrChange w:id="1976" w:author="amos.mittelpunkt" w:date="2025-11-27T09:41:00Z">
              <w:rPr/>
            </w:rPrChange>
          </w:rPr>
          <w:delText>i</w:delText>
        </w:r>
        <w:r w:rsidRPr="009168CA" w:rsidDel="00A23931">
          <w:rPr>
            <w:rFonts w:ascii="Arial" w:hAnsi="Arial" w:cs="Arial"/>
            <w:strike/>
            <w:rtl/>
            <w:rPrChange w:id="1977" w:author="amos.mittelpunkt" w:date="2025-11-27T09:41:00Z">
              <w:rPr>
                <w:rtl/>
              </w:rPr>
            </w:rPrChange>
          </w:rPr>
          <w:delText xml:space="preserve"> </w:delText>
        </w:r>
        <w:r w:rsidR="0079306B" w:rsidRPr="009168CA" w:rsidDel="00A23931">
          <w:rPr>
            <w:rFonts w:ascii="Arial" w:hAnsi="Arial" w:cs="Arial" w:hint="eastAsia"/>
            <w:strike/>
            <w:rtl/>
            <w:rPrChange w:id="1978" w:author="amos.mittelpunkt" w:date="2025-11-27T09:41:00Z">
              <w:rPr>
                <w:rFonts w:hint="eastAsia"/>
                <w:rtl/>
              </w:rPr>
            </w:rPrChange>
          </w:rPr>
          <w:delText>בהתאם</w:delText>
        </w:r>
        <w:r w:rsidR="0079306B" w:rsidRPr="009168CA" w:rsidDel="00A23931">
          <w:rPr>
            <w:rFonts w:ascii="Arial" w:hAnsi="Arial" w:cs="Arial"/>
            <w:strike/>
            <w:rtl/>
            <w:rPrChange w:id="1979" w:author="amos.mittelpunkt" w:date="2025-11-27T09:41:00Z">
              <w:rPr>
                <w:rtl/>
              </w:rPr>
            </w:rPrChange>
          </w:rPr>
          <w:delText xml:space="preserve"> </w:delText>
        </w:r>
        <w:r w:rsidR="003D5653" w:rsidRPr="009168CA" w:rsidDel="00A23931">
          <w:rPr>
            <w:rFonts w:ascii="Arial" w:hAnsi="Arial" w:cs="Arial" w:hint="eastAsia"/>
            <w:strike/>
            <w:rtl/>
            <w:rPrChange w:id="1980" w:author="amos.mittelpunkt" w:date="2025-11-27T09:41:00Z">
              <w:rPr>
                <w:rFonts w:hint="eastAsia"/>
                <w:rtl/>
              </w:rPr>
            </w:rPrChange>
          </w:rPr>
          <w:delText>למפורט</w:delText>
        </w:r>
        <w:r w:rsidR="0079306B" w:rsidRPr="009168CA" w:rsidDel="00A23931">
          <w:rPr>
            <w:rFonts w:ascii="Arial" w:hAnsi="Arial" w:cs="Arial"/>
            <w:strike/>
            <w:rtl/>
            <w:rPrChange w:id="1981" w:author="amos.mittelpunkt" w:date="2025-11-27T09:41:00Z">
              <w:rPr>
                <w:rtl/>
              </w:rPr>
            </w:rPrChange>
          </w:rPr>
          <w:delText xml:space="preserve"> מעלה </w:delText>
        </w:r>
        <w:r w:rsidRPr="009168CA" w:rsidDel="00A23931">
          <w:rPr>
            <w:rFonts w:ascii="Arial" w:hAnsi="Arial" w:cs="Arial"/>
            <w:strike/>
            <w:rtl/>
            <w:rPrChange w:id="1982" w:author="amos.mittelpunkt" w:date="2025-11-27T09:41:00Z">
              <w:rPr>
                <w:rtl/>
              </w:rPr>
            </w:rPrChange>
          </w:rPr>
          <w:delText>–</w:delText>
        </w:r>
      </w:del>
      <m:oMath>
        <m:sSub>
          <m:sSubPr>
            <m:ctrlPr>
              <w:del w:id="1983" w:author="eti" w:date="2025-12-09T10:04:00Z">
                <w:rPr>
                  <w:rFonts w:ascii="Cambria Math" w:hAnsi="Cambria Math" w:cs="Arial"/>
                  <w:strike/>
                </w:rPr>
              </w:del>
            </m:ctrlPr>
          </m:sSubPr>
          <m:e>
            <m:r>
              <w:del w:id="1984" w:author="eti" w:date="2025-12-09T10:04:00Z">
                <w:rPr>
                  <w:rFonts w:ascii="Cambria Math" w:hAnsi="Cambria Math" w:cs="Arial"/>
                  <w:strike/>
                  <w:rPrChange w:id="1985" w:author="amos.mittelpunkt" w:date="2025-11-27T09:41:00Z">
                    <w:rPr>
                      <w:rFonts w:ascii="Cambria Math" w:hAnsi="Cambria Math"/>
                    </w:rPr>
                  </w:rPrChange>
                </w:rPr>
                <m:t>TQ</m:t>
              </w:del>
            </m:r>
          </m:e>
          <m:sub>
            <m:r>
              <w:del w:id="1986" w:author="eti" w:date="2025-12-09T10:04:00Z">
                <w:rPr>
                  <w:rFonts w:ascii="Cambria Math" w:hAnsi="Cambria Math" w:cs="Arial"/>
                  <w:strike/>
                  <w:rPrChange w:id="1987" w:author="amos.mittelpunkt" w:date="2025-11-27T09:41:00Z">
                    <w:rPr>
                      <w:rFonts w:ascii="Cambria Math" w:hAnsi="Cambria Math"/>
                    </w:rPr>
                  </w:rPrChange>
                </w:rPr>
                <m:t>i</m:t>
              </w:del>
            </m:r>
          </m:sub>
        </m:sSub>
      </m:oMath>
    </w:p>
    <w:p w14:paraId="64824E0C" w14:textId="78254DEF" w:rsidR="005D0501" w:rsidRPr="009168CA" w:rsidDel="00A23931" w:rsidRDefault="00981854" w:rsidP="006B6CCE">
      <w:pPr>
        <w:pStyle w:val="5-"/>
        <w:rPr>
          <w:del w:id="1988" w:author="eti" w:date="2025-12-09T10:04:00Z"/>
          <w:rFonts w:ascii="Arial" w:hAnsi="Arial" w:cs="Arial"/>
          <w:b/>
          <w:bCs/>
          <w:strike/>
          <w:rtl/>
          <w:rPrChange w:id="1989" w:author="amos.mittelpunkt" w:date="2025-11-27T09:41:00Z">
            <w:rPr>
              <w:del w:id="1990" w:author="eti" w:date="2025-12-09T10:04:00Z"/>
              <w:b/>
              <w:bCs/>
              <w:rtl/>
            </w:rPr>
          </w:rPrChange>
        </w:rPr>
      </w:pPr>
      <w:del w:id="1991" w:author="eti" w:date="2025-12-09T10:04:00Z">
        <w:r w:rsidRPr="009168CA" w:rsidDel="00A23931">
          <w:rPr>
            <w:rFonts w:ascii="Arial" w:hAnsi="Arial" w:cs="Arial" w:hint="eastAsia"/>
            <w:strike/>
            <w:rtl/>
            <w:rPrChange w:id="1992" w:author="amos.mittelpunkt" w:date="2025-11-27T09:41:00Z">
              <w:rPr>
                <w:rFonts w:hint="eastAsia"/>
                <w:rtl/>
              </w:rPr>
            </w:rPrChange>
          </w:rPr>
          <w:delText>ציון</w:delText>
        </w:r>
        <w:r w:rsidRPr="009168CA" w:rsidDel="00A23931">
          <w:rPr>
            <w:rFonts w:ascii="Arial" w:hAnsi="Arial" w:cs="Arial"/>
            <w:strike/>
            <w:rtl/>
            <w:rPrChange w:id="1993" w:author="amos.mittelpunkt" w:date="2025-11-27T09:41:00Z">
              <w:rPr>
                <w:rtl/>
              </w:rPr>
            </w:rPrChange>
          </w:rPr>
          <w:delText xml:space="preserve"> המחיר של ההצעה </w:delText>
        </w:r>
        <w:r w:rsidRPr="009168CA" w:rsidDel="00A23931">
          <w:rPr>
            <w:rFonts w:ascii="Arial" w:hAnsi="Arial" w:cs="Arial"/>
            <w:strike/>
            <w:rPrChange w:id="1994" w:author="amos.mittelpunkt" w:date="2025-11-27T09:41:00Z">
              <w:rPr/>
            </w:rPrChange>
          </w:rPr>
          <w:delText>i</w:delText>
        </w:r>
        <w:r w:rsidRPr="009168CA" w:rsidDel="00A23931">
          <w:rPr>
            <w:rFonts w:ascii="Arial" w:hAnsi="Arial" w:cs="Arial"/>
            <w:strike/>
            <w:rtl/>
            <w:rPrChange w:id="1995" w:author="amos.mittelpunkt" w:date="2025-11-27T09:41:00Z">
              <w:rPr>
                <w:rtl/>
              </w:rPr>
            </w:rPrChange>
          </w:rPr>
          <w:delText xml:space="preserve"> </w:delText>
        </w:r>
        <w:r w:rsidRPr="009168CA" w:rsidDel="00A23931">
          <w:rPr>
            <w:rFonts w:ascii="Arial" w:hAnsi="Arial" w:cs="Arial" w:hint="eastAsia"/>
            <w:strike/>
            <w:rtl/>
            <w:rPrChange w:id="1996" w:author="amos.mittelpunkt" w:date="2025-11-27T09:41:00Z">
              <w:rPr>
                <w:rFonts w:hint="eastAsia"/>
                <w:rtl/>
              </w:rPr>
            </w:rPrChange>
          </w:rPr>
          <w:delText>בהתאם</w:delText>
        </w:r>
        <w:r w:rsidRPr="009168CA" w:rsidDel="00A23931">
          <w:rPr>
            <w:rFonts w:ascii="Arial" w:hAnsi="Arial" w:cs="Arial"/>
            <w:strike/>
            <w:rtl/>
            <w:rPrChange w:id="1997" w:author="amos.mittelpunkt" w:date="2025-11-27T09:41:00Z">
              <w:rPr>
                <w:rtl/>
              </w:rPr>
            </w:rPrChange>
          </w:rPr>
          <w:delText xml:space="preserve"> </w:delText>
        </w:r>
        <w:r w:rsidR="003D5653" w:rsidRPr="009168CA" w:rsidDel="00A23931">
          <w:rPr>
            <w:rFonts w:ascii="Arial" w:hAnsi="Arial" w:cs="Arial" w:hint="eastAsia"/>
            <w:strike/>
            <w:rtl/>
            <w:rPrChange w:id="1998" w:author="amos.mittelpunkt" w:date="2025-11-27T09:41:00Z">
              <w:rPr>
                <w:rFonts w:hint="eastAsia"/>
                <w:rtl/>
              </w:rPr>
            </w:rPrChange>
          </w:rPr>
          <w:delText>למפורט</w:delText>
        </w:r>
        <w:r w:rsidRPr="009168CA" w:rsidDel="00A23931">
          <w:rPr>
            <w:rFonts w:ascii="Arial" w:hAnsi="Arial" w:cs="Arial"/>
            <w:strike/>
            <w:rtl/>
            <w:rPrChange w:id="1999" w:author="amos.mittelpunkt" w:date="2025-11-27T09:41:00Z">
              <w:rPr>
                <w:rtl/>
              </w:rPr>
            </w:rPrChange>
          </w:rPr>
          <w:delText xml:space="preserve"> מעלה – </w:delText>
        </w:r>
      </w:del>
      <m:oMath>
        <m:sSub>
          <m:sSubPr>
            <m:ctrlPr>
              <w:del w:id="2000" w:author="eti" w:date="2025-12-09T10:04:00Z">
                <w:rPr>
                  <w:rFonts w:ascii="Cambria Math" w:hAnsi="Cambria Math" w:cs="Arial"/>
                  <w:strike/>
                </w:rPr>
              </w:del>
            </m:ctrlPr>
          </m:sSubPr>
          <m:e>
            <m:r>
              <w:del w:id="2001" w:author="eti" w:date="2025-12-09T10:04:00Z">
                <m:rPr>
                  <m:sty m:val="p"/>
                </m:rPr>
                <w:rPr>
                  <w:rFonts w:ascii="Cambria Math" w:hAnsi="Cambria Math" w:cs="Arial"/>
                  <w:strike/>
                  <w:rPrChange w:id="2002" w:author="amos.mittelpunkt" w:date="2025-11-27T09:41:00Z">
                    <w:rPr>
                      <w:rFonts w:ascii="Cambria Math" w:hAnsi="Cambria Math"/>
                    </w:rPr>
                  </w:rPrChange>
                </w:rPr>
                <m:t>PS</m:t>
              </w:del>
            </m:r>
          </m:e>
          <m:sub>
            <m:r>
              <w:del w:id="2003" w:author="eti" w:date="2025-12-09T10:04:00Z">
                <m:rPr>
                  <m:sty m:val="p"/>
                </m:rPr>
                <w:rPr>
                  <w:rFonts w:ascii="Cambria Math" w:hAnsi="Cambria Math" w:cs="Arial"/>
                  <w:strike/>
                  <w:rPrChange w:id="2004" w:author="amos.mittelpunkt" w:date="2025-11-27T09:41:00Z">
                    <w:rPr>
                      <w:rFonts w:ascii="Cambria Math" w:hAnsi="Cambria Math"/>
                    </w:rPr>
                  </w:rPrChange>
                </w:rPr>
                <m:t>i</m:t>
              </w:del>
            </m:r>
          </m:sub>
        </m:sSub>
      </m:oMath>
    </w:p>
    <w:p w14:paraId="75F917D8" w14:textId="631812A7" w:rsidR="009C6908" w:rsidRPr="009168CA" w:rsidDel="008B6EDE" w:rsidRDefault="009C6908">
      <w:pPr>
        <w:rPr>
          <w:del w:id="2005" w:author="amos.mittelpunkt [2]" w:date="2026-03-26T12:13:00Z"/>
          <w:rFonts w:ascii="Arial" w:hAnsi="Arial" w:cs="Arial"/>
          <w:rtl/>
          <w:rPrChange w:id="2006" w:author="amos.mittelpunkt" w:date="2025-11-27T09:41:00Z">
            <w:rPr>
              <w:del w:id="2007" w:author="amos.mittelpunkt [2]" w:date="2026-03-26T12:13:00Z"/>
              <w:sz w:val="16"/>
              <w:szCs w:val="16"/>
              <w:rtl/>
            </w:rPr>
          </w:rPrChange>
        </w:rPr>
      </w:pPr>
      <w:bookmarkStart w:id="2008" w:name="show_AmotMidaC_2"/>
      <w:bookmarkStart w:id="2009" w:name="show_IsNotHumanResources_6"/>
      <w:bookmarkEnd w:id="1927"/>
      <w:bookmarkEnd w:id="1940"/>
      <w:bookmarkEnd w:id="1941"/>
      <w:bookmarkEnd w:id="2008"/>
      <w:bookmarkEnd w:id="2009"/>
    </w:p>
    <w:p w14:paraId="7014B27A" w14:textId="2D9070F4" w:rsidR="004475C1" w:rsidRPr="009168CA" w:rsidDel="008B6EDE" w:rsidRDefault="004475C1" w:rsidP="00E132E4">
      <w:pPr>
        <w:rPr>
          <w:del w:id="2010" w:author="amos.mittelpunkt [2]" w:date="2026-03-26T12:13:00Z"/>
          <w:rFonts w:ascii="Arial" w:hAnsi="Arial" w:cs="Arial"/>
          <w:rPrChange w:id="2011" w:author="amos.mittelpunkt" w:date="2025-11-27T09:41:00Z">
            <w:rPr>
              <w:del w:id="2012" w:author="amos.mittelpunkt [2]" w:date="2026-03-26T12:13:00Z"/>
            </w:rPr>
          </w:rPrChange>
        </w:rPr>
      </w:pPr>
    </w:p>
    <w:p w14:paraId="650FD9A5" w14:textId="77777777" w:rsidR="00464ACD" w:rsidRPr="009168CA" w:rsidRDefault="00981854" w:rsidP="00973BC2">
      <w:pPr>
        <w:pStyle w:val="1fe"/>
        <w:rPr>
          <w:rFonts w:ascii="Arial" w:hAnsi="Arial" w:cs="Arial"/>
          <w:sz w:val="24"/>
          <w:szCs w:val="24"/>
          <w:rtl/>
          <w:rPrChange w:id="2013" w:author="amos.mittelpunkt" w:date="2025-11-27T09:41:00Z">
            <w:rPr>
              <w:rtl/>
            </w:rPr>
          </w:rPrChange>
        </w:rPr>
      </w:pPr>
      <w:bookmarkStart w:id="2014" w:name="_Toc256000044"/>
      <w:bookmarkStart w:id="2015" w:name="_Toc32477901"/>
      <w:bookmarkStart w:id="2016" w:name="_Toc43400596"/>
      <w:bookmarkStart w:id="2017" w:name="_Toc44931905"/>
      <w:bookmarkStart w:id="2018" w:name="_Toc44931992"/>
      <w:bookmarkStart w:id="2019" w:name="_Toc53331331"/>
      <w:bookmarkStart w:id="2020" w:name="_Toc173823721"/>
      <w:bookmarkStart w:id="2021" w:name="_Toc173825529"/>
      <w:bookmarkEnd w:id="1604"/>
      <w:r w:rsidRPr="009168CA">
        <w:rPr>
          <w:rFonts w:ascii="Arial" w:hAnsi="Arial" w:cs="Arial" w:hint="eastAsia"/>
          <w:sz w:val="24"/>
          <w:szCs w:val="24"/>
          <w:rtl/>
          <w:rPrChange w:id="2022" w:author="amos.mittelpunkt" w:date="2025-11-27T09:41:00Z">
            <w:rPr>
              <w:rFonts w:hint="eastAsia"/>
              <w:rtl/>
            </w:rPr>
          </w:rPrChange>
        </w:rPr>
        <w:lastRenderedPageBreak/>
        <w:t>בחירת</w:t>
      </w:r>
      <w:r w:rsidRPr="009168CA">
        <w:rPr>
          <w:rFonts w:ascii="Arial" w:hAnsi="Arial" w:cs="Arial"/>
          <w:sz w:val="24"/>
          <w:szCs w:val="24"/>
          <w:rtl/>
          <w:rPrChange w:id="2023" w:author="amos.mittelpunkt" w:date="2025-11-27T09:41:00Z">
            <w:rPr>
              <w:rtl/>
            </w:rPr>
          </w:rPrChange>
        </w:rPr>
        <w:t xml:space="preserve"> זוכה</w:t>
      </w:r>
      <w:bookmarkEnd w:id="2014"/>
      <w:bookmarkEnd w:id="2015"/>
      <w:bookmarkEnd w:id="2016"/>
      <w:bookmarkEnd w:id="2017"/>
      <w:bookmarkEnd w:id="2018"/>
      <w:bookmarkEnd w:id="2019"/>
      <w:bookmarkEnd w:id="2020"/>
      <w:bookmarkEnd w:id="2021"/>
    </w:p>
    <w:p w14:paraId="2C1D7B5D" w14:textId="77777777" w:rsidR="00B41858" w:rsidRPr="009168CA" w:rsidRDefault="00981854" w:rsidP="007B01DE">
      <w:pPr>
        <w:pStyle w:val="2-"/>
        <w:rPr>
          <w:rFonts w:ascii="Arial" w:hAnsi="Arial" w:cs="Arial"/>
          <w:sz w:val="24"/>
          <w:szCs w:val="24"/>
          <w:rtl/>
          <w:rPrChange w:id="2024" w:author="amos.mittelpunkt" w:date="2025-11-27T09:41:00Z">
            <w:rPr>
              <w:rtl/>
            </w:rPr>
          </w:rPrChange>
        </w:rPr>
      </w:pPr>
      <w:bookmarkStart w:id="2025" w:name="_Toc43400597"/>
      <w:bookmarkStart w:id="2026" w:name="_Toc44931906"/>
      <w:bookmarkStart w:id="2027" w:name="_Toc44931993"/>
      <w:r w:rsidRPr="009168CA">
        <w:rPr>
          <w:rFonts w:ascii="Arial" w:hAnsi="Arial" w:cs="Arial" w:hint="eastAsia"/>
          <w:sz w:val="24"/>
          <w:szCs w:val="24"/>
          <w:rtl/>
          <w:rPrChange w:id="2028" w:author="amos.mittelpunkt" w:date="2025-11-27T09:41:00Z">
            <w:rPr>
              <w:rFonts w:hint="eastAsia"/>
              <w:rtl/>
            </w:rPr>
          </w:rPrChange>
        </w:rPr>
        <w:t>דירוג</w:t>
      </w:r>
      <w:r w:rsidRPr="009168CA">
        <w:rPr>
          <w:rFonts w:ascii="Arial" w:hAnsi="Arial" w:cs="Arial"/>
          <w:sz w:val="24"/>
          <w:szCs w:val="24"/>
          <w:rtl/>
          <w:rPrChange w:id="2029" w:author="amos.mittelpunkt" w:date="2025-11-27T09:41:00Z">
            <w:rPr>
              <w:rtl/>
            </w:rPr>
          </w:rPrChange>
        </w:rPr>
        <w:t xml:space="preserve"> </w:t>
      </w:r>
      <w:r w:rsidRPr="009168CA">
        <w:rPr>
          <w:rFonts w:ascii="Arial" w:hAnsi="Arial" w:cs="Arial" w:hint="eastAsia"/>
          <w:sz w:val="24"/>
          <w:szCs w:val="24"/>
          <w:rtl/>
          <w:rPrChange w:id="2030" w:author="amos.mittelpunkt" w:date="2025-11-27T09:41:00Z">
            <w:rPr>
              <w:rFonts w:hint="eastAsia"/>
              <w:rtl/>
            </w:rPr>
          </w:rPrChange>
        </w:rPr>
        <w:t>ההצעות</w:t>
      </w:r>
      <w:bookmarkEnd w:id="2025"/>
      <w:bookmarkEnd w:id="2026"/>
      <w:bookmarkEnd w:id="2027"/>
      <w:r w:rsidRPr="009168CA">
        <w:rPr>
          <w:rFonts w:ascii="Arial" w:hAnsi="Arial" w:cs="Arial"/>
          <w:sz w:val="24"/>
          <w:szCs w:val="24"/>
          <w:rtl/>
          <w:rPrChange w:id="2031" w:author="amos.mittelpunkt" w:date="2025-11-27T09:41:00Z">
            <w:rPr>
              <w:rtl/>
            </w:rPr>
          </w:rPrChange>
        </w:rPr>
        <w:t xml:space="preserve"> </w:t>
      </w:r>
    </w:p>
    <w:p w14:paraId="02127242" w14:textId="79D77396" w:rsidR="00327C31" w:rsidRPr="009168CA" w:rsidRDefault="00981854" w:rsidP="00A0392D">
      <w:pPr>
        <w:pStyle w:val="3-"/>
        <w:rPr>
          <w:rFonts w:ascii="Arial" w:hAnsi="Arial" w:cs="Arial"/>
          <w:rtl/>
          <w:rPrChange w:id="2032" w:author="amos.mittelpunkt" w:date="2025-11-27T09:41:00Z">
            <w:rPr>
              <w:rtl/>
            </w:rPr>
          </w:rPrChange>
        </w:rPr>
      </w:pPr>
      <w:r w:rsidRPr="009168CA">
        <w:rPr>
          <w:rFonts w:ascii="Arial" w:hAnsi="Arial" w:cs="Arial"/>
          <w:rtl/>
          <w:rPrChange w:id="2033" w:author="amos.mittelpunkt" w:date="2025-11-27T09:41:00Z">
            <w:rPr>
              <w:rtl/>
            </w:rPr>
          </w:rPrChange>
        </w:rPr>
        <w:t xml:space="preserve">ההצעות ידורגו בהתאם לציון </w:t>
      </w:r>
      <w:r w:rsidR="005A3C01" w:rsidRPr="009168CA">
        <w:rPr>
          <w:rFonts w:ascii="Arial" w:hAnsi="Arial" w:cs="Arial" w:hint="eastAsia"/>
          <w:rtl/>
          <w:rPrChange w:id="2034" w:author="amos.mittelpunkt" w:date="2025-11-27T09:41:00Z">
            <w:rPr>
              <w:rFonts w:hint="eastAsia"/>
              <w:rtl/>
            </w:rPr>
          </w:rPrChange>
        </w:rPr>
        <w:t>שהתקבל</w:t>
      </w:r>
      <w:r w:rsidR="005A3C01" w:rsidRPr="009168CA">
        <w:rPr>
          <w:rFonts w:ascii="Arial" w:hAnsi="Arial" w:cs="Arial"/>
          <w:rtl/>
          <w:rPrChange w:id="2035" w:author="amos.mittelpunkt" w:date="2025-11-27T09:41:00Z">
            <w:rPr>
              <w:rtl/>
            </w:rPr>
          </w:rPrChange>
        </w:rPr>
        <w:t xml:space="preserve"> </w:t>
      </w:r>
      <w:r w:rsidR="005A3C01" w:rsidRPr="009168CA">
        <w:rPr>
          <w:rFonts w:ascii="Arial" w:hAnsi="Arial" w:cs="Arial" w:hint="eastAsia"/>
          <w:rtl/>
          <w:rPrChange w:id="2036" w:author="amos.mittelpunkt" w:date="2025-11-27T09:41:00Z">
            <w:rPr>
              <w:rFonts w:hint="eastAsia"/>
              <w:rtl/>
            </w:rPr>
          </w:rPrChange>
        </w:rPr>
        <w:t>לאחר</w:t>
      </w:r>
      <w:r w:rsidR="005A3C01" w:rsidRPr="009168CA">
        <w:rPr>
          <w:rFonts w:ascii="Arial" w:hAnsi="Arial" w:cs="Arial"/>
          <w:rtl/>
          <w:rPrChange w:id="2037" w:author="amos.mittelpunkt" w:date="2025-11-27T09:41:00Z">
            <w:rPr>
              <w:rtl/>
            </w:rPr>
          </w:rPrChange>
        </w:rPr>
        <w:t xml:space="preserve"> </w:t>
      </w:r>
      <w:r w:rsidR="005A3C01" w:rsidRPr="009168CA">
        <w:rPr>
          <w:rFonts w:ascii="Arial" w:hAnsi="Arial" w:cs="Arial" w:hint="eastAsia"/>
          <w:rtl/>
          <w:rPrChange w:id="2038" w:author="amos.mittelpunkt" w:date="2025-11-27T09:41:00Z">
            <w:rPr>
              <w:rFonts w:hint="eastAsia"/>
              <w:rtl/>
            </w:rPr>
          </w:rPrChange>
        </w:rPr>
        <w:t>שקלול</w:t>
      </w:r>
      <w:r w:rsidR="005A3C01" w:rsidRPr="009168CA">
        <w:rPr>
          <w:rFonts w:ascii="Arial" w:hAnsi="Arial" w:cs="Arial"/>
          <w:rtl/>
          <w:rPrChange w:id="2039" w:author="amos.mittelpunkt" w:date="2025-11-27T09:41:00Z">
            <w:rPr>
              <w:rtl/>
            </w:rPr>
          </w:rPrChange>
        </w:rPr>
        <w:t xml:space="preserve"> </w:t>
      </w:r>
      <w:r w:rsidR="005A3C01" w:rsidRPr="009168CA">
        <w:rPr>
          <w:rFonts w:ascii="Arial" w:hAnsi="Arial" w:cs="Arial" w:hint="eastAsia"/>
          <w:rtl/>
          <w:rPrChange w:id="2040" w:author="amos.mittelpunkt" w:date="2025-11-27T09:41:00Z">
            <w:rPr>
              <w:rFonts w:hint="eastAsia"/>
              <w:rtl/>
            </w:rPr>
          </w:rPrChange>
        </w:rPr>
        <w:t>אמות</w:t>
      </w:r>
      <w:r w:rsidR="005A3C01" w:rsidRPr="009168CA">
        <w:rPr>
          <w:rFonts w:ascii="Arial" w:hAnsi="Arial" w:cs="Arial"/>
          <w:rtl/>
          <w:rPrChange w:id="2041" w:author="amos.mittelpunkt" w:date="2025-11-27T09:41:00Z">
            <w:rPr>
              <w:rtl/>
            </w:rPr>
          </w:rPrChange>
        </w:rPr>
        <w:t xml:space="preserve"> </w:t>
      </w:r>
      <w:r w:rsidR="005A3C01" w:rsidRPr="009168CA">
        <w:rPr>
          <w:rFonts w:ascii="Arial" w:hAnsi="Arial" w:cs="Arial" w:hint="eastAsia"/>
          <w:rtl/>
          <w:rPrChange w:id="2042" w:author="amos.mittelpunkt" w:date="2025-11-27T09:41:00Z">
            <w:rPr>
              <w:rFonts w:hint="eastAsia"/>
              <w:rtl/>
            </w:rPr>
          </w:rPrChange>
        </w:rPr>
        <w:t>המידה</w:t>
      </w:r>
      <w:r w:rsidR="007607D7" w:rsidRPr="009168CA">
        <w:rPr>
          <w:rFonts w:ascii="Arial" w:hAnsi="Arial" w:cs="Arial"/>
          <w:rtl/>
          <w:rPrChange w:id="2043" w:author="amos.mittelpunkt" w:date="2025-11-27T09:41:00Z">
            <w:rPr>
              <w:rtl/>
            </w:rPr>
          </w:rPrChange>
        </w:rPr>
        <w:t xml:space="preserve"> הקבוע</w:t>
      </w:r>
      <w:r w:rsidR="00BA3488" w:rsidRPr="009168CA">
        <w:rPr>
          <w:rFonts w:ascii="Arial" w:hAnsi="Arial" w:cs="Arial" w:hint="eastAsia"/>
          <w:rtl/>
          <w:rPrChange w:id="2044" w:author="amos.mittelpunkt" w:date="2025-11-27T09:41:00Z">
            <w:rPr>
              <w:rFonts w:hint="eastAsia"/>
              <w:rtl/>
            </w:rPr>
          </w:rPrChange>
        </w:rPr>
        <w:t>ות</w:t>
      </w:r>
      <w:r w:rsidR="007607D7" w:rsidRPr="009168CA">
        <w:rPr>
          <w:rFonts w:ascii="Arial" w:hAnsi="Arial" w:cs="Arial"/>
          <w:rtl/>
          <w:rPrChange w:id="2045" w:author="amos.mittelpunkt" w:date="2025-11-27T09:41:00Z">
            <w:rPr>
              <w:rtl/>
            </w:rPr>
          </w:rPrChange>
        </w:rPr>
        <w:t xml:space="preserve"> במכרז,</w:t>
      </w:r>
      <w:r w:rsidRPr="009168CA">
        <w:rPr>
          <w:rFonts w:ascii="Arial" w:hAnsi="Arial" w:cs="Arial"/>
          <w:rtl/>
          <w:rPrChange w:id="2046" w:author="amos.mittelpunkt" w:date="2025-11-27T09:41:00Z">
            <w:rPr>
              <w:rtl/>
            </w:rPr>
          </w:rPrChange>
        </w:rPr>
        <w:t xml:space="preserve"> כאשר ההצעה בעלת הציון הגבוה ביותר תדורג ראשונה</w:t>
      </w:r>
      <w:r w:rsidR="00B56758" w:rsidRPr="009168CA">
        <w:rPr>
          <w:rFonts w:ascii="Arial" w:hAnsi="Arial" w:cs="Arial"/>
          <w:rtl/>
          <w:rPrChange w:id="2047" w:author="amos.mittelpunkt" w:date="2025-11-27T09:41:00Z">
            <w:rPr>
              <w:rtl/>
            </w:rPr>
          </w:rPrChange>
        </w:rPr>
        <w:t xml:space="preserve">, </w:t>
      </w:r>
      <w:r w:rsidR="00B56758" w:rsidRPr="009168CA">
        <w:rPr>
          <w:rFonts w:ascii="Arial" w:hAnsi="Arial" w:cs="Arial" w:hint="eastAsia"/>
          <w:rtl/>
          <w:rPrChange w:id="2048" w:author="amos.mittelpunkt" w:date="2025-11-27T09:41:00Z">
            <w:rPr>
              <w:rFonts w:hint="eastAsia"/>
              <w:rtl/>
            </w:rPr>
          </w:rPrChange>
        </w:rPr>
        <w:t>לאחר</w:t>
      </w:r>
      <w:r w:rsidR="00CC6A33" w:rsidRPr="009168CA">
        <w:rPr>
          <w:rFonts w:ascii="Arial" w:hAnsi="Arial" w:cs="Arial" w:hint="eastAsia"/>
          <w:rtl/>
          <w:rPrChange w:id="2049" w:author="amos.mittelpunkt" w:date="2025-11-27T09:41:00Z">
            <w:rPr>
              <w:rFonts w:hint="eastAsia"/>
              <w:rtl/>
            </w:rPr>
          </w:rPrChange>
        </w:rPr>
        <w:t>י</w:t>
      </w:r>
      <w:r w:rsidR="00B56758" w:rsidRPr="009168CA">
        <w:rPr>
          <w:rFonts w:ascii="Arial" w:hAnsi="Arial" w:cs="Arial" w:hint="eastAsia"/>
          <w:rtl/>
          <w:rPrChange w:id="2050" w:author="amos.mittelpunkt" w:date="2025-11-27T09:41:00Z">
            <w:rPr>
              <w:rFonts w:hint="eastAsia"/>
              <w:rtl/>
            </w:rPr>
          </w:rPrChange>
        </w:rPr>
        <w:t>ה</w:t>
      </w:r>
      <w:r w:rsidR="00B56758" w:rsidRPr="009168CA">
        <w:rPr>
          <w:rFonts w:ascii="Arial" w:hAnsi="Arial" w:cs="Arial"/>
          <w:rtl/>
          <w:rPrChange w:id="2051" w:author="amos.mittelpunkt" w:date="2025-11-27T09:41:00Z">
            <w:rPr>
              <w:rtl/>
            </w:rPr>
          </w:rPrChange>
        </w:rPr>
        <w:t xml:space="preserve"> </w:t>
      </w:r>
      <w:r w:rsidR="00B56758" w:rsidRPr="009168CA">
        <w:rPr>
          <w:rFonts w:ascii="Arial" w:hAnsi="Arial" w:cs="Arial" w:hint="eastAsia"/>
          <w:rtl/>
          <w:rPrChange w:id="2052" w:author="amos.mittelpunkt" w:date="2025-11-27T09:41:00Z">
            <w:rPr>
              <w:rFonts w:hint="eastAsia"/>
              <w:rtl/>
            </w:rPr>
          </w:rPrChange>
        </w:rPr>
        <w:t>ההצעה</w:t>
      </w:r>
      <w:r w:rsidR="00B56758" w:rsidRPr="009168CA">
        <w:rPr>
          <w:rFonts w:ascii="Arial" w:hAnsi="Arial" w:cs="Arial"/>
          <w:rtl/>
          <w:rPrChange w:id="2053" w:author="amos.mittelpunkt" w:date="2025-11-27T09:41:00Z">
            <w:rPr>
              <w:rtl/>
            </w:rPr>
          </w:rPrChange>
        </w:rPr>
        <w:t xml:space="preserve"> </w:t>
      </w:r>
      <w:r w:rsidR="00B56758" w:rsidRPr="009168CA">
        <w:rPr>
          <w:rFonts w:ascii="Arial" w:hAnsi="Arial" w:cs="Arial" w:hint="eastAsia"/>
          <w:rtl/>
          <w:rPrChange w:id="2054" w:author="amos.mittelpunkt" w:date="2025-11-27T09:41:00Z">
            <w:rPr>
              <w:rFonts w:hint="eastAsia"/>
              <w:rtl/>
            </w:rPr>
          </w:rPrChange>
        </w:rPr>
        <w:t>עם</w:t>
      </w:r>
      <w:r w:rsidR="00B56758" w:rsidRPr="009168CA">
        <w:rPr>
          <w:rFonts w:ascii="Arial" w:hAnsi="Arial" w:cs="Arial"/>
          <w:rtl/>
          <w:rPrChange w:id="2055" w:author="amos.mittelpunkt" w:date="2025-11-27T09:41:00Z">
            <w:rPr>
              <w:rtl/>
            </w:rPr>
          </w:rPrChange>
        </w:rPr>
        <w:t xml:space="preserve"> </w:t>
      </w:r>
      <w:r w:rsidR="00B56758" w:rsidRPr="009168CA">
        <w:rPr>
          <w:rFonts w:ascii="Arial" w:hAnsi="Arial" w:cs="Arial" w:hint="eastAsia"/>
          <w:rtl/>
          <w:rPrChange w:id="2056" w:author="amos.mittelpunkt" w:date="2025-11-27T09:41:00Z">
            <w:rPr>
              <w:rFonts w:hint="eastAsia"/>
              <w:rtl/>
            </w:rPr>
          </w:rPrChange>
        </w:rPr>
        <w:t>הניקוד</w:t>
      </w:r>
      <w:r w:rsidR="00B56758" w:rsidRPr="009168CA">
        <w:rPr>
          <w:rFonts w:ascii="Arial" w:hAnsi="Arial" w:cs="Arial"/>
          <w:rtl/>
          <w:rPrChange w:id="2057" w:author="amos.mittelpunkt" w:date="2025-11-27T09:41:00Z">
            <w:rPr>
              <w:rtl/>
            </w:rPr>
          </w:rPrChange>
        </w:rPr>
        <w:t xml:space="preserve"> </w:t>
      </w:r>
      <w:r w:rsidR="00B56758" w:rsidRPr="009168CA">
        <w:rPr>
          <w:rFonts w:ascii="Arial" w:hAnsi="Arial" w:cs="Arial" w:hint="eastAsia"/>
          <w:rtl/>
          <w:rPrChange w:id="2058" w:author="amos.mittelpunkt" w:date="2025-11-27T09:41:00Z">
            <w:rPr>
              <w:rFonts w:hint="eastAsia"/>
              <w:rtl/>
            </w:rPr>
          </w:rPrChange>
        </w:rPr>
        <w:t>השני</w:t>
      </w:r>
      <w:r w:rsidR="00B56758" w:rsidRPr="009168CA">
        <w:rPr>
          <w:rFonts w:ascii="Arial" w:hAnsi="Arial" w:cs="Arial"/>
          <w:rtl/>
          <w:rPrChange w:id="2059" w:author="amos.mittelpunkt" w:date="2025-11-27T09:41:00Z">
            <w:rPr>
              <w:rtl/>
            </w:rPr>
          </w:rPrChange>
        </w:rPr>
        <w:t xml:space="preserve"> </w:t>
      </w:r>
      <w:del w:id="2060" w:author="amos.mittelpunkt [2]" w:date="2026-03-26T11:51:00Z">
        <w:r w:rsidR="00B56758" w:rsidRPr="00E679F2" w:rsidDel="0078196B">
          <w:rPr>
            <w:rFonts w:ascii="Arial" w:hAnsi="Arial" w:cs="Arial" w:hint="eastAsia"/>
            <w:strike/>
            <w:rtl/>
            <w:rPrChange w:id="2061" w:author="amos.mittelpunkt" w:date="2025-11-27T10:39:00Z">
              <w:rPr>
                <w:rFonts w:hint="eastAsia"/>
                <w:rtl/>
              </w:rPr>
            </w:rPrChange>
          </w:rPr>
          <w:delText>בטיבו</w:delText>
        </w:r>
      </w:del>
      <w:ins w:id="2062" w:author="amos.mittelpunkt [2]" w:date="2026-03-26T11:51:00Z">
        <w:r w:rsidR="0078196B">
          <w:rPr>
            <w:rFonts w:ascii="Arial" w:hAnsi="Arial" w:cs="Arial" w:hint="cs"/>
            <w:rtl/>
          </w:rPr>
          <w:t>,</w:t>
        </w:r>
      </w:ins>
      <w:del w:id="2063" w:author="amos.mittelpunkt [2]" w:date="2026-03-26T11:51:00Z">
        <w:r w:rsidR="00B56758" w:rsidRPr="00E679F2" w:rsidDel="0078196B">
          <w:rPr>
            <w:rFonts w:ascii="Arial" w:hAnsi="Arial" w:cs="Arial"/>
            <w:strike/>
            <w:rtl/>
            <w:rPrChange w:id="2064" w:author="amos.mittelpunkt" w:date="2025-11-27T10:39:00Z">
              <w:rPr>
                <w:rtl/>
              </w:rPr>
            </w:rPrChange>
          </w:rPr>
          <w:delText>,</w:delText>
        </w:r>
      </w:del>
      <w:r w:rsidR="00B56758" w:rsidRPr="009168CA">
        <w:rPr>
          <w:rFonts w:ascii="Arial" w:hAnsi="Arial" w:cs="Arial"/>
          <w:rtl/>
          <w:rPrChange w:id="2065" w:author="amos.mittelpunkt" w:date="2025-11-27T09:41:00Z">
            <w:rPr>
              <w:rtl/>
            </w:rPr>
          </w:rPrChange>
        </w:rPr>
        <w:t xml:space="preserve"> </w:t>
      </w:r>
      <w:r w:rsidR="00B56758" w:rsidRPr="009168CA">
        <w:rPr>
          <w:rFonts w:ascii="Arial" w:hAnsi="Arial" w:cs="Arial" w:hint="eastAsia"/>
          <w:rtl/>
          <w:rPrChange w:id="2066" w:author="amos.mittelpunkt" w:date="2025-11-27T09:41:00Z">
            <w:rPr>
              <w:rFonts w:hint="eastAsia"/>
              <w:rtl/>
            </w:rPr>
          </w:rPrChange>
        </w:rPr>
        <w:t>וכן</w:t>
      </w:r>
      <w:r w:rsidR="00B56758" w:rsidRPr="009168CA">
        <w:rPr>
          <w:rFonts w:ascii="Arial" w:hAnsi="Arial" w:cs="Arial"/>
          <w:rtl/>
          <w:rPrChange w:id="2067" w:author="amos.mittelpunkt" w:date="2025-11-27T09:41:00Z">
            <w:rPr>
              <w:rtl/>
            </w:rPr>
          </w:rPrChange>
        </w:rPr>
        <w:t xml:space="preserve"> </w:t>
      </w:r>
      <w:r w:rsidR="00B56758" w:rsidRPr="009168CA">
        <w:rPr>
          <w:rFonts w:ascii="Arial" w:hAnsi="Arial" w:cs="Arial" w:hint="eastAsia"/>
          <w:rtl/>
          <w:rPrChange w:id="2068" w:author="amos.mittelpunkt" w:date="2025-11-27T09:41:00Z">
            <w:rPr>
              <w:rFonts w:hint="eastAsia"/>
              <w:rtl/>
            </w:rPr>
          </w:rPrChange>
        </w:rPr>
        <w:t>הלאה</w:t>
      </w:r>
      <w:r w:rsidR="00125AFD" w:rsidRPr="009168CA">
        <w:rPr>
          <w:rFonts w:ascii="Arial" w:hAnsi="Arial" w:cs="Arial"/>
          <w:rtl/>
          <w:rPrChange w:id="2069" w:author="amos.mittelpunkt" w:date="2025-11-27T09:41:00Z">
            <w:rPr>
              <w:rtl/>
            </w:rPr>
          </w:rPrChange>
        </w:rPr>
        <w:t>.</w:t>
      </w:r>
    </w:p>
    <w:p w14:paraId="18B60ECB" w14:textId="77777777" w:rsidR="00681022" w:rsidRPr="009168CA" w:rsidRDefault="00981854" w:rsidP="00A0392D">
      <w:pPr>
        <w:pStyle w:val="3-"/>
        <w:rPr>
          <w:rFonts w:ascii="Arial" w:hAnsi="Arial" w:cs="Arial"/>
          <w:rtl/>
          <w:rPrChange w:id="2070" w:author="amos.mittelpunkt" w:date="2025-11-27T09:41:00Z">
            <w:rPr>
              <w:rtl/>
            </w:rPr>
          </w:rPrChange>
        </w:rPr>
      </w:pPr>
      <w:bookmarkStart w:id="2071" w:name="hidden_AmotMidaA_1"/>
      <w:bookmarkStart w:id="2072" w:name="show_IsNotHumanResources_1"/>
      <w:bookmarkEnd w:id="2071"/>
      <w:r w:rsidRPr="009168CA">
        <w:rPr>
          <w:rFonts w:ascii="Arial" w:hAnsi="Arial" w:cs="Arial"/>
          <w:rtl/>
          <w:rPrChange w:id="2073" w:author="amos.mittelpunkt" w:date="2025-11-27T09:41:00Z">
            <w:rPr>
              <w:rtl/>
            </w:rPr>
          </w:rPrChange>
        </w:rPr>
        <w:t>אם ל</w:t>
      </w:r>
      <w:r w:rsidR="003E255E" w:rsidRPr="009168CA">
        <w:rPr>
          <w:rFonts w:ascii="Arial" w:hAnsi="Arial" w:cs="Arial" w:hint="eastAsia"/>
          <w:rtl/>
          <w:rPrChange w:id="2074" w:author="amos.mittelpunkt" w:date="2025-11-27T09:41:00Z">
            <w:rPr>
              <w:rFonts w:hint="eastAsia"/>
              <w:rtl/>
            </w:rPr>
          </w:rPrChange>
        </w:rPr>
        <w:t>אחר</w:t>
      </w:r>
      <w:r w:rsidR="003E255E" w:rsidRPr="009168CA">
        <w:rPr>
          <w:rFonts w:ascii="Arial" w:hAnsi="Arial" w:cs="Arial"/>
          <w:rtl/>
          <w:rPrChange w:id="2075" w:author="amos.mittelpunkt" w:date="2025-11-27T09:41:00Z">
            <w:rPr>
              <w:rtl/>
            </w:rPr>
          </w:rPrChange>
        </w:rPr>
        <w:t xml:space="preserve"> שקלול ההצעות כמפורט לעיל, </w:t>
      </w:r>
      <w:r w:rsidR="00424667" w:rsidRPr="009168CA">
        <w:rPr>
          <w:rFonts w:ascii="Arial" w:hAnsi="Arial" w:cs="Arial" w:hint="eastAsia"/>
          <w:rtl/>
          <w:rPrChange w:id="2076" w:author="amos.mittelpunkt" w:date="2025-11-27T09:41:00Z">
            <w:rPr>
              <w:rFonts w:hint="eastAsia"/>
              <w:rtl/>
            </w:rPr>
          </w:rPrChange>
        </w:rPr>
        <w:t>ה</w:t>
      </w:r>
      <w:r w:rsidRPr="009168CA">
        <w:rPr>
          <w:rFonts w:ascii="Arial" w:hAnsi="Arial" w:cs="Arial"/>
          <w:rtl/>
          <w:rPrChange w:id="2077" w:author="amos.mittelpunkt" w:date="2025-11-27T09:41:00Z">
            <w:rPr>
              <w:rtl/>
            </w:rPr>
          </w:rPrChange>
        </w:rPr>
        <w:t xml:space="preserve">הצעות </w:t>
      </w:r>
      <w:r w:rsidR="00424667" w:rsidRPr="009168CA">
        <w:rPr>
          <w:rFonts w:ascii="Arial" w:hAnsi="Arial" w:cs="Arial" w:hint="eastAsia"/>
          <w:rtl/>
          <w:rPrChange w:id="2078" w:author="amos.mittelpunkt" w:date="2025-11-27T09:41:00Z">
            <w:rPr>
              <w:rFonts w:hint="eastAsia"/>
              <w:rtl/>
            </w:rPr>
          </w:rPrChange>
        </w:rPr>
        <w:t>בעלות</w:t>
      </w:r>
      <w:r w:rsidR="00424667" w:rsidRPr="009168CA">
        <w:rPr>
          <w:rFonts w:ascii="Arial" w:hAnsi="Arial" w:cs="Arial"/>
          <w:rtl/>
          <w:rPrChange w:id="2079" w:author="amos.mittelpunkt" w:date="2025-11-27T09:41:00Z">
            <w:rPr>
              <w:rtl/>
            </w:rPr>
          </w:rPrChange>
        </w:rPr>
        <w:t xml:space="preserve"> </w:t>
      </w:r>
      <w:r w:rsidR="00424667" w:rsidRPr="009168CA">
        <w:rPr>
          <w:rFonts w:ascii="Arial" w:hAnsi="Arial" w:cs="Arial" w:hint="eastAsia"/>
          <w:rtl/>
          <w:rPrChange w:id="2080" w:author="amos.mittelpunkt" w:date="2025-11-27T09:41:00Z">
            <w:rPr>
              <w:rFonts w:hint="eastAsia"/>
              <w:rtl/>
            </w:rPr>
          </w:rPrChange>
        </w:rPr>
        <w:t>הציון</w:t>
      </w:r>
      <w:r w:rsidR="00424667" w:rsidRPr="009168CA">
        <w:rPr>
          <w:rFonts w:ascii="Arial" w:hAnsi="Arial" w:cs="Arial"/>
          <w:rtl/>
          <w:rPrChange w:id="2081" w:author="amos.mittelpunkt" w:date="2025-11-27T09:41:00Z">
            <w:rPr>
              <w:rtl/>
            </w:rPr>
          </w:rPrChange>
        </w:rPr>
        <w:t xml:space="preserve"> </w:t>
      </w:r>
      <w:r w:rsidR="00424667" w:rsidRPr="009168CA">
        <w:rPr>
          <w:rFonts w:ascii="Arial" w:hAnsi="Arial" w:cs="Arial" w:hint="eastAsia"/>
          <w:rtl/>
          <w:rPrChange w:id="2082" w:author="amos.mittelpunkt" w:date="2025-11-27T09:41:00Z">
            <w:rPr>
              <w:rFonts w:hint="eastAsia"/>
              <w:rtl/>
            </w:rPr>
          </w:rPrChange>
        </w:rPr>
        <w:t>המשוקלל</w:t>
      </w:r>
      <w:r w:rsidR="00424667" w:rsidRPr="009168CA">
        <w:rPr>
          <w:rFonts w:ascii="Arial" w:hAnsi="Arial" w:cs="Arial"/>
          <w:rtl/>
          <w:rPrChange w:id="2083" w:author="amos.mittelpunkt" w:date="2025-11-27T09:41:00Z">
            <w:rPr>
              <w:rtl/>
            </w:rPr>
          </w:rPrChange>
        </w:rPr>
        <w:t xml:space="preserve"> </w:t>
      </w:r>
      <w:r w:rsidR="00424667" w:rsidRPr="009168CA">
        <w:rPr>
          <w:rFonts w:ascii="Arial" w:hAnsi="Arial" w:cs="Arial" w:hint="eastAsia"/>
          <w:rtl/>
          <w:rPrChange w:id="2084" w:author="amos.mittelpunkt" w:date="2025-11-27T09:41:00Z">
            <w:rPr>
              <w:rFonts w:hint="eastAsia"/>
              <w:rtl/>
            </w:rPr>
          </w:rPrChange>
        </w:rPr>
        <w:t>הגבוה</w:t>
      </w:r>
      <w:r w:rsidR="00424667" w:rsidRPr="009168CA">
        <w:rPr>
          <w:rFonts w:ascii="Arial" w:hAnsi="Arial" w:cs="Arial"/>
          <w:rtl/>
          <w:rPrChange w:id="2085" w:author="amos.mittelpunkt" w:date="2025-11-27T09:41:00Z">
            <w:rPr>
              <w:rtl/>
            </w:rPr>
          </w:rPrChange>
        </w:rPr>
        <w:t xml:space="preserve"> </w:t>
      </w:r>
      <w:r w:rsidR="00424667" w:rsidRPr="009168CA">
        <w:rPr>
          <w:rFonts w:ascii="Arial" w:hAnsi="Arial" w:cs="Arial" w:hint="eastAsia"/>
          <w:rtl/>
          <w:rPrChange w:id="2086" w:author="amos.mittelpunkt" w:date="2025-11-27T09:41:00Z">
            <w:rPr>
              <w:rFonts w:hint="eastAsia"/>
              <w:rtl/>
            </w:rPr>
          </w:rPrChange>
        </w:rPr>
        <w:t>ביותר</w:t>
      </w:r>
      <w:r w:rsidR="00424667" w:rsidRPr="009168CA">
        <w:rPr>
          <w:rFonts w:ascii="Arial" w:hAnsi="Arial" w:cs="Arial"/>
          <w:rtl/>
          <w:rPrChange w:id="2087" w:author="amos.mittelpunkt" w:date="2025-11-27T09:41:00Z">
            <w:rPr>
              <w:rtl/>
            </w:rPr>
          </w:rPrChange>
        </w:rPr>
        <w:t xml:space="preserve"> </w:t>
      </w:r>
      <w:r w:rsidR="00424667" w:rsidRPr="009168CA">
        <w:rPr>
          <w:rFonts w:ascii="Arial" w:hAnsi="Arial" w:cs="Arial" w:hint="eastAsia"/>
          <w:rtl/>
          <w:rPrChange w:id="2088" w:author="amos.mittelpunkt" w:date="2025-11-27T09:41:00Z">
            <w:rPr>
              <w:rFonts w:hint="eastAsia"/>
              <w:rtl/>
            </w:rPr>
          </w:rPrChange>
        </w:rPr>
        <w:t>קיבלו</w:t>
      </w:r>
      <w:r w:rsidR="00424667" w:rsidRPr="009168CA">
        <w:rPr>
          <w:rFonts w:ascii="Arial" w:hAnsi="Arial" w:cs="Arial"/>
          <w:rtl/>
          <w:rPrChange w:id="2089" w:author="amos.mittelpunkt" w:date="2025-11-27T09:41:00Z">
            <w:rPr>
              <w:rtl/>
            </w:rPr>
          </w:rPrChange>
        </w:rPr>
        <w:t xml:space="preserve"> </w:t>
      </w:r>
      <w:r w:rsidR="00424667" w:rsidRPr="009168CA">
        <w:rPr>
          <w:rFonts w:ascii="Arial" w:hAnsi="Arial" w:cs="Arial" w:hint="eastAsia"/>
          <w:rtl/>
          <w:rPrChange w:id="2090" w:author="amos.mittelpunkt" w:date="2025-11-27T09:41:00Z">
            <w:rPr>
              <w:rFonts w:hint="eastAsia"/>
              <w:rtl/>
            </w:rPr>
          </w:rPrChange>
        </w:rPr>
        <w:t>ציון</w:t>
      </w:r>
      <w:r w:rsidR="00424667" w:rsidRPr="009168CA">
        <w:rPr>
          <w:rFonts w:ascii="Arial" w:hAnsi="Arial" w:cs="Arial"/>
          <w:rtl/>
          <w:rPrChange w:id="2091" w:author="amos.mittelpunkt" w:date="2025-11-27T09:41:00Z">
            <w:rPr>
              <w:rtl/>
            </w:rPr>
          </w:rPrChange>
        </w:rPr>
        <w:t xml:space="preserve"> </w:t>
      </w:r>
      <w:r w:rsidR="00424667" w:rsidRPr="009168CA">
        <w:rPr>
          <w:rFonts w:ascii="Arial" w:hAnsi="Arial" w:cs="Arial" w:hint="eastAsia"/>
          <w:rtl/>
          <w:rPrChange w:id="2092" w:author="amos.mittelpunkt" w:date="2025-11-27T09:41:00Z">
            <w:rPr>
              <w:rFonts w:hint="eastAsia"/>
              <w:rtl/>
            </w:rPr>
          </w:rPrChange>
        </w:rPr>
        <w:t>זהה</w:t>
      </w:r>
      <w:r w:rsidR="00424667" w:rsidRPr="009168CA">
        <w:rPr>
          <w:rFonts w:ascii="Arial" w:hAnsi="Arial" w:cs="Arial"/>
          <w:rtl/>
          <w:rPrChange w:id="2093" w:author="amos.mittelpunkt" w:date="2025-11-27T09:41:00Z">
            <w:rPr>
              <w:rtl/>
            </w:rPr>
          </w:rPrChange>
        </w:rPr>
        <w:t>,</w:t>
      </w:r>
      <w:r w:rsidRPr="009168CA">
        <w:rPr>
          <w:rFonts w:ascii="Arial" w:hAnsi="Arial" w:cs="Arial"/>
          <w:rtl/>
          <w:rPrChange w:id="2094" w:author="amos.mittelpunkt" w:date="2025-11-27T09:41:00Z">
            <w:rPr>
              <w:rtl/>
            </w:rPr>
          </w:rPrChange>
        </w:rPr>
        <w:t xml:space="preserve"> יפעל </w:t>
      </w:r>
      <w:r w:rsidR="003E255E" w:rsidRPr="009168CA">
        <w:rPr>
          <w:rFonts w:ascii="Arial" w:hAnsi="Arial" w:cs="Arial"/>
          <w:rtl/>
          <w:rPrChange w:id="2095" w:author="amos.mittelpunkt" w:date="2025-11-27T09:41:00Z">
            <w:rPr>
              <w:rtl/>
            </w:rPr>
          </w:rPrChange>
        </w:rPr>
        <w:t>המזמין</w:t>
      </w:r>
      <w:r w:rsidRPr="009168CA">
        <w:rPr>
          <w:rFonts w:ascii="Arial" w:hAnsi="Arial" w:cs="Arial"/>
          <w:rtl/>
          <w:rPrChange w:id="2096" w:author="amos.mittelpunkt" w:date="2025-11-27T09:41:00Z">
            <w:rPr>
              <w:rtl/>
            </w:rPr>
          </w:rPrChange>
        </w:rPr>
        <w:t xml:space="preserve"> לפי סדר הפעולות הבא עד לבחירת זוכה:</w:t>
      </w:r>
    </w:p>
    <w:p w14:paraId="1B6239CC" w14:textId="77777777" w:rsidR="00125AFD" w:rsidRPr="009168CA" w:rsidRDefault="00981854" w:rsidP="000C2347">
      <w:pPr>
        <w:pStyle w:val="4-3"/>
        <w:rPr>
          <w:rFonts w:ascii="Arial" w:hAnsi="Arial" w:cs="Arial"/>
          <w:rtl/>
          <w:rPrChange w:id="2097" w:author="amos.mittelpunkt" w:date="2025-11-27T09:41:00Z">
            <w:rPr>
              <w:rtl/>
            </w:rPr>
          </w:rPrChange>
        </w:rPr>
      </w:pPr>
      <w:r w:rsidRPr="009168CA">
        <w:rPr>
          <w:rFonts w:ascii="Arial" w:hAnsi="Arial" w:cs="Arial"/>
          <w:rtl/>
          <w:rPrChange w:id="2098" w:author="amos.mittelpunkt" w:date="2025-11-27T09:41:00Z">
            <w:rPr>
              <w:rtl/>
            </w:rPr>
          </w:rPrChange>
        </w:rPr>
        <w:t>יפעל בהתאם להוראות ס</w:t>
      </w:r>
      <w:r w:rsidR="00FE7747" w:rsidRPr="009168CA">
        <w:rPr>
          <w:rFonts w:ascii="Arial" w:hAnsi="Arial" w:cs="Arial" w:hint="eastAsia"/>
          <w:rtl/>
          <w:rPrChange w:id="2099" w:author="amos.mittelpunkt" w:date="2025-11-27T09:41:00Z">
            <w:rPr>
              <w:rFonts w:hint="eastAsia"/>
              <w:rtl/>
            </w:rPr>
          </w:rPrChange>
        </w:rPr>
        <w:t>עיפים</w:t>
      </w:r>
      <w:r w:rsidRPr="009168CA">
        <w:rPr>
          <w:rFonts w:ascii="Arial" w:hAnsi="Arial" w:cs="Arial"/>
          <w:rtl/>
          <w:rPrChange w:id="2100" w:author="amos.mittelpunkt" w:date="2025-11-27T09:41:00Z">
            <w:rPr>
              <w:rtl/>
            </w:rPr>
          </w:rPrChange>
        </w:rPr>
        <w:t xml:space="preserve"> 2ב</w:t>
      </w:r>
      <w:r w:rsidR="00FE7747" w:rsidRPr="009168CA">
        <w:rPr>
          <w:rFonts w:ascii="Arial" w:hAnsi="Arial" w:cs="Arial"/>
          <w:rtl/>
          <w:rPrChange w:id="2101" w:author="amos.mittelpunkt" w:date="2025-11-27T09:41:00Z">
            <w:rPr>
              <w:rtl/>
            </w:rPr>
          </w:rPrChange>
        </w:rPr>
        <w:t xml:space="preserve"> ו-2ד</w:t>
      </w:r>
      <w:r w:rsidRPr="009168CA">
        <w:rPr>
          <w:rFonts w:ascii="Arial" w:hAnsi="Arial" w:cs="Arial"/>
          <w:rtl/>
          <w:rPrChange w:id="2102" w:author="amos.mittelpunkt" w:date="2025-11-27T09:41:00Z">
            <w:rPr>
              <w:rtl/>
            </w:rPr>
          </w:rPrChange>
        </w:rPr>
        <w:t xml:space="preserve"> לחוק חובת המכרזים, התשנ"ב-1992, בדבר "עסק בשליטת אישה" </w:t>
      </w:r>
      <w:r w:rsidR="00FE7747" w:rsidRPr="009168CA">
        <w:rPr>
          <w:rFonts w:ascii="Arial" w:hAnsi="Arial" w:cs="Arial" w:hint="eastAsia"/>
          <w:rtl/>
          <w:rPrChange w:id="2103" w:author="amos.mittelpunkt" w:date="2025-11-27T09:41:00Z">
            <w:rPr>
              <w:rFonts w:hint="eastAsia"/>
              <w:rtl/>
            </w:rPr>
          </w:rPrChange>
        </w:rPr>
        <w:t>ובדבר</w:t>
      </w:r>
      <w:r w:rsidR="00FE7747" w:rsidRPr="009168CA">
        <w:rPr>
          <w:rFonts w:ascii="Arial" w:hAnsi="Arial" w:cs="Arial"/>
          <w:rtl/>
          <w:rPrChange w:id="2104" w:author="amos.mittelpunkt" w:date="2025-11-27T09:41:00Z">
            <w:rPr>
              <w:rtl/>
            </w:rPr>
          </w:rPrChange>
        </w:rPr>
        <w:t xml:space="preserve"> "עידוד משרתי מילואים בעסקים זעירים, קטנים או בינוניים" </w:t>
      </w:r>
      <w:r w:rsidRPr="009168CA">
        <w:rPr>
          <w:rFonts w:ascii="Arial" w:hAnsi="Arial" w:cs="Arial"/>
          <w:rtl/>
          <w:rPrChange w:id="2105" w:author="amos.mittelpunkt" w:date="2025-11-27T09:41:00Z">
            <w:rPr>
              <w:rtl/>
            </w:rPr>
          </w:rPrChange>
        </w:rPr>
        <w:t>כהגדרת</w:t>
      </w:r>
      <w:r w:rsidR="00FE7747" w:rsidRPr="009168CA">
        <w:rPr>
          <w:rFonts w:ascii="Arial" w:hAnsi="Arial" w:cs="Arial" w:hint="eastAsia"/>
          <w:rtl/>
          <w:rPrChange w:id="2106" w:author="amos.mittelpunkt" w:date="2025-11-27T09:41:00Z">
            <w:rPr>
              <w:rFonts w:hint="eastAsia"/>
              <w:rtl/>
            </w:rPr>
          </w:rPrChange>
        </w:rPr>
        <w:t>ם</w:t>
      </w:r>
      <w:r w:rsidRPr="009168CA">
        <w:rPr>
          <w:rFonts w:ascii="Arial" w:hAnsi="Arial" w:cs="Arial"/>
          <w:rtl/>
          <w:rPrChange w:id="2107" w:author="amos.mittelpunkt" w:date="2025-11-27T09:41:00Z">
            <w:rPr>
              <w:rtl/>
            </w:rPr>
          </w:rPrChange>
        </w:rPr>
        <w:t xml:space="preserve"> שם, וזאת בתנאי ש</w:t>
      </w:r>
      <w:r w:rsidR="00FE7747" w:rsidRPr="009168CA">
        <w:rPr>
          <w:rFonts w:ascii="Arial" w:hAnsi="Arial" w:cs="Arial" w:hint="eastAsia"/>
          <w:rtl/>
          <w:rPrChange w:id="2108" w:author="amos.mittelpunkt" w:date="2025-11-27T09:41:00Z">
            <w:rPr>
              <w:rFonts w:hint="eastAsia"/>
              <w:rtl/>
            </w:rPr>
          </w:rPrChange>
        </w:rPr>
        <w:t>ה</w:t>
      </w:r>
      <w:r w:rsidRPr="009168CA">
        <w:rPr>
          <w:rFonts w:ascii="Arial" w:hAnsi="Arial" w:cs="Arial"/>
          <w:rtl/>
          <w:rPrChange w:id="2109" w:author="amos.mittelpunkt" w:date="2025-11-27T09:41:00Z">
            <w:rPr>
              <w:rtl/>
            </w:rPr>
          </w:rPrChange>
        </w:rPr>
        <w:t>מציע עומד בדרישות החוק.</w:t>
      </w:r>
    </w:p>
    <w:p w14:paraId="22500C7F" w14:textId="77777777" w:rsidR="00C23BCA" w:rsidRPr="009168CA" w:rsidRDefault="00981854" w:rsidP="000C2347">
      <w:pPr>
        <w:pStyle w:val="4-3"/>
        <w:rPr>
          <w:rFonts w:ascii="Arial" w:hAnsi="Arial" w:cs="Arial"/>
          <w:rtl/>
          <w:rPrChange w:id="2110" w:author="amos.mittelpunkt" w:date="2025-11-27T09:41:00Z">
            <w:rPr>
              <w:rtl/>
            </w:rPr>
          </w:rPrChange>
        </w:rPr>
      </w:pPr>
      <w:bookmarkStart w:id="2111" w:name="show_isMarkivIchut_3"/>
      <w:bookmarkStart w:id="2112" w:name="show_isMarkivIchut_5"/>
      <w:r w:rsidRPr="009168CA">
        <w:rPr>
          <w:rFonts w:ascii="Arial" w:hAnsi="Arial" w:cs="Arial" w:hint="eastAsia"/>
          <w:rtl/>
          <w:rPrChange w:id="2113" w:author="amos.mittelpunkt" w:date="2025-11-27T09:41:00Z">
            <w:rPr>
              <w:rFonts w:hint="eastAsia"/>
              <w:rtl/>
            </w:rPr>
          </w:rPrChange>
        </w:rPr>
        <w:t>אם</w:t>
      </w:r>
      <w:r w:rsidRPr="009168CA">
        <w:rPr>
          <w:rFonts w:ascii="Arial" w:hAnsi="Arial" w:cs="Arial"/>
          <w:rtl/>
          <w:rPrChange w:id="2114" w:author="amos.mittelpunkt" w:date="2025-11-27T09:41:00Z">
            <w:rPr>
              <w:rtl/>
            </w:rPr>
          </w:rPrChange>
        </w:rPr>
        <w:t xml:space="preserve"> </w:t>
      </w:r>
      <w:r w:rsidRPr="009168CA">
        <w:rPr>
          <w:rFonts w:ascii="Arial" w:hAnsi="Arial" w:cs="Arial" w:hint="eastAsia"/>
          <w:rtl/>
          <w:rPrChange w:id="2115" w:author="amos.mittelpunkt" w:date="2025-11-27T09:41:00Z">
            <w:rPr>
              <w:rFonts w:hint="eastAsia"/>
              <w:rtl/>
            </w:rPr>
          </w:rPrChange>
        </w:rPr>
        <w:t>עדיין</w:t>
      </w:r>
      <w:r w:rsidRPr="009168CA">
        <w:rPr>
          <w:rFonts w:ascii="Arial" w:hAnsi="Arial" w:cs="Arial"/>
          <w:rtl/>
          <w:rPrChange w:id="2116" w:author="amos.mittelpunkt" w:date="2025-11-27T09:41:00Z">
            <w:rPr>
              <w:rtl/>
            </w:rPr>
          </w:rPrChange>
        </w:rPr>
        <w:t xml:space="preserve"> </w:t>
      </w:r>
      <w:r w:rsidRPr="009168CA">
        <w:rPr>
          <w:rFonts w:ascii="Arial" w:hAnsi="Arial" w:cs="Arial" w:hint="eastAsia"/>
          <w:rtl/>
          <w:rPrChange w:id="2117" w:author="amos.mittelpunkt" w:date="2025-11-27T09:41:00Z">
            <w:rPr>
              <w:rFonts w:hint="eastAsia"/>
              <w:rtl/>
            </w:rPr>
          </w:rPrChange>
        </w:rPr>
        <w:t>אין</w:t>
      </w:r>
      <w:r w:rsidR="00254EE6" w:rsidRPr="009168CA">
        <w:rPr>
          <w:rFonts w:ascii="Arial" w:hAnsi="Arial" w:cs="Arial"/>
          <w:rtl/>
          <w:rPrChange w:id="2118" w:author="amos.mittelpunkt" w:date="2025-11-27T09:41:00Z">
            <w:rPr>
              <w:rtl/>
            </w:rPr>
          </w:rPrChange>
        </w:rPr>
        <w:t xml:space="preserve"> </w:t>
      </w:r>
      <w:r w:rsidRPr="009168CA">
        <w:rPr>
          <w:rFonts w:ascii="Arial" w:hAnsi="Arial" w:cs="Arial" w:hint="eastAsia"/>
          <w:rtl/>
          <w:rPrChange w:id="2119" w:author="amos.mittelpunkt" w:date="2025-11-27T09:41:00Z">
            <w:rPr>
              <w:rFonts w:hint="eastAsia"/>
              <w:rtl/>
            </w:rPr>
          </w:rPrChange>
        </w:rPr>
        <w:t>הכרעה</w:t>
      </w:r>
      <w:r w:rsidR="00CA7ADB" w:rsidRPr="009168CA">
        <w:rPr>
          <w:rFonts w:ascii="Arial" w:hAnsi="Arial" w:cs="Arial"/>
          <w:rtl/>
          <w:rPrChange w:id="2120" w:author="amos.mittelpunkt" w:date="2025-11-27T09:41:00Z">
            <w:rPr>
              <w:rtl/>
            </w:rPr>
          </w:rPrChange>
        </w:rPr>
        <w:t>,</w:t>
      </w:r>
      <w:r w:rsidR="00254EE6" w:rsidRPr="009168CA">
        <w:rPr>
          <w:rFonts w:ascii="Arial" w:hAnsi="Arial" w:cs="Arial"/>
          <w:rtl/>
          <w:rPrChange w:id="2121" w:author="amos.mittelpunkt" w:date="2025-11-27T09:41:00Z">
            <w:rPr>
              <w:rtl/>
            </w:rPr>
          </w:rPrChange>
        </w:rPr>
        <w:t xml:space="preserve"> </w:t>
      </w:r>
      <w:r w:rsidR="00BB5D6A" w:rsidRPr="009168CA">
        <w:rPr>
          <w:rFonts w:ascii="Arial" w:hAnsi="Arial" w:cs="Arial" w:hint="eastAsia"/>
          <w:rtl/>
          <w:rPrChange w:id="2122" w:author="amos.mittelpunkt" w:date="2025-11-27T09:41:00Z">
            <w:rPr>
              <w:rFonts w:hint="eastAsia"/>
              <w:rtl/>
            </w:rPr>
          </w:rPrChange>
        </w:rPr>
        <w:t>ההצעה</w:t>
      </w:r>
      <w:r w:rsidR="00BB5D6A" w:rsidRPr="009168CA">
        <w:rPr>
          <w:rFonts w:ascii="Arial" w:hAnsi="Arial" w:cs="Arial"/>
          <w:rtl/>
          <w:rPrChange w:id="2123" w:author="amos.mittelpunkt" w:date="2025-11-27T09:41:00Z">
            <w:rPr>
              <w:rtl/>
            </w:rPr>
          </w:rPrChange>
        </w:rPr>
        <w:t xml:space="preserve"> </w:t>
      </w:r>
      <w:r w:rsidR="00BB5D6A" w:rsidRPr="009168CA">
        <w:rPr>
          <w:rFonts w:ascii="Arial" w:hAnsi="Arial" w:cs="Arial" w:hint="eastAsia"/>
          <w:rtl/>
          <w:rPrChange w:id="2124" w:author="amos.mittelpunkt" w:date="2025-11-27T09:41:00Z">
            <w:rPr>
              <w:rFonts w:hint="eastAsia"/>
              <w:rtl/>
            </w:rPr>
          </w:rPrChange>
        </w:rPr>
        <w:t>בעלת</w:t>
      </w:r>
      <w:r w:rsidR="00BB5D6A" w:rsidRPr="009168CA">
        <w:rPr>
          <w:rFonts w:ascii="Arial" w:hAnsi="Arial" w:cs="Arial"/>
          <w:rtl/>
          <w:rPrChange w:id="2125" w:author="amos.mittelpunkt" w:date="2025-11-27T09:41:00Z">
            <w:rPr>
              <w:rtl/>
            </w:rPr>
          </w:rPrChange>
        </w:rPr>
        <w:t xml:space="preserve"> </w:t>
      </w:r>
      <w:r w:rsidR="00BB5D6A" w:rsidRPr="009168CA">
        <w:rPr>
          <w:rFonts w:ascii="Arial" w:hAnsi="Arial" w:cs="Arial" w:hint="eastAsia"/>
          <w:rtl/>
          <w:rPrChange w:id="2126" w:author="amos.mittelpunkt" w:date="2025-11-27T09:41:00Z">
            <w:rPr>
              <w:rFonts w:hint="eastAsia"/>
              <w:rtl/>
            </w:rPr>
          </w:rPrChange>
        </w:rPr>
        <w:t>ציון</w:t>
      </w:r>
      <w:r w:rsidR="00BB5D6A" w:rsidRPr="009168CA">
        <w:rPr>
          <w:rFonts w:ascii="Arial" w:hAnsi="Arial" w:cs="Arial"/>
          <w:rtl/>
          <w:rPrChange w:id="2127" w:author="amos.mittelpunkt" w:date="2025-11-27T09:41:00Z">
            <w:rPr>
              <w:rtl/>
            </w:rPr>
          </w:rPrChange>
        </w:rPr>
        <w:t xml:space="preserve"> </w:t>
      </w:r>
      <w:r w:rsidR="00BB5D6A" w:rsidRPr="009168CA">
        <w:rPr>
          <w:rFonts w:ascii="Arial" w:hAnsi="Arial" w:cs="Arial" w:hint="eastAsia"/>
          <w:rtl/>
          <w:rPrChange w:id="2128" w:author="amos.mittelpunkt" w:date="2025-11-27T09:41:00Z">
            <w:rPr>
              <w:rFonts w:hint="eastAsia"/>
              <w:rtl/>
            </w:rPr>
          </w:rPrChange>
        </w:rPr>
        <w:t>האיכות</w:t>
      </w:r>
      <w:r w:rsidR="00BB5D6A" w:rsidRPr="009168CA">
        <w:rPr>
          <w:rFonts w:ascii="Arial" w:hAnsi="Arial" w:cs="Arial"/>
          <w:rtl/>
          <w:rPrChange w:id="2129" w:author="amos.mittelpunkt" w:date="2025-11-27T09:41:00Z">
            <w:rPr>
              <w:rtl/>
            </w:rPr>
          </w:rPrChange>
        </w:rPr>
        <w:t xml:space="preserve"> </w:t>
      </w:r>
      <w:r w:rsidR="00BB5D6A" w:rsidRPr="009168CA">
        <w:rPr>
          <w:rFonts w:ascii="Arial" w:hAnsi="Arial" w:cs="Arial" w:hint="eastAsia"/>
          <w:rtl/>
          <w:rPrChange w:id="2130" w:author="amos.mittelpunkt" w:date="2025-11-27T09:41:00Z">
            <w:rPr>
              <w:rFonts w:hint="eastAsia"/>
              <w:rtl/>
            </w:rPr>
          </w:rPrChange>
        </w:rPr>
        <w:t>הגבוה</w:t>
      </w:r>
      <w:r w:rsidR="00BB5D6A" w:rsidRPr="009168CA">
        <w:rPr>
          <w:rFonts w:ascii="Arial" w:hAnsi="Arial" w:cs="Arial"/>
          <w:rtl/>
          <w:rPrChange w:id="2131" w:author="amos.mittelpunkt" w:date="2025-11-27T09:41:00Z">
            <w:rPr>
              <w:rtl/>
            </w:rPr>
          </w:rPrChange>
        </w:rPr>
        <w:t xml:space="preserve"> </w:t>
      </w:r>
      <w:r w:rsidR="00BB5D6A" w:rsidRPr="009168CA">
        <w:rPr>
          <w:rFonts w:ascii="Arial" w:hAnsi="Arial" w:cs="Arial" w:hint="eastAsia"/>
          <w:rtl/>
          <w:rPrChange w:id="2132" w:author="amos.mittelpunkt" w:date="2025-11-27T09:41:00Z">
            <w:rPr>
              <w:rFonts w:hint="eastAsia"/>
              <w:rtl/>
            </w:rPr>
          </w:rPrChange>
        </w:rPr>
        <w:t>ביותר</w:t>
      </w:r>
      <w:r w:rsidR="00BB5D6A" w:rsidRPr="009168CA">
        <w:rPr>
          <w:rFonts w:ascii="Arial" w:hAnsi="Arial" w:cs="Arial"/>
          <w:rtl/>
          <w:rPrChange w:id="2133" w:author="amos.mittelpunkt" w:date="2025-11-27T09:41:00Z">
            <w:rPr>
              <w:rtl/>
            </w:rPr>
          </w:rPrChange>
        </w:rPr>
        <w:t xml:space="preserve"> </w:t>
      </w:r>
      <w:r w:rsidR="00BB5D6A" w:rsidRPr="009168CA">
        <w:rPr>
          <w:rFonts w:ascii="Arial" w:hAnsi="Arial" w:cs="Arial" w:hint="eastAsia"/>
          <w:rtl/>
          <w:rPrChange w:id="2134" w:author="amos.mittelpunkt" w:date="2025-11-27T09:41:00Z">
            <w:rPr>
              <w:rFonts w:hint="eastAsia"/>
              <w:rtl/>
            </w:rPr>
          </w:rPrChange>
        </w:rPr>
        <w:t>תדורג</w:t>
      </w:r>
      <w:r w:rsidR="00BB5D6A" w:rsidRPr="009168CA">
        <w:rPr>
          <w:rFonts w:ascii="Arial" w:hAnsi="Arial" w:cs="Arial"/>
          <w:rtl/>
          <w:rPrChange w:id="2135" w:author="amos.mittelpunkt" w:date="2025-11-27T09:41:00Z">
            <w:rPr>
              <w:rtl/>
            </w:rPr>
          </w:rPrChange>
        </w:rPr>
        <w:t xml:space="preserve"> </w:t>
      </w:r>
      <w:r w:rsidR="00BB5D6A" w:rsidRPr="009168CA">
        <w:rPr>
          <w:rFonts w:ascii="Arial" w:hAnsi="Arial" w:cs="Arial" w:hint="eastAsia"/>
          <w:rtl/>
          <w:rPrChange w:id="2136" w:author="amos.mittelpunkt" w:date="2025-11-27T09:41:00Z">
            <w:rPr>
              <w:rFonts w:hint="eastAsia"/>
              <w:rtl/>
            </w:rPr>
          </w:rPrChange>
        </w:rPr>
        <w:t>ראשונה</w:t>
      </w:r>
      <w:r w:rsidR="00BB5D6A" w:rsidRPr="009168CA">
        <w:rPr>
          <w:rFonts w:ascii="Arial" w:hAnsi="Arial" w:cs="Arial"/>
          <w:rtl/>
          <w:rPrChange w:id="2137" w:author="amos.mittelpunkt" w:date="2025-11-27T09:41:00Z">
            <w:rPr>
              <w:rtl/>
            </w:rPr>
          </w:rPrChange>
        </w:rPr>
        <w:t>.</w:t>
      </w:r>
      <w:bookmarkEnd w:id="2111"/>
      <w:bookmarkEnd w:id="2112"/>
      <w:r w:rsidR="00BB5D6A" w:rsidRPr="009168CA">
        <w:rPr>
          <w:rFonts w:ascii="Arial" w:hAnsi="Arial" w:cs="Arial"/>
          <w:rtl/>
          <w:rPrChange w:id="2138" w:author="amos.mittelpunkt" w:date="2025-11-27T09:41:00Z">
            <w:rPr>
              <w:rtl/>
            </w:rPr>
          </w:rPrChange>
        </w:rPr>
        <w:t xml:space="preserve"> </w:t>
      </w:r>
      <w:r w:rsidRPr="009168CA">
        <w:rPr>
          <w:rFonts w:ascii="Arial" w:hAnsi="Arial" w:cs="Arial"/>
          <w:rtl/>
          <w:rPrChange w:id="2139" w:author="amos.mittelpunkt" w:date="2025-11-27T09:41:00Z">
            <w:rPr>
              <w:rtl/>
            </w:rPr>
          </w:rPrChange>
        </w:rPr>
        <w:t xml:space="preserve"> </w:t>
      </w:r>
    </w:p>
    <w:p w14:paraId="73FC1F41" w14:textId="77777777" w:rsidR="00C46AF5" w:rsidRPr="009168CA" w:rsidRDefault="00981854" w:rsidP="000C2347">
      <w:pPr>
        <w:pStyle w:val="4-3"/>
        <w:rPr>
          <w:rFonts w:ascii="Arial" w:hAnsi="Arial" w:cs="Arial"/>
          <w:rtl/>
          <w:rPrChange w:id="2140" w:author="amos.mittelpunkt" w:date="2025-11-27T09:41:00Z">
            <w:rPr>
              <w:rtl/>
            </w:rPr>
          </w:rPrChange>
        </w:rPr>
      </w:pPr>
      <w:r w:rsidRPr="009168CA">
        <w:rPr>
          <w:rFonts w:ascii="Arial" w:hAnsi="Arial" w:cs="Arial" w:hint="eastAsia"/>
          <w:rtl/>
          <w:rPrChange w:id="2141" w:author="amos.mittelpunkt" w:date="2025-11-27T09:41:00Z">
            <w:rPr>
              <w:rFonts w:hint="eastAsia"/>
              <w:rtl/>
            </w:rPr>
          </w:rPrChange>
        </w:rPr>
        <w:t>אם</w:t>
      </w:r>
      <w:r w:rsidRPr="009168CA">
        <w:rPr>
          <w:rFonts w:ascii="Arial" w:hAnsi="Arial" w:cs="Arial"/>
          <w:rtl/>
          <w:rPrChange w:id="2142" w:author="amos.mittelpunkt" w:date="2025-11-27T09:41:00Z">
            <w:rPr>
              <w:rtl/>
            </w:rPr>
          </w:rPrChange>
        </w:rPr>
        <w:t xml:space="preserve"> עדיין אין </w:t>
      </w:r>
      <w:r w:rsidR="001462DB" w:rsidRPr="009168CA">
        <w:rPr>
          <w:rFonts w:ascii="Arial" w:hAnsi="Arial" w:cs="Arial" w:hint="eastAsia"/>
          <w:rtl/>
          <w:rPrChange w:id="2143" w:author="amos.mittelpunkt" w:date="2025-11-27T09:41:00Z">
            <w:rPr>
              <w:rFonts w:hint="eastAsia"/>
              <w:rtl/>
            </w:rPr>
          </w:rPrChange>
        </w:rPr>
        <w:t>הכרעה</w:t>
      </w:r>
      <w:r w:rsidR="00B14228" w:rsidRPr="009168CA">
        <w:rPr>
          <w:rFonts w:ascii="Arial" w:hAnsi="Arial" w:cs="Arial"/>
          <w:rtl/>
          <w:rPrChange w:id="2144" w:author="amos.mittelpunkt" w:date="2025-11-27T09:41:00Z">
            <w:rPr>
              <w:rtl/>
            </w:rPr>
          </w:rPrChange>
        </w:rPr>
        <w:t>,</w:t>
      </w:r>
      <w:r w:rsidR="001462DB" w:rsidRPr="009168CA">
        <w:rPr>
          <w:rFonts w:ascii="Arial" w:hAnsi="Arial" w:cs="Arial"/>
          <w:rtl/>
          <w:rPrChange w:id="2145" w:author="amos.mittelpunkt" w:date="2025-11-27T09:41:00Z">
            <w:rPr>
              <w:rtl/>
            </w:rPr>
          </w:rPrChange>
        </w:rPr>
        <w:t xml:space="preserve"> </w:t>
      </w:r>
      <w:r w:rsidRPr="009168CA">
        <w:rPr>
          <w:rFonts w:ascii="Arial" w:hAnsi="Arial" w:cs="Arial"/>
          <w:rtl/>
          <w:rPrChange w:id="2146" w:author="amos.mittelpunkt" w:date="2025-11-27T09:41:00Z">
            <w:rPr>
              <w:rtl/>
            </w:rPr>
          </w:rPrChange>
        </w:rPr>
        <w:t>יבצע</w:t>
      </w:r>
      <w:r w:rsidR="001462DB" w:rsidRPr="009168CA">
        <w:rPr>
          <w:rFonts w:ascii="Arial" w:hAnsi="Arial" w:cs="Arial"/>
          <w:rtl/>
          <w:rPrChange w:id="2147" w:author="amos.mittelpunkt" w:date="2025-11-27T09:41:00Z">
            <w:rPr>
              <w:rtl/>
            </w:rPr>
          </w:rPrChange>
        </w:rPr>
        <w:t xml:space="preserve"> המזמין</w:t>
      </w:r>
      <w:r w:rsidR="00774D27" w:rsidRPr="009168CA">
        <w:rPr>
          <w:rFonts w:ascii="Arial" w:hAnsi="Arial" w:cs="Arial"/>
          <w:rtl/>
          <w:rPrChange w:id="2148" w:author="amos.mittelpunkt" w:date="2025-11-27T09:41:00Z">
            <w:rPr>
              <w:rtl/>
            </w:rPr>
          </w:rPrChange>
        </w:rPr>
        <w:t xml:space="preserve"> הליך תיחור נוסף,</w:t>
      </w:r>
      <w:r w:rsidRPr="009168CA">
        <w:rPr>
          <w:rFonts w:ascii="Arial" w:hAnsi="Arial" w:cs="Arial"/>
          <w:rtl/>
          <w:rPrChange w:id="2149" w:author="amos.mittelpunkt" w:date="2025-11-27T09:41:00Z">
            <w:rPr>
              <w:rtl/>
            </w:rPr>
          </w:rPrChange>
        </w:rPr>
        <w:t xml:space="preserve"> בין אותן הצעות</w:t>
      </w:r>
      <w:r w:rsidR="001462DB" w:rsidRPr="009168CA">
        <w:rPr>
          <w:rFonts w:ascii="Arial" w:hAnsi="Arial" w:cs="Arial"/>
          <w:rtl/>
          <w:rPrChange w:id="2150" w:author="amos.mittelpunkt" w:date="2025-11-27T09:41:00Z">
            <w:rPr>
              <w:rtl/>
            </w:rPr>
          </w:rPrChange>
        </w:rPr>
        <w:t>, במסגרתו כל אח</w:t>
      </w:r>
      <w:r w:rsidR="001462DB" w:rsidRPr="009168CA">
        <w:rPr>
          <w:rFonts w:ascii="Arial" w:hAnsi="Arial" w:cs="Arial" w:hint="eastAsia"/>
          <w:rtl/>
          <w:rPrChange w:id="2151" w:author="amos.mittelpunkt" w:date="2025-11-27T09:41:00Z">
            <w:rPr>
              <w:rFonts w:hint="eastAsia"/>
              <w:rtl/>
            </w:rPr>
          </w:rPrChange>
        </w:rPr>
        <w:t>ד</w:t>
      </w:r>
      <w:r w:rsidRPr="009168CA">
        <w:rPr>
          <w:rFonts w:ascii="Arial" w:hAnsi="Arial" w:cs="Arial"/>
          <w:rtl/>
          <w:rPrChange w:id="2152" w:author="amos.mittelpunkt" w:date="2025-11-27T09:41:00Z">
            <w:rPr>
              <w:rtl/>
            </w:rPr>
          </w:rPrChange>
        </w:rPr>
        <w:t xml:space="preserve"> מ</w:t>
      </w:r>
      <w:r w:rsidR="00774D27" w:rsidRPr="009168CA">
        <w:rPr>
          <w:rFonts w:ascii="Arial" w:hAnsi="Arial" w:cs="Arial" w:hint="eastAsia"/>
          <w:rtl/>
          <w:rPrChange w:id="2153" w:author="amos.mittelpunkt" w:date="2025-11-27T09:41:00Z">
            <w:rPr>
              <w:rFonts w:hint="eastAsia"/>
              <w:rtl/>
            </w:rPr>
          </w:rPrChange>
        </w:rPr>
        <w:t>ה</w:t>
      </w:r>
      <w:r w:rsidRPr="009168CA">
        <w:rPr>
          <w:rFonts w:ascii="Arial" w:hAnsi="Arial" w:cs="Arial"/>
          <w:rtl/>
          <w:rPrChange w:id="2154" w:author="amos.mittelpunkt" w:date="2025-11-27T09:41:00Z">
            <w:rPr>
              <w:rtl/>
            </w:rPr>
          </w:rPrChange>
        </w:rPr>
        <w:t>מציעים יוכל להגיש הצעת מחיר מטיבה ביחס להצעת</w:t>
      </w:r>
      <w:r w:rsidR="00B574C6" w:rsidRPr="009168CA">
        <w:rPr>
          <w:rFonts w:ascii="Arial" w:hAnsi="Arial" w:cs="Arial" w:hint="eastAsia"/>
          <w:rtl/>
          <w:rPrChange w:id="2155" w:author="amos.mittelpunkt" w:date="2025-11-27T09:41:00Z">
            <w:rPr>
              <w:rFonts w:hint="eastAsia"/>
              <w:rtl/>
            </w:rPr>
          </w:rPrChange>
        </w:rPr>
        <w:t>ו</w:t>
      </w:r>
      <w:r w:rsidRPr="009168CA">
        <w:rPr>
          <w:rFonts w:ascii="Arial" w:hAnsi="Arial" w:cs="Arial"/>
          <w:rtl/>
          <w:rPrChange w:id="2156" w:author="amos.mittelpunkt" w:date="2025-11-27T09:41:00Z">
            <w:rPr>
              <w:rtl/>
            </w:rPr>
          </w:rPrChange>
        </w:rPr>
        <w:t xml:space="preserve"> המקורית או לחלופין </w:t>
      </w:r>
      <w:r w:rsidR="00774D27" w:rsidRPr="009168CA">
        <w:rPr>
          <w:rFonts w:ascii="Arial" w:hAnsi="Arial" w:cs="Arial" w:hint="eastAsia"/>
          <w:rtl/>
          <w:rPrChange w:id="2157" w:author="amos.mittelpunkt" w:date="2025-11-27T09:41:00Z">
            <w:rPr>
              <w:rFonts w:hint="eastAsia"/>
              <w:rtl/>
            </w:rPr>
          </w:rPrChange>
        </w:rPr>
        <w:t>לבצע</w:t>
      </w:r>
      <w:r w:rsidR="00774D27" w:rsidRPr="009168CA">
        <w:rPr>
          <w:rFonts w:ascii="Arial" w:hAnsi="Arial" w:cs="Arial"/>
          <w:rtl/>
          <w:rPrChange w:id="2158" w:author="amos.mittelpunkt" w:date="2025-11-27T09:41:00Z">
            <w:rPr>
              <w:rtl/>
            </w:rPr>
          </w:rPrChange>
        </w:rPr>
        <w:t xml:space="preserve"> </w:t>
      </w:r>
      <w:r w:rsidRPr="009168CA">
        <w:rPr>
          <w:rFonts w:ascii="Arial" w:hAnsi="Arial" w:cs="Arial"/>
          <w:rtl/>
          <w:rPrChange w:id="2159" w:author="amos.mittelpunkt" w:date="2025-11-27T09:41:00Z">
            <w:rPr>
              <w:rtl/>
            </w:rPr>
          </w:rPrChange>
        </w:rPr>
        <w:t>הגרלה</w:t>
      </w:r>
      <w:r w:rsidR="00774D27" w:rsidRPr="009168CA">
        <w:rPr>
          <w:rFonts w:ascii="Arial" w:hAnsi="Arial" w:cs="Arial"/>
          <w:rtl/>
          <w:rPrChange w:id="2160" w:author="amos.mittelpunkt" w:date="2025-11-27T09:41:00Z">
            <w:rPr>
              <w:rtl/>
            </w:rPr>
          </w:rPrChange>
        </w:rPr>
        <w:t xml:space="preserve"> בין אותן הצעות על מנת</w:t>
      </w:r>
      <w:r w:rsidRPr="009168CA">
        <w:rPr>
          <w:rFonts w:ascii="Arial" w:hAnsi="Arial" w:cs="Arial"/>
          <w:rtl/>
          <w:rPrChange w:id="2161" w:author="amos.mittelpunkt" w:date="2025-11-27T09:41:00Z">
            <w:rPr>
              <w:rtl/>
            </w:rPr>
          </w:rPrChange>
        </w:rPr>
        <w:t xml:space="preserve"> </w:t>
      </w:r>
      <w:r w:rsidRPr="009168CA">
        <w:rPr>
          <w:rFonts w:ascii="Arial" w:hAnsi="Arial" w:cs="Arial" w:hint="eastAsia"/>
          <w:rtl/>
          <w:rPrChange w:id="2162" w:author="amos.mittelpunkt" w:date="2025-11-27T09:41:00Z">
            <w:rPr>
              <w:rFonts w:hint="eastAsia"/>
              <w:rtl/>
            </w:rPr>
          </w:rPrChange>
        </w:rPr>
        <w:t>לקבוע</w:t>
      </w:r>
      <w:r w:rsidRPr="009168CA">
        <w:rPr>
          <w:rFonts w:ascii="Arial" w:hAnsi="Arial" w:cs="Arial"/>
          <w:rtl/>
          <w:rPrChange w:id="2163" w:author="amos.mittelpunkt" w:date="2025-11-27T09:41:00Z">
            <w:rPr>
              <w:rtl/>
            </w:rPr>
          </w:rPrChange>
        </w:rPr>
        <w:t xml:space="preserve"> </w:t>
      </w:r>
      <w:r w:rsidRPr="009168CA">
        <w:rPr>
          <w:rFonts w:ascii="Arial" w:hAnsi="Arial" w:cs="Arial" w:hint="eastAsia"/>
          <w:rtl/>
          <w:rPrChange w:id="2164" w:author="amos.mittelpunkt" w:date="2025-11-27T09:41:00Z">
            <w:rPr>
              <w:rFonts w:hint="eastAsia"/>
              <w:rtl/>
            </w:rPr>
          </w:rPrChange>
        </w:rPr>
        <w:t>את</w:t>
      </w:r>
      <w:r w:rsidRPr="009168CA">
        <w:rPr>
          <w:rFonts w:ascii="Arial" w:hAnsi="Arial" w:cs="Arial"/>
          <w:rtl/>
          <w:rPrChange w:id="2165" w:author="amos.mittelpunkt" w:date="2025-11-27T09:41:00Z">
            <w:rPr>
              <w:rtl/>
            </w:rPr>
          </w:rPrChange>
        </w:rPr>
        <w:t xml:space="preserve"> </w:t>
      </w:r>
      <w:r w:rsidRPr="009168CA">
        <w:rPr>
          <w:rFonts w:ascii="Arial" w:hAnsi="Arial" w:cs="Arial" w:hint="eastAsia"/>
          <w:rtl/>
          <w:rPrChange w:id="2166" w:author="amos.mittelpunkt" w:date="2025-11-27T09:41:00Z">
            <w:rPr>
              <w:rFonts w:hint="eastAsia"/>
              <w:rtl/>
            </w:rPr>
          </w:rPrChange>
        </w:rPr>
        <w:t>דירוגן</w:t>
      </w:r>
      <w:r w:rsidRPr="009168CA">
        <w:rPr>
          <w:rFonts w:ascii="Arial" w:hAnsi="Arial" w:cs="Arial"/>
          <w:rtl/>
          <w:rPrChange w:id="2167" w:author="amos.mittelpunkt" w:date="2025-11-27T09:41:00Z">
            <w:rPr>
              <w:rtl/>
            </w:rPr>
          </w:rPrChange>
        </w:rPr>
        <w:t xml:space="preserve">, </w:t>
      </w:r>
      <w:r w:rsidRPr="009168CA">
        <w:rPr>
          <w:rFonts w:ascii="Arial" w:hAnsi="Arial" w:cs="Arial" w:hint="eastAsia"/>
          <w:rtl/>
          <w:rPrChange w:id="2168" w:author="amos.mittelpunkt" w:date="2025-11-27T09:41:00Z">
            <w:rPr>
              <w:rFonts w:hint="eastAsia"/>
              <w:rtl/>
            </w:rPr>
          </w:rPrChange>
        </w:rPr>
        <w:t>בהתאם</w:t>
      </w:r>
      <w:r w:rsidRPr="009168CA">
        <w:rPr>
          <w:rFonts w:ascii="Arial" w:hAnsi="Arial" w:cs="Arial"/>
          <w:rtl/>
          <w:rPrChange w:id="2169" w:author="amos.mittelpunkt" w:date="2025-11-27T09:41:00Z">
            <w:rPr>
              <w:rtl/>
            </w:rPr>
          </w:rPrChange>
        </w:rPr>
        <w:t xml:space="preserve"> </w:t>
      </w:r>
      <w:r w:rsidRPr="009168CA">
        <w:rPr>
          <w:rFonts w:ascii="Arial" w:hAnsi="Arial" w:cs="Arial" w:hint="eastAsia"/>
          <w:rtl/>
          <w:rPrChange w:id="2170" w:author="amos.mittelpunkt" w:date="2025-11-27T09:41:00Z">
            <w:rPr>
              <w:rFonts w:hint="eastAsia"/>
              <w:rtl/>
            </w:rPr>
          </w:rPrChange>
        </w:rPr>
        <w:t>לשיקול</w:t>
      </w:r>
      <w:r w:rsidRPr="009168CA">
        <w:rPr>
          <w:rFonts w:ascii="Arial" w:hAnsi="Arial" w:cs="Arial"/>
          <w:rtl/>
          <w:rPrChange w:id="2171" w:author="amos.mittelpunkt" w:date="2025-11-27T09:41:00Z">
            <w:rPr>
              <w:rtl/>
            </w:rPr>
          </w:rPrChange>
        </w:rPr>
        <w:t xml:space="preserve"> </w:t>
      </w:r>
      <w:r w:rsidRPr="009168CA">
        <w:rPr>
          <w:rFonts w:ascii="Arial" w:hAnsi="Arial" w:cs="Arial" w:hint="eastAsia"/>
          <w:rtl/>
          <w:rPrChange w:id="2172" w:author="amos.mittelpunkt" w:date="2025-11-27T09:41:00Z">
            <w:rPr>
              <w:rFonts w:hint="eastAsia"/>
              <w:rtl/>
            </w:rPr>
          </w:rPrChange>
        </w:rPr>
        <w:t>דעת</w:t>
      </w:r>
      <w:r w:rsidRPr="009168CA">
        <w:rPr>
          <w:rFonts w:ascii="Arial" w:hAnsi="Arial" w:cs="Arial"/>
          <w:rtl/>
          <w:rPrChange w:id="2173" w:author="amos.mittelpunkt" w:date="2025-11-27T09:41:00Z">
            <w:rPr>
              <w:rtl/>
            </w:rPr>
          </w:rPrChange>
        </w:rPr>
        <w:t xml:space="preserve"> </w:t>
      </w:r>
      <w:r w:rsidRPr="009168CA">
        <w:rPr>
          <w:rFonts w:ascii="Arial" w:hAnsi="Arial" w:cs="Arial" w:hint="eastAsia"/>
          <w:rtl/>
          <w:rPrChange w:id="2174" w:author="amos.mittelpunkt" w:date="2025-11-27T09:41:00Z">
            <w:rPr>
              <w:rFonts w:hint="eastAsia"/>
              <w:rtl/>
            </w:rPr>
          </w:rPrChange>
        </w:rPr>
        <w:t>המזמין</w:t>
      </w:r>
      <w:r w:rsidRPr="009168CA">
        <w:rPr>
          <w:rFonts w:ascii="Arial" w:hAnsi="Arial" w:cs="Arial"/>
          <w:rtl/>
          <w:rPrChange w:id="2175" w:author="amos.mittelpunkt" w:date="2025-11-27T09:41:00Z">
            <w:rPr>
              <w:rtl/>
            </w:rPr>
          </w:rPrChange>
        </w:rPr>
        <w:t>.</w:t>
      </w:r>
      <w:bookmarkEnd w:id="2072"/>
    </w:p>
    <w:p w14:paraId="2A47E684" w14:textId="77777777" w:rsidR="00B41858" w:rsidRPr="009168CA" w:rsidRDefault="00981854" w:rsidP="007B01DE">
      <w:pPr>
        <w:pStyle w:val="2-"/>
        <w:rPr>
          <w:rFonts w:ascii="Arial" w:hAnsi="Arial" w:cs="Arial"/>
          <w:sz w:val="24"/>
          <w:szCs w:val="24"/>
          <w:rtl/>
          <w:rPrChange w:id="2176" w:author="amos.mittelpunkt" w:date="2025-11-27T09:41:00Z">
            <w:rPr>
              <w:rtl/>
            </w:rPr>
          </w:rPrChange>
        </w:rPr>
      </w:pPr>
      <w:bookmarkStart w:id="2177" w:name="_Toc43400598"/>
      <w:bookmarkStart w:id="2178" w:name="_Toc44931907"/>
      <w:bookmarkStart w:id="2179" w:name="_Toc44931994"/>
      <w:r w:rsidRPr="009168CA">
        <w:rPr>
          <w:rFonts w:ascii="Arial" w:hAnsi="Arial" w:cs="Arial"/>
          <w:sz w:val="24"/>
          <w:szCs w:val="24"/>
          <w:rtl/>
          <w:rPrChange w:id="2180" w:author="amos.mittelpunkt" w:date="2025-11-27T09:41:00Z">
            <w:rPr>
              <w:rtl/>
            </w:rPr>
          </w:rPrChange>
        </w:rPr>
        <w:t xml:space="preserve">בחירת </w:t>
      </w:r>
      <w:r w:rsidR="001B092F" w:rsidRPr="009168CA">
        <w:rPr>
          <w:rFonts w:ascii="Arial" w:hAnsi="Arial" w:cs="Arial" w:hint="eastAsia"/>
          <w:sz w:val="24"/>
          <w:szCs w:val="24"/>
          <w:rtl/>
          <w:rPrChange w:id="2181" w:author="amos.mittelpunkt" w:date="2025-11-27T09:41:00Z">
            <w:rPr>
              <w:rFonts w:hint="eastAsia"/>
              <w:rtl/>
            </w:rPr>
          </w:rPrChange>
        </w:rPr>
        <w:t>זוכה</w:t>
      </w:r>
      <w:bookmarkEnd w:id="2177"/>
      <w:bookmarkEnd w:id="2178"/>
      <w:bookmarkEnd w:id="2179"/>
      <w:r w:rsidR="008669C4" w:rsidRPr="009168CA">
        <w:rPr>
          <w:rFonts w:ascii="Arial" w:hAnsi="Arial" w:cs="Arial"/>
          <w:sz w:val="24"/>
          <w:szCs w:val="24"/>
          <w:rtl/>
          <w:rPrChange w:id="2182" w:author="amos.mittelpunkt" w:date="2025-11-27T09:41:00Z">
            <w:rPr>
              <w:rtl/>
            </w:rPr>
          </w:rPrChange>
        </w:rPr>
        <w:t xml:space="preserve"> </w:t>
      </w:r>
    </w:p>
    <w:p w14:paraId="236330FE" w14:textId="77777777" w:rsidR="00B41858" w:rsidRPr="009168CA" w:rsidRDefault="00981854" w:rsidP="00A0392D">
      <w:pPr>
        <w:pStyle w:val="3-"/>
        <w:rPr>
          <w:rFonts w:ascii="Arial" w:hAnsi="Arial" w:cs="Arial"/>
          <w:rtl/>
          <w:rPrChange w:id="2183" w:author="amos.mittelpunkt" w:date="2025-11-27T09:41:00Z">
            <w:rPr>
              <w:rtl/>
            </w:rPr>
          </w:rPrChange>
        </w:rPr>
      </w:pPr>
      <w:bookmarkStart w:id="2184" w:name="hidden_numZohim_3"/>
      <w:r w:rsidRPr="009168CA">
        <w:rPr>
          <w:rFonts w:ascii="Arial" w:hAnsi="Arial" w:cs="Arial" w:hint="eastAsia"/>
          <w:rtl/>
          <w:rPrChange w:id="2185" w:author="amos.mittelpunkt" w:date="2025-11-27T09:41:00Z">
            <w:rPr>
              <w:rFonts w:hint="eastAsia"/>
              <w:rtl/>
            </w:rPr>
          </w:rPrChange>
        </w:rPr>
        <w:t>בתום</w:t>
      </w:r>
      <w:r w:rsidRPr="009168CA">
        <w:rPr>
          <w:rFonts w:ascii="Arial" w:hAnsi="Arial" w:cs="Arial"/>
          <w:rtl/>
          <w:rPrChange w:id="2186" w:author="amos.mittelpunkt" w:date="2025-11-27T09:41:00Z">
            <w:rPr>
              <w:rtl/>
            </w:rPr>
          </w:rPrChange>
        </w:rPr>
        <w:t xml:space="preserve"> </w:t>
      </w:r>
      <w:r w:rsidR="006B05F5" w:rsidRPr="009168CA">
        <w:rPr>
          <w:rFonts w:ascii="Arial" w:hAnsi="Arial" w:cs="Arial" w:hint="eastAsia"/>
          <w:rtl/>
          <w:rPrChange w:id="2187" w:author="amos.mittelpunkt" w:date="2025-11-27T09:41:00Z">
            <w:rPr>
              <w:rFonts w:hint="eastAsia"/>
              <w:rtl/>
            </w:rPr>
          </w:rPrChange>
        </w:rPr>
        <w:t>דירוג</w:t>
      </w:r>
      <w:r w:rsidR="006B05F5" w:rsidRPr="009168CA">
        <w:rPr>
          <w:rFonts w:ascii="Arial" w:hAnsi="Arial" w:cs="Arial"/>
          <w:rtl/>
          <w:rPrChange w:id="2188" w:author="amos.mittelpunkt" w:date="2025-11-27T09:41:00Z">
            <w:rPr>
              <w:rtl/>
            </w:rPr>
          </w:rPrChange>
        </w:rPr>
        <w:t xml:space="preserve"> </w:t>
      </w:r>
      <w:r w:rsidR="006B05F5" w:rsidRPr="009168CA">
        <w:rPr>
          <w:rFonts w:ascii="Arial" w:hAnsi="Arial" w:cs="Arial" w:hint="eastAsia"/>
          <w:rtl/>
          <w:rPrChange w:id="2189" w:author="amos.mittelpunkt" w:date="2025-11-27T09:41:00Z">
            <w:rPr>
              <w:rFonts w:hint="eastAsia"/>
              <w:rtl/>
            </w:rPr>
          </w:rPrChange>
        </w:rPr>
        <w:t>ההצעות</w:t>
      </w:r>
      <w:r w:rsidR="006B05F5" w:rsidRPr="009168CA">
        <w:rPr>
          <w:rFonts w:ascii="Arial" w:hAnsi="Arial" w:cs="Arial"/>
          <w:rtl/>
          <w:rPrChange w:id="2190" w:author="amos.mittelpunkt" w:date="2025-11-27T09:41:00Z">
            <w:rPr>
              <w:rtl/>
            </w:rPr>
          </w:rPrChange>
        </w:rPr>
        <w:t xml:space="preserve"> </w:t>
      </w:r>
      <w:r w:rsidR="006B05F5" w:rsidRPr="009168CA">
        <w:rPr>
          <w:rFonts w:ascii="Arial" w:hAnsi="Arial" w:cs="Arial" w:hint="eastAsia"/>
          <w:rtl/>
          <w:rPrChange w:id="2191" w:author="amos.mittelpunkt" w:date="2025-11-27T09:41:00Z">
            <w:rPr>
              <w:rFonts w:hint="eastAsia"/>
              <w:rtl/>
            </w:rPr>
          </w:rPrChange>
        </w:rPr>
        <w:t>כמפורט</w:t>
      </w:r>
      <w:r w:rsidR="006B05F5" w:rsidRPr="009168CA">
        <w:rPr>
          <w:rFonts w:ascii="Arial" w:hAnsi="Arial" w:cs="Arial"/>
          <w:rtl/>
          <w:rPrChange w:id="2192" w:author="amos.mittelpunkt" w:date="2025-11-27T09:41:00Z">
            <w:rPr>
              <w:rtl/>
            </w:rPr>
          </w:rPrChange>
        </w:rPr>
        <w:t xml:space="preserve"> </w:t>
      </w:r>
      <w:r w:rsidR="006B05F5" w:rsidRPr="009168CA">
        <w:rPr>
          <w:rFonts w:ascii="Arial" w:hAnsi="Arial" w:cs="Arial" w:hint="eastAsia"/>
          <w:rtl/>
          <w:rPrChange w:id="2193" w:author="amos.mittelpunkt" w:date="2025-11-27T09:41:00Z">
            <w:rPr>
              <w:rFonts w:hint="eastAsia"/>
              <w:rtl/>
            </w:rPr>
          </w:rPrChange>
        </w:rPr>
        <w:t>לעיל</w:t>
      </w:r>
      <w:r w:rsidRPr="009168CA">
        <w:rPr>
          <w:rFonts w:ascii="Arial" w:hAnsi="Arial" w:cs="Arial"/>
          <w:rtl/>
          <w:rPrChange w:id="2194" w:author="amos.mittelpunkt" w:date="2025-11-27T09:41:00Z">
            <w:rPr>
              <w:rtl/>
            </w:rPr>
          </w:rPrChange>
        </w:rPr>
        <w:t xml:space="preserve">, </w:t>
      </w:r>
      <w:r w:rsidR="00361FDC" w:rsidRPr="009168CA">
        <w:rPr>
          <w:rFonts w:ascii="Arial" w:hAnsi="Arial" w:cs="Arial" w:hint="eastAsia"/>
          <w:rtl/>
          <w:rPrChange w:id="2195" w:author="amos.mittelpunkt" w:date="2025-11-27T09:41:00Z">
            <w:rPr>
              <w:rFonts w:hint="eastAsia"/>
              <w:rtl/>
            </w:rPr>
          </w:rPrChange>
        </w:rPr>
        <w:t>המזמין</w:t>
      </w:r>
      <w:r w:rsidR="00B56758" w:rsidRPr="009168CA">
        <w:rPr>
          <w:rFonts w:ascii="Arial" w:hAnsi="Arial" w:cs="Arial"/>
          <w:rtl/>
          <w:rPrChange w:id="2196" w:author="amos.mittelpunkt" w:date="2025-11-27T09:41:00Z">
            <w:rPr>
              <w:rtl/>
            </w:rPr>
          </w:rPrChange>
        </w:rPr>
        <w:t xml:space="preserve"> י</w:t>
      </w:r>
      <w:r w:rsidRPr="009168CA">
        <w:rPr>
          <w:rFonts w:ascii="Arial" w:hAnsi="Arial" w:cs="Arial" w:hint="eastAsia"/>
          <w:rtl/>
          <w:rPrChange w:id="2197" w:author="amos.mittelpunkt" w:date="2025-11-27T09:41:00Z">
            <w:rPr>
              <w:rFonts w:hint="eastAsia"/>
              <w:rtl/>
            </w:rPr>
          </w:rPrChange>
        </w:rPr>
        <w:t>כריז</w:t>
      </w:r>
      <w:r w:rsidRPr="009168CA">
        <w:rPr>
          <w:rFonts w:ascii="Arial" w:hAnsi="Arial" w:cs="Arial"/>
          <w:rtl/>
          <w:rPrChange w:id="2198" w:author="amos.mittelpunkt" w:date="2025-11-27T09:41:00Z">
            <w:rPr>
              <w:rtl/>
            </w:rPr>
          </w:rPrChange>
        </w:rPr>
        <w:t xml:space="preserve"> על המציע שהצע</w:t>
      </w:r>
      <w:r w:rsidR="00516E44" w:rsidRPr="009168CA">
        <w:rPr>
          <w:rFonts w:ascii="Arial" w:hAnsi="Arial" w:cs="Arial" w:hint="eastAsia"/>
          <w:rtl/>
          <w:rPrChange w:id="2199" w:author="amos.mittelpunkt" w:date="2025-11-27T09:41:00Z">
            <w:rPr>
              <w:rFonts w:hint="eastAsia"/>
              <w:rtl/>
            </w:rPr>
          </w:rPrChange>
        </w:rPr>
        <w:t>תו</w:t>
      </w:r>
      <w:r w:rsidR="00516E44" w:rsidRPr="009168CA">
        <w:rPr>
          <w:rFonts w:ascii="Arial" w:hAnsi="Arial" w:cs="Arial"/>
          <w:rtl/>
          <w:rPrChange w:id="2200" w:author="amos.mittelpunkt" w:date="2025-11-27T09:41:00Z">
            <w:rPr>
              <w:rtl/>
            </w:rPr>
          </w:rPrChange>
        </w:rPr>
        <w:t xml:space="preserve"> </w:t>
      </w:r>
      <w:r w:rsidR="00516E44" w:rsidRPr="009168CA">
        <w:rPr>
          <w:rFonts w:ascii="Arial" w:hAnsi="Arial" w:cs="Arial" w:hint="eastAsia"/>
          <w:rtl/>
          <w:rPrChange w:id="2201" w:author="amos.mittelpunkt" w:date="2025-11-27T09:41:00Z">
            <w:rPr>
              <w:rFonts w:hint="eastAsia"/>
              <w:rtl/>
            </w:rPr>
          </w:rPrChange>
        </w:rPr>
        <w:t>דורגה</w:t>
      </w:r>
      <w:r w:rsidR="00516E44" w:rsidRPr="009168CA">
        <w:rPr>
          <w:rFonts w:ascii="Arial" w:hAnsi="Arial" w:cs="Arial"/>
          <w:rtl/>
          <w:rPrChange w:id="2202" w:author="amos.mittelpunkt" w:date="2025-11-27T09:41:00Z">
            <w:rPr>
              <w:rtl/>
            </w:rPr>
          </w:rPrChange>
        </w:rPr>
        <w:t xml:space="preserve"> </w:t>
      </w:r>
      <w:r w:rsidR="00516E44" w:rsidRPr="009168CA">
        <w:rPr>
          <w:rFonts w:ascii="Arial" w:hAnsi="Arial" w:cs="Arial" w:hint="eastAsia"/>
          <w:rtl/>
          <w:rPrChange w:id="2203" w:author="amos.mittelpunkt" w:date="2025-11-27T09:41:00Z">
            <w:rPr>
              <w:rFonts w:hint="eastAsia"/>
              <w:rtl/>
            </w:rPr>
          </w:rPrChange>
        </w:rPr>
        <w:t>ראשונה</w:t>
      </w:r>
      <w:r w:rsidRPr="009168CA">
        <w:rPr>
          <w:rFonts w:ascii="Arial" w:hAnsi="Arial" w:cs="Arial"/>
          <w:rtl/>
          <w:rPrChange w:id="2204" w:author="amos.mittelpunkt" w:date="2025-11-27T09:41:00Z">
            <w:rPr>
              <w:rtl/>
            </w:rPr>
          </w:rPrChange>
        </w:rPr>
        <w:t xml:space="preserve">, </w:t>
      </w:r>
      <w:r w:rsidR="002171FC" w:rsidRPr="009168CA">
        <w:rPr>
          <w:rFonts w:ascii="Arial" w:hAnsi="Arial" w:cs="Arial" w:hint="eastAsia"/>
          <w:rtl/>
          <w:rPrChange w:id="2205" w:author="amos.mittelpunkt" w:date="2025-11-27T09:41:00Z">
            <w:rPr>
              <w:rFonts w:hint="eastAsia"/>
              <w:rtl/>
            </w:rPr>
          </w:rPrChange>
        </w:rPr>
        <w:t>כזוכה</w:t>
      </w:r>
      <w:r w:rsidR="002171FC" w:rsidRPr="009168CA">
        <w:rPr>
          <w:rFonts w:ascii="Arial" w:hAnsi="Arial" w:cs="Arial"/>
          <w:rtl/>
          <w:rPrChange w:id="2206" w:author="amos.mittelpunkt" w:date="2025-11-27T09:41:00Z">
            <w:rPr>
              <w:rtl/>
            </w:rPr>
          </w:rPrChange>
        </w:rPr>
        <w:t xml:space="preserve"> </w:t>
      </w:r>
      <w:r w:rsidR="002171FC" w:rsidRPr="009168CA">
        <w:rPr>
          <w:rFonts w:ascii="Arial" w:hAnsi="Arial" w:cs="Arial" w:hint="eastAsia"/>
          <w:rtl/>
          <w:rPrChange w:id="2207" w:author="amos.mittelpunkt" w:date="2025-11-27T09:41:00Z">
            <w:rPr>
              <w:rFonts w:hint="eastAsia"/>
              <w:rtl/>
            </w:rPr>
          </w:rPrChange>
        </w:rPr>
        <w:t>במכרז</w:t>
      </w:r>
      <w:r w:rsidR="002171FC" w:rsidRPr="009168CA">
        <w:rPr>
          <w:rFonts w:ascii="Arial" w:hAnsi="Arial" w:cs="Arial"/>
          <w:rtl/>
          <w:rPrChange w:id="2208" w:author="amos.mittelpunkt" w:date="2025-11-27T09:41:00Z">
            <w:rPr>
              <w:rtl/>
            </w:rPr>
          </w:rPrChange>
        </w:rPr>
        <w:t xml:space="preserve">, </w:t>
      </w:r>
      <w:r w:rsidR="002171FC" w:rsidRPr="009168CA">
        <w:rPr>
          <w:rFonts w:ascii="Arial" w:hAnsi="Arial" w:cs="Arial" w:hint="eastAsia"/>
          <w:rtl/>
          <w:rPrChange w:id="2209" w:author="amos.mittelpunkt" w:date="2025-11-27T09:41:00Z">
            <w:rPr>
              <w:rFonts w:hint="eastAsia"/>
              <w:rtl/>
            </w:rPr>
          </w:rPrChange>
        </w:rPr>
        <w:t>בכפוף</w:t>
      </w:r>
      <w:r w:rsidR="002171FC" w:rsidRPr="009168CA">
        <w:rPr>
          <w:rFonts w:ascii="Arial" w:hAnsi="Arial" w:cs="Arial"/>
          <w:rtl/>
          <w:rPrChange w:id="2210" w:author="amos.mittelpunkt" w:date="2025-11-27T09:41:00Z">
            <w:rPr>
              <w:rtl/>
            </w:rPr>
          </w:rPrChange>
        </w:rPr>
        <w:t xml:space="preserve"> </w:t>
      </w:r>
      <w:r w:rsidR="002171FC" w:rsidRPr="009168CA">
        <w:rPr>
          <w:rFonts w:ascii="Arial" w:hAnsi="Arial" w:cs="Arial" w:hint="eastAsia"/>
          <w:rtl/>
          <w:rPrChange w:id="2211" w:author="amos.mittelpunkt" w:date="2025-11-27T09:41:00Z">
            <w:rPr>
              <w:rFonts w:hint="eastAsia"/>
              <w:rtl/>
            </w:rPr>
          </w:rPrChange>
        </w:rPr>
        <w:t>לביצוע</w:t>
      </w:r>
      <w:r w:rsidR="002171FC" w:rsidRPr="009168CA">
        <w:rPr>
          <w:rFonts w:ascii="Arial" w:hAnsi="Arial" w:cs="Arial"/>
          <w:rtl/>
          <w:rPrChange w:id="2212" w:author="amos.mittelpunkt" w:date="2025-11-27T09:41:00Z">
            <w:rPr>
              <w:rtl/>
            </w:rPr>
          </w:rPrChange>
        </w:rPr>
        <w:t xml:space="preserve"> </w:t>
      </w:r>
      <w:r w:rsidR="002171FC" w:rsidRPr="009168CA">
        <w:rPr>
          <w:rFonts w:ascii="Arial" w:hAnsi="Arial" w:cs="Arial" w:hint="eastAsia"/>
          <w:rtl/>
          <w:rPrChange w:id="2213" w:author="amos.mittelpunkt" w:date="2025-11-27T09:41:00Z">
            <w:rPr>
              <w:rFonts w:hint="eastAsia"/>
              <w:rtl/>
            </w:rPr>
          </w:rPrChange>
        </w:rPr>
        <w:t>הפעולות</w:t>
      </w:r>
      <w:r w:rsidR="002171FC" w:rsidRPr="009168CA">
        <w:rPr>
          <w:rFonts w:ascii="Arial" w:hAnsi="Arial" w:cs="Arial"/>
          <w:rtl/>
          <w:rPrChange w:id="2214" w:author="amos.mittelpunkt" w:date="2025-11-27T09:41:00Z">
            <w:rPr>
              <w:rtl/>
            </w:rPr>
          </w:rPrChange>
        </w:rPr>
        <w:t xml:space="preserve"> </w:t>
      </w:r>
      <w:r w:rsidR="002171FC" w:rsidRPr="009168CA">
        <w:rPr>
          <w:rFonts w:ascii="Arial" w:hAnsi="Arial" w:cs="Arial" w:hint="eastAsia"/>
          <w:rtl/>
          <w:rPrChange w:id="2215" w:author="amos.mittelpunkt" w:date="2025-11-27T09:41:00Z">
            <w:rPr>
              <w:rFonts w:hint="eastAsia"/>
              <w:rtl/>
            </w:rPr>
          </w:rPrChange>
        </w:rPr>
        <w:t>המפורטת</w:t>
      </w:r>
      <w:r w:rsidR="002171FC" w:rsidRPr="009168CA">
        <w:rPr>
          <w:rFonts w:ascii="Arial" w:hAnsi="Arial" w:cs="Arial"/>
          <w:rtl/>
          <w:rPrChange w:id="2216" w:author="amos.mittelpunkt" w:date="2025-11-27T09:41:00Z">
            <w:rPr>
              <w:rtl/>
            </w:rPr>
          </w:rPrChange>
        </w:rPr>
        <w:t xml:space="preserve"> </w:t>
      </w:r>
      <w:r w:rsidR="002171FC" w:rsidRPr="009168CA">
        <w:rPr>
          <w:rFonts w:ascii="Arial" w:hAnsi="Arial" w:cs="Arial" w:hint="eastAsia"/>
          <w:rtl/>
          <w:rPrChange w:id="2217" w:author="amos.mittelpunkt" w:date="2025-11-27T09:41:00Z">
            <w:rPr>
              <w:rFonts w:hint="eastAsia"/>
              <w:rtl/>
            </w:rPr>
          </w:rPrChange>
        </w:rPr>
        <w:t>להלן</w:t>
      </w:r>
      <w:r w:rsidRPr="009168CA">
        <w:rPr>
          <w:rFonts w:ascii="Arial" w:hAnsi="Arial" w:cs="Arial"/>
          <w:rtl/>
          <w:rPrChange w:id="2218" w:author="amos.mittelpunkt" w:date="2025-11-27T09:41:00Z">
            <w:rPr>
              <w:rtl/>
            </w:rPr>
          </w:rPrChange>
        </w:rPr>
        <w:t xml:space="preserve"> ("</w:t>
      </w:r>
      <w:r w:rsidR="002171FC" w:rsidRPr="009168CA">
        <w:rPr>
          <w:rFonts w:ascii="Arial" w:hAnsi="Arial" w:cs="Arial" w:hint="eastAsia"/>
          <w:b/>
          <w:bCs/>
          <w:rtl/>
          <w:rPrChange w:id="2219" w:author="amos.mittelpunkt" w:date="2025-11-27T09:41:00Z">
            <w:rPr>
              <w:rFonts w:hint="eastAsia"/>
              <w:b/>
              <w:bCs/>
              <w:rtl/>
            </w:rPr>
          </w:rPrChange>
        </w:rPr>
        <w:t>זוכה</w:t>
      </w:r>
      <w:r w:rsidRPr="009168CA">
        <w:rPr>
          <w:rFonts w:ascii="Arial" w:hAnsi="Arial" w:cs="Arial"/>
          <w:rtl/>
          <w:rPrChange w:id="2220" w:author="amos.mittelpunkt" w:date="2025-11-27T09:41:00Z">
            <w:rPr>
              <w:rtl/>
            </w:rPr>
          </w:rPrChange>
        </w:rPr>
        <w:t>")</w:t>
      </w:r>
      <w:r w:rsidR="00D6425E" w:rsidRPr="009168CA">
        <w:rPr>
          <w:rFonts w:ascii="Arial" w:hAnsi="Arial" w:cs="Arial"/>
          <w:rtl/>
          <w:rPrChange w:id="2221" w:author="amos.mittelpunkt" w:date="2025-11-27T09:41:00Z">
            <w:rPr>
              <w:rtl/>
            </w:rPr>
          </w:rPrChange>
        </w:rPr>
        <w:t xml:space="preserve">, וכן </w:t>
      </w:r>
      <w:r w:rsidR="00B35999" w:rsidRPr="009168CA">
        <w:rPr>
          <w:rFonts w:ascii="Arial" w:hAnsi="Arial" w:cs="Arial" w:hint="eastAsia"/>
          <w:rtl/>
          <w:rPrChange w:id="2222" w:author="amos.mittelpunkt" w:date="2025-11-27T09:41:00Z">
            <w:rPr>
              <w:rFonts w:hint="eastAsia"/>
              <w:rtl/>
            </w:rPr>
          </w:rPrChange>
        </w:rPr>
        <w:t>י</w:t>
      </w:r>
      <w:r w:rsidR="00D6425E" w:rsidRPr="009168CA">
        <w:rPr>
          <w:rFonts w:ascii="Arial" w:hAnsi="Arial" w:cs="Arial" w:hint="eastAsia"/>
          <w:rtl/>
          <w:rPrChange w:id="2223" w:author="amos.mittelpunkt" w:date="2025-11-27T09:41:00Z">
            <w:rPr>
              <w:rFonts w:hint="eastAsia"/>
              <w:rtl/>
            </w:rPr>
          </w:rPrChange>
        </w:rPr>
        <w:t>ודיע</w:t>
      </w:r>
      <w:r w:rsidR="00D6425E" w:rsidRPr="009168CA">
        <w:rPr>
          <w:rFonts w:ascii="Arial" w:hAnsi="Arial" w:cs="Arial"/>
          <w:rtl/>
          <w:rPrChange w:id="2224" w:author="amos.mittelpunkt" w:date="2025-11-27T09:41:00Z">
            <w:rPr>
              <w:rtl/>
            </w:rPr>
          </w:rPrChange>
        </w:rPr>
        <w:t xml:space="preserve"> </w:t>
      </w:r>
      <w:r w:rsidR="00D6425E" w:rsidRPr="009168CA">
        <w:rPr>
          <w:rFonts w:ascii="Arial" w:hAnsi="Arial" w:cs="Arial" w:hint="eastAsia"/>
          <w:rtl/>
          <w:rPrChange w:id="2225" w:author="amos.mittelpunkt" w:date="2025-11-27T09:41:00Z">
            <w:rPr>
              <w:rFonts w:hint="eastAsia"/>
              <w:rtl/>
            </w:rPr>
          </w:rPrChange>
        </w:rPr>
        <w:t>למציעים</w:t>
      </w:r>
      <w:r w:rsidR="00D6425E" w:rsidRPr="009168CA">
        <w:rPr>
          <w:rFonts w:ascii="Arial" w:hAnsi="Arial" w:cs="Arial"/>
          <w:rtl/>
          <w:rPrChange w:id="2226" w:author="amos.mittelpunkt" w:date="2025-11-27T09:41:00Z">
            <w:rPr>
              <w:rtl/>
            </w:rPr>
          </w:rPrChange>
        </w:rPr>
        <w:t xml:space="preserve"> </w:t>
      </w:r>
      <w:r w:rsidR="00D6425E" w:rsidRPr="009168CA">
        <w:rPr>
          <w:rFonts w:ascii="Arial" w:hAnsi="Arial" w:cs="Arial" w:hint="eastAsia"/>
          <w:rtl/>
          <w:rPrChange w:id="2227" w:author="amos.mittelpunkt" w:date="2025-11-27T09:41:00Z">
            <w:rPr>
              <w:rFonts w:hint="eastAsia"/>
              <w:rtl/>
            </w:rPr>
          </w:rPrChange>
        </w:rPr>
        <w:t>האחרים</w:t>
      </w:r>
      <w:r w:rsidR="00D6425E" w:rsidRPr="009168CA">
        <w:rPr>
          <w:rFonts w:ascii="Arial" w:hAnsi="Arial" w:cs="Arial"/>
          <w:rtl/>
          <w:rPrChange w:id="2228" w:author="amos.mittelpunkt" w:date="2025-11-27T09:41:00Z">
            <w:rPr>
              <w:rtl/>
            </w:rPr>
          </w:rPrChange>
        </w:rPr>
        <w:t xml:space="preserve"> </w:t>
      </w:r>
      <w:r w:rsidR="00D6425E" w:rsidRPr="009168CA">
        <w:rPr>
          <w:rFonts w:ascii="Arial" w:hAnsi="Arial" w:cs="Arial" w:hint="eastAsia"/>
          <w:rtl/>
          <w:rPrChange w:id="2229" w:author="amos.mittelpunkt" w:date="2025-11-27T09:41:00Z">
            <w:rPr>
              <w:rFonts w:hint="eastAsia"/>
              <w:rtl/>
            </w:rPr>
          </w:rPrChange>
        </w:rPr>
        <w:t>על</w:t>
      </w:r>
      <w:r w:rsidR="00D6425E" w:rsidRPr="009168CA">
        <w:rPr>
          <w:rFonts w:ascii="Arial" w:hAnsi="Arial" w:cs="Arial"/>
          <w:rtl/>
          <w:rPrChange w:id="2230" w:author="amos.mittelpunkt" w:date="2025-11-27T09:41:00Z">
            <w:rPr>
              <w:rtl/>
            </w:rPr>
          </w:rPrChange>
        </w:rPr>
        <w:t xml:space="preserve"> </w:t>
      </w:r>
      <w:r w:rsidR="00D6425E" w:rsidRPr="009168CA">
        <w:rPr>
          <w:rFonts w:ascii="Arial" w:hAnsi="Arial" w:cs="Arial" w:hint="eastAsia"/>
          <w:rtl/>
          <w:rPrChange w:id="2231" w:author="amos.mittelpunkt" w:date="2025-11-27T09:41:00Z">
            <w:rPr>
              <w:rFonts w:hint="eastAsia"/>
              <w:rtl/>
            </w:rPr>
          </w:rPrChange>
        </w:rPr>
        <w:t>ההכרזה</w:t>
      </w:r>
      <w:r w:rsidR="00D6425E" w:rsidRPr="009168CA">
        <w:rPr>
          <w:rFonts w:ascii="Arial" w:hAnsi="Arial" w:cs="Arial"/>
          <w:rtl/>
          <w:rPrChange w:id="2232" w:author="amos.mittelpunkt" w:date="2025-11-27T09:41:00Z">
            <w:rPr>
              <w:rtl/>
            </w:rPr>
          </w:rPrChange>
        </w:rPr>
        <w:t xml:space="preserve"> </w:t>
      </w:r>
      <w:r w:rsidR="00D6425E" w:rsidRPr="009168CA">
        <w:rPr>
          <w:rFonts w:ascii="Arial" w:hAnsi="Arial" w:cs="Arial" w:hint="eastAsia"/>
          <w:rtl/>
          <w:rPrChange w:id="2233" w:author="amos.mittelpunkt" w:date="2025-11-27T09:41:00Z">
            <w:rPr>
              <w:rFonts w:hint="eastAsia"/>
              <w:rtl/>
            </w:rPr>
          </w:rPrChange>
        </w:rPr>
        <w:t>כאמור</w:t>
      </w:r>
      <w:r w:rsidRPr="009168CA">
        <w:rPr>
          <w:rFonts w:ascii="Arial" w:hAnsi="Arial" w:cs="Arial"/>
          <w:rtl/>
          <w:rPrChange w:id="2234" w:author="amos.mittelpunkt" w:date="2025-11-27T09:41:00Z">
            <w:rPr>
              <w:rtl/>
            </w:rPr>
          </w:rPrChange>
        </w:rPr>
        <w:t xml:space="preserve">. </w:t>
      </w:r>
      <w:bookmarkEnd w:id="2184"/>
    </w:p>
    <w:p w14:paraId="2F5B4E5A" w14:textId="77777777" w:rsidR="001754C3" w:rsidRPr="009168CA" w:rsidRDefault="00981854" w:rsidP="007B01DE">
      <w:pPr>
        <w:pStyle w:val="2-"/>
        <w:rPr>
          <w:rFonts w:ascii="Arial" w:hAnsi="Arial" w:cs="Arial"/>
          <w:sz w:val="24"/>
          <w:szCs w:val="24"/>
          <w:rtl/>
          <w:rPrChange w:id="2235" w:author="amos.mittelpunkt" w:date="2025-11-27T09:41:00Z">
            <w:rPr>
              <w:rtl/>
            </w:rPr>
          </w:rPrChange>
        </w:rPr>
      </w:pPr>
      <w:r w:rsidRPr="009168CA">
        <w:rPr>
          <w:rFonts w:ascii="Arial" w:hAnsi="Arial" w:cs="Arial" w:hint="eastAsia"/>
          <w:sz w:val="24"/>
          <w:szCs w:val="24"/>
          <w:rtl/>
          <w:rPrChange w:id="2236" w:author="amos.mittelpunkt" w:date="2025-11-27T09:41:00Z">
            <w:rPr>
              <w:rFonts w:hint="eastAsia"/>
              <w:rtl/>
            </w:rPr>
          </w:rPrChange>
        </w:rPr>
        <w:t>תנאים</w:t>
      </w:r>
      <w:r w:rsidRPr="009168CA">
        <w:rPr>
          <w:rFonts w:ascii="Arial" w:hAnsi="Arial" w:cs="Arial"/>
          <w:sz w:val="24"/>
          <w:szCs w:val="24"/>
          <w:rtl/>
          <w:rPrChange w:id="2237" w:author="amos.mittelpunkt" w:date="2025-11-27T09:41:00Z">
            <w:rPr>
              <w:rtl/>
            </w:rPr>
          </w:rPrChange>
        </w:rPr>
        <w:t xml:space="preserve"> </w:t>
      </w:r>
      <w:r w:rsidRPr="009168CA">
        <w:rPr>
          <w:rFonts w:ascii="Arial" w:hAnsi="Arial" w:cs="Arial" w:hint="eastAsia"/>
          <w:sz w:val="24"/>
          <w:szCs w:val="24"/>
          <w:rtl/>
          <w:rPrChange w:id="2238" w:author="amos.mittelpunkt" w:date="2025-11-27T09:41:00Z">
            <w:rPr>
              <w:rFonts w:hint="eastAsia"/>
              <w:rtl/>
            </w:rPr>
          </w:rPrChange>
        </w:rPr>
        <w:t>לחתימ</w:t>
      </w:r>
      <w:r w:rsidR="003A5385" w:rsidRPr="009168CA">
        <w:rPr>
          <w:rFonts w:ascii="Arial" w:hAnsi="Arial" w:cs="Arial" w:hint="eastAsia"/>
          <w:sz w:val="24"/>
          <w:szCs w:val="24"/>
          <w:rtl/>
          <w:rPrChange w:id="2239" w:author="amos.mittelpunkt" w:date="2025-11-27T09:41:00Z">
            <w:rPr>
              <w:rFonts w:hint="eastAsia"/>
              <w:rtl/>
            </w:rPr>
          </w:rPrChange>
        </w:rPr>
        <w:t>ה</w:t>
      </w:r>
      <w:r w:rsidR="003A5385" w:rsidRPr="009168CA">
        <w:rPr>
          <w:rFonts w:ascii="Arial" w:hAnsi="Arial" w:cs="Arial"/>
          <w:sz w:val="24"/>
          <w:szCs w:val="24"/>
          <w:rtl/>
          <w:rPrChange w:id="2240" w:author="amos.mittelpunkt" w:date="2025-11-27T09:41:00Z">
            <w:rPr>
              <w:rtl/>
            </w:rPr>
          </w:rPrChange>
        </w:rPr>
        <w:t xml:space="preserve"> </w:t>
      </w:r>
      <w:r w:rsidRPr="009168CA">
        <w:rPr>
          <w:rFonts w:ascii="Arial" w:hAnsi="Arial" w:cs="Arial" w:hint="eastAsia"/>
          <w:sz w:val="24"/>
          <w:szCs w:val="24"/>
          <w:rtl/>
          <w:rPrChange w:id="2241" w:author="amos.mittelpunkt" w:date="2025-11-27T09:41:00Z">
            <w:rPr>
              <w:rFonts w:hint="eastAsia"/>
              <w:rtl/>
            </w:rPr>
          </w:rPrChange>
        </w:rPr>
        <w:t>על</w:t>
      </w:r>
      <w:r w:rsidRPr="009168CA">
        <w:rPr>
          <w:rFonts w:ascii="Arial" w:hAnsi="Arial" w:cs="Arial"/>
          <w:sz w:val="24"/>
          <w:szCs w:val="24"/>
          <w:rtl/>
          <w:rPrChange w:id="2242" w:author="amos.mittelpunkt" w:date="2025-11-27T09:41:00Z">
            <w:rPr>
              <w:rtl/>
            </w:rPr>
          </w:rPrChange>
        </w:rPr>
        <w:t xml:space="preserve"> </w:t>
      </w:r>
      <w:r w:rsidRPr="009168CA">
        <w:rPr>
          <w:rFonts w:ascii="Arial" w:hAnsi="Arial" w:cs="Arial" w:hint="eastAsia"/>
          <w:sz w:val="24"/>
          <w:szCs w:val="24"/>
          <w:rtl/>
          <w:rPrChange w:id="2243" w:author="amos.mittelpunkt" w:date="2025-11-27T09:41:00Z">
            <w:rPr>
              <w:rFonts w:hint="eastAsia"/>
              <w:rtl/>
            </w:rPr>
          </w:rPrChange>
        </w:rPr>
        <w:t>הסכם</w:t>
      </w:r>
      <w:r w:rsidRPr="009168CA">
        <w:rPr>
          <w:rFonts w:ascii="Arial" w:hAnsi="Arial" w:cs="Arial"/>
          <w:sz w:val="24"/>
          <w:szCs w:val="24"/>
          <w:rtl/>
          <w:rPrChange w:id="2244" w:author="amos.mittelpunkt" w:date="2025-11-27T09:41:00Z">
            <w:rPr>
              <w:rtl/>
            </w:rPr>
          </w:rPrChange>
        </w:rPr>
        <w:t xml:space="preserve"> </w:t>
      </w:r>
      <w:r w:rsidRPr="009168CA">
        <w:rPr>
          <w:rFonts w:ascii="Arial" w:hAnsi="Arial" w:cs="Arial" w:hint="eastAsia"/>
          <w:sz w:val="24"/>
          <w:szCs w:val="24"/>
          <w:rtl/>
          <w:rPrChange w:id="2245" w:author="amos.mittelpunkt" w:date="2025-11-27T09:41:00Z">
            <w:rPr>
              <w:rFonts w:hint="eastAsia"/>
              <w:rtl/>
            </w:rPr>
          </w:rPrChange>
        </w:rPr>
        <w:t>ההתקשרות</w:t>
      </w:r>
      <w:r w:rsidRPr="009168CA">
        <w:rPr>
          <w:rFonts w:ascii="Arial" w:hAnsi="Arial" w:cs="Arial"/>
          <w:sz w:val="24"/>
          <w:szCs w:val="24"/>
          <w:rtl/>
          <w:rPrChange w:id="2246" w:author="amos.mittelpunkt" w:date="2025-11-27T09:41:00Z">
            <w:rPr>
              <w:rtl/>
            </w:rPr>
          </w:rPrChange>
        </w:rPr>
        <w:t xml:space="preserve"> </w:t>
      </w:r>
      <w:r w:rsidR="003A5385" w:rsidRPr="009168CA">
        <w:rPr>
          <w:rFonts w:ascii="Arial" w:hAnsi="Arial" w:cs="Arial" w:hint="eastAsia"/>
          <w:sz w:val="24"/>
          <w:szCs w:val="24"/>
          <w:rtl/>
          <w:rPrChange w:id="2247" w:author="amos.mittelpunkt" w:date="2025-11-27T09:41:00Z">
            <w:rPr>
              <w:rFonts w:hint="eastAsia"/>
              <w:rtl/>
            </w:rPr>
          </w:rPrChange>
        </w:rPr>
        <w:t>עם</w:t>
      </w:r>
      <w:r w:rsidR="003A5385" w:rsidRPr="009168CA">
        <w:rPr>
          <w:rFonts w:ascii="Arial" w:hAnsi="Arial" w:cs="Arial"/>
          <w:sz w:val="24"/>
          <w:szCs w:val="24"/>
          <w:rtl/>
          <w:rPrChange w:id="2248" w:author="amos.mittelpunkt" w:date="2025-11-27T09:41:00Z">
            <w:rPr>
              <w:rtl/>
            </w:rPr>
          </w:rPrChange>
        </w:rPr>
        <w:t xml:space="preserve"> </w:t>
      </w:r>
      <w:r w:rsidR="003A5385" w:rsidRPr="009168CA">
        <w:rPr>
          <w:rFonts w:ascii="Arial" w:hAnsi="Arial" w:cs="Arial" w:hint="eastAsia"/>
          <w:sz w:val="24"/>
          <w:szCs w:val="24"/>
          <w:rtl/>
          <w:rPrChange w:id="2249" w:author="amos.mittelpunkt" w:date="2025-11-27T09:41:00Z">
            <w:rPr>
              <w:rFonts w:hint="eastAsia"/>
              <w:rtl/>
            </w:rPr>
          </w:rPrChange>
        </w:rPr>
        <w:t>הזוכה</w:t>
      </w:r>
    </w:p>
    <w:p w14:paraId="5CD99082" w14:textId="77777777" w:rsidR="00B56758" w:rsidRPr="009168CA" w:rsidRDefault="00981854" w:rsidP="00A0392D">
      <w:pPr>
        <w:pStyle w:val="3-"/>
        <w:rPr>
          <w:rFonts w:ascii="Arial" w:hAnsi="Arial" w:cs="Arial"/>
          <w:rtl/>
          <w:rPrChange w:id="2250" w:author="amos.mittelpunkt" w:date="2025-11-27T09:41:00Z">
            <w:rPr>
              <w:rtl/>
            </w:rPr>
          </w:rPrChange>
        </w:rPr>
      </w:pPr>
      <w:r w:rsidRPr="009168CA">
        <w:rPr>
          <w:rFonts w:ascii="Arial" w:hAnsi="Arial" w:cs="Arial" w:hint="eastAsia"/>
          <w:rtl/>
          <w:rPrChange w:id="2251" w:author="amos.mittelpunkt" w:date="2025-11-27T09:41:00Z">
            <w:rPr>
              <w:rFonts w:hint="eastAsia"/>
              <w:rtl/>
            </w:rPr>
          </w:rPrChange>
        </w:rPr>
        <w:t>כתנאי</w:t>
      </w:r>
      <w:r w:rsidRPr="009168CA">
        <w:rPr>
          <w:rFonts w:ascii="Arial" w:hAnsi="Arial" w:cs="Arial"/>
          <w:rtl/>
          <w:rPrChange w:id="2252" w:author="amos.mittelpunkt" w:date="2025-11-27T09:41:00Z">
            <w:rPr>
              <w:rtl/>
            </w:rPr>
          </w:rPrChange>
        </w:rPr>
        <w:t xml:space="preserve"> לחתימת המזמין על הסכם ההתקשרות, על </w:t>
      </w:r>
      <w:r w:rsidR="000977D6" w:rsidRPr="009168CA">
        <w:rPr>
          <w:rFonts w:ascii="Arial" w:hAnsi="Arial" w:cs="Arial" w:hint="eastAsia"/>
          <w:rtl/>
          <w:rPrChange w:id="2253" w:author="amos.mittelpunkt" w:date="2025-11-27T09:41:00Z">
            <w:rPr>
              <w:rFonts w:hint="eastAsia"/>
              <w:rtl/>
            </w:rPr>
          </w:rPrChange>
        </w:rPr>
        <w:t>הזוכה</w:t>
      </w:r>
      <w:r w:rsidRPr="009168CA">
        <w:rPr>
          <w:rFonts w:ascii="Arial" w:hAnsi="Arial" w:cs="Arial"/>
          <w:rtl/>
          <w:rPrChange w:id="2254" w:author="amos.mittelpunkt" w:date="2025-11-27T09:41:00Z">
            <w:rPr>
              <w:rtl/>
            </w:rPr>
          </w:rPrChange>
        </w:rPr>
        <w:t xml:space="preserve"> לבצע את הפעולות הבאות</w:t>
      </w:r>
      <w:r w:rsidR="007C3B87" w:rsidRPr="009168CA">
        <w:rPr>
          <w:rFonts w:ascii="Arial" w:hAnsi="Arial" w:cs="Arial"/>
          <w:rtl/>
          <w:rPrChange w:id="2255" w:author="amos.mittelpunkt" w:date="2025-11-27T09:41:00Z">
            <w:rPr>
              <w:rtl/>
            </w:rPr>
          </w:rPrChange>
        </w:rPr>
        <w:t xml:space="preserve">, </w:t>
      </w:r>
      <w:r w:rsidR="007C3B87" w:rsidRPr="009168CA">
        <w:rPr>
          <w:rFonts w:ascii="Arial" w:hAnsi="Arial" w:cs="Arial" w:hint="eastAsia"/>
          <w:rtl/>
          <w:rPrChange w:id="2256" w:author="amos.mittelpunkt" w:date="2025-11-27T09:41:00Z">
            <w:rPr>
              <w:rFonts w:hint="eastAsia"/>
              <w:rtl/>
            </w:rPr>
          </w:rPrChange>
        </w:rPr>
        <w:t>בפרק</w:t>
      </w:r>
      <w:r w:rsidR="007C3B87" w:rsidRPr="009168CA">
        <w:rPr>
          <w:rFonts w:ascii="Arial" w:hAnsi="Arial" w:cs="Arial"/>
          <w:rtl/>
          <w:rPrChange w:id="2257" w:author="amos.mittelpunkt" w:date="2025-11-27T09:41:00Z">
            <w:rPr>
              <w:rtl/>
            </w:rPr>
          </w:rPrChange>
        </w:rPr>
        <w:t xml:space="preserve"> </w:t>
      </w:r>
      <w:r w:rsidR="007C3B87" w:rsidRPr="009168CA">
        <w:rPr>
          <w:rFonts w:ascii="Arial" w:hAnsi="Arial" w:cs="Arial" w:hint="eastAsia"/>
          <w:rtl/>
          <w:rPrChange w:id="2258" w:author="amos.mittelpunkt" w:date="2025-11-27T09:41:00Z">
            <w:rPr>
              <w:rFonts w:hint="eastAsia"/>
              <w:rtl/>
            </w:rPr>
          </w:rPrChange>
        </w:rPr>
        <w:t>זמן</w:t>
      </w:r>
      <w:r w:rsidR="007C3B87" w:rsidRPr="009168CA">
        <w:rPr>
          <w:rFonts w:ascii="Arial" w:hAnsi="Arial" w:cs="Arial"/>
          <w:rtl/>
          <w:rPrChange w:id="2259" w:author="amos.mittelpunkt" w:date="2025-11-27T09:41:00Z">
            <w:rPr>
              <w:rtl/>
            </w:rPr>
          </w:rPrChange>
        </w:rPr>
        <w:t xml:space="preserve"> </w:t>
      </w:r>
      <w:r w:rsidR="007C3B87" w:rsidRPr="009168CA">
        <w:rPr>
          <w:rFonts w:ascii="Arial" w:hAnsi="Arial" w:cs="Arial" w:hint="eastAsia"/>
          <w:rtl/>
          <w:rPrChange w:id="2260" w:author="amos.mittelpunkt" w:date="2025-11-27T09:41:00Z">
            <w:rPr>
              <w:rFonts w:hint="eastAsia"/>
              <w:rtl/>
            </w:rPr>
          </w:rPrChange>
        </w:rPr>
        <w:t>שיוגדר</w:t>
      </w:r>
      <w:r w:rsidR="007C3B87" w:rsidRPr="009168CA">
        <w:rPr>
          <w:rFonts w:ascii="Arial" w:hAnsi="Arial" w:cs="Arial"/>
          <w:rtl/>
          <w:rPrChange w:id="2261" w:author="amos.mittelpunkt" w:date="2025-11-27T09:41:00Z">
            <w:rPr>
              <w:rtl/>
            </w:rPr>
          </w:rPrChange>
        </w:rPr>
        <w:t xml:space="preserve"> </w:t>
      </w:r>
      <w:r w:rsidR="007C3B87" w:rsidRPr="009168CA">
        <w:rPr>
          <w:rFonts w:ascii="Arial" w:hAnsi="Arial" w:cs="Arial" w:hint="eastAsia"/>
          <w:rtl/>
          <w:rPrChange w:id="2262" w:author="amos.mittelpunkt" w:date="2025-11-27T09:41:00Z">
            <w:rPr>
              <w:rFonts w:hint="eastAsia"/>
              <w:rtl/>
            </w:rPr>
          </w:rPrChange>
        </w:rPr>
        <w:t>על</w:t>
      </w:r>
      <w:r w:rsidR="007C3B87" w:rsidRPr="009168CA">
        <w:rPr>
          <w:rFonts w:ascii="Arial" w:hAnsi="Arial" w:cs="Arial"/>
          <w:rtl/>
          <w:rPrChange w:id="2263" w:author="amos.mittelpunkt" w:date="2025-11-27T09:41:00Z">
            <w:rPr>
              <w:rtl/>
            </w:rPr>
          </w:rPrChange>
        </w:rPr>
        <w:t xml:space="preserve"> </w:t>
      </w:r>
      <w:r w:rsidR="007C3B87" w:rsidRPr="009168CA">
        <w:rPr>
          <w:rFonts w:ascii="Arial" w:hAnsi="Arial" w:cs="Arial" w:hint="eastAsia"/>
          <w:rtl/>
          <w:rPrChange w:id="2264" w:author="amos.mittelpunkt" w:date="2025-11-27T09:41:00Z">
            <w:rPr>
              <w:rFonts w:hint="eastAsia"/>
              <w:rtl/>
            </w:rPr>
          </w:rPrChange>
        </w:rPr>
        <w:t>ידי</w:t>
      </w:r>
      <w:r w:rsidR="007C3B87" w:rsidRPr="009168CA">
        <w:rPr>
          <w:rFonts w:ascii="Arial" w:hAnsi="Arial" w:cs="Arial"/>
          <w:rtl/>
          <w:rPrChange w:id="2265" w:author="amos.mittelpunkt" w:date="2025-11-27T09:41:00Z">
            <w:rPr>
              <w:rtl/>
            </w:rPr>
          </w:rPrChange>
        </w:rPr>
        <w:t xml:space="preserve"> </w:t>
      </w:r>
      <w:r w:rsidR="007C3B87" w:rsidRPr="009168CA">
        <w:rPr>
          <w:rFonts w:ascii="Arial" w:hAnsi="Arial" w:cs="Arial" w:hint="eastAsia"/>
          <w:rtl/>
          <w:rPrChange w:id="2266" w:author="amos.mittelpunkt" w:date="2025-11-27T09:41:00Z">
            <w:rPr>
              <w:rFonts w:hint="eastAsia"/>
              <w:rtl/>
            </w:rPr>
          </w:rPrChange>
        </w:rPr>
        <w:t>המזמין</w:t>
      </w:r>
      <w:r w:rsidRPr="009168CA">
        <w:rPr>
          <w:rFonts w:ascii="Arial" w:hAnsi="Arial" w:cs="Arial"/>
          <w:rtl/>
          <w:rPrChange w:id="2267" w:author="amos.mittelpunkt" w:date="2025-11-27T09:41:00Z">
            <w:rPr>
              <w:rtl/>
            </w:rPr>
          </w:rPrChange>
        </w:rPr>
        <w:t xml:space="preserve">: </w:t>
      </w:r>
    </w:p>
    <w:p w14:paraId="2189C5D0" w14:textId="77777777" w:rsidR="00280F8B" w:rsidRPr="009168CA" w:rsidRDefault="00981854" w:rsidP="000C2347">
      <w:pPr>
        <w:pStyle w:val="4-3"/>
        <w:rPr>
          <w:rFonts w:ascii="Arial" w:hAnsi="Arial" w:cs="Arial"/>
          <w:rtl/>
          <w:rPrChange w:id="2268" w:author="amos.mittelpunkt" w:date="2025-11-27T09:41:00Z">
            <w:rPr>
              <w:rtl/>
            </w:rPr>
          </w:rPrChange>
        </w:rPr>
      </w:pPr>
      <w:r w:rsidRPr="009168CA">
        <w:rPr>
          <w:rFonts w:ascii="Arial" w:hAnsi="Arial" w:cs="Arial" w:hint="eastAsia"/>
          <w:rtl/>
          <w:rPrChange w:id="2269" w:author="amos.mittelpunkt" w:date="2025-11-27T09:41:00Z">
            <w:rPr>
              <w:rFonts w:hint="eastAsia"/>
              <w:rtl/>
            </w:rPr>
          </w:rPrChange>
        </w:rPr>
        <w:t>אם</w:t>
      </w:r>
      <w:r w:rsidRPr="009168CA">
        <w:rPr>
          <w:rFonts w:ascii="Arial" w:hAnsi="Arial" w:cs="Arial"/>
          <w:rtl/>
          <w:rPrChange w:id="2270" w:author="amos.mittelpunkt" w:date="2025-11-27T09:41:00Z">
            <w:rPr>
              <w:rtl/>
            </w:rPr>
          </w:rPrChange>
        </w:rPr>
        <w:t xml:space="preserve"> הזוכה </w:t>
      </w:r>
      <w:r w:rsidRPr="009168CA">
        <w:rPr>
          <w:rFonts w:ascii="Arial" w:hAnsi="Arial" w:cs="Arial" w:hint="eastAsia"/>
          <w:rtl/>
          <w:rPrChange w:id="2271" w:author="amos.mittelpunkt" w:date="2025-11-27T09:41:00Z">
            <w:rPr>
              <w:rFonts w:hint="eastAsia"/>
              <w:rtl/>
            </w:rPr>
          </w:rPrChange>
        </w:rPr>
        <w:t>הוא</w:t>
      </w:r>
      <w:r w:rsidRPr="009168CA">
        <w:rPr>
          <w:rFonts w:ascii="Arial" w:hAnsi="Arial" w:cs="Arial"/>
          <w:rtl/>
          <w:rPrChange w:id="2272" w:author="amos.mittelpunkt" w:date="2025-11-27T09:41:00Z">
            <w:rPr>
              <w:rtl/>
            </w:rPr>
          </w:rPrChange>
        </w:rPr>
        <w:t xml:space="preserve"> </w:t>
      </w:r>
      <w:r w:rsidRPr="009168CA">
        <w:rPr>
          <w:rFonts w:ascii="Arial" w:hAnsi="Arial" w:cs="Arial" w:hint="eastAsia"/>
          <w:rtl/>
          <w:rPrChange w:id="2273" w:author="amos.mittelpunkt" w:date="2025-11-27T09:41:00Z">
            <w:rPr>
              <w:rFonts w:hint="eastAsia"/>
              <w:rtl/>
            </w:rPr>
          </w:rPrChange>
        </w:rPr>
        <w:t>חברה</w:t>
      </w:r>
      <w:r w:rsidRPr="009168CA">
        <w:rPr>
          <w:rFonts w:ascii="Arial" w:hAnsi="Arial" w:cs="Arial"/>
          <w:rtl/>
          <w:rPrChange w:id="2274" w:author="amos.mittelpunkt" w:date="2025-11-27T09:41:00Z">
            <w:rPr>
              <w:rtl/>
            </w:rPr>
          </w:rPrChange>
        </w:rPr>
        <w:t xml:space="preserve">, </w:t>
      </w:r>
      <w:r w:rsidRPr="009168CA">
        <w:rPr>
          <w:rFonts w:ascii="Arial" w:hAnsi="Arial" w:cs="Arial" w:hint="eastAsia"/>
          <w:rtl/>
          <w:rPrChange w:id="2275" w:author="amos.mittelpunkt" w:date="2025-11-27T09:41:00Z">
            <w:rPr>
              <w:rFonts w:hint="eastAsia"/>
              <w:rtl/>
            </w:rPr>
          </w:rPrChange>
        </w:rPr>
        <w:t>למעט</w:t>
      </w:r>
      <w:r w:rsidRPr="009168CA">
        <w:rPr>
          <w:rFonts w:ascii="Arial" w:hAnsi="Arial" w:cs="Arial"/>
          <w:rtl/>
          <w:rPrChange w:id="2276" w:author="amos.mittelpunkt" w:date="2025-11-27T09:41:00Z">
            <w:rPr>
              <w:rtl/>
            </w:rPr>
          </w:rPrChange>
        </w:rPr>
        <w:t xml:space="preserve"> </w:t>
      </w:r>
      <w:r w:rsidRPr="009168CA">
        <w:rPr>
          <w:rFonts w:ascii="Arial" w:hAnsi="Arial" w:cs="Arial" w:hint="eastAsia"/>
          <w:rtl/>
          <w:rPrChange w:id="2277" w:author="amos.mittelpunkt" w:date="2025-11-27T09:41:00Z">
            <w:rPr>
              <w:rFonts w:hint="eastAsia"/>
              <w:rtl/>
            </w:rPr>
          </w:rPrChange>
        </w:rPr>
        <w:t>חברה</w:t>
      </w:r>
      <w:r w:rsidRPr="009168CA">
        <w:rPr>
          <w:rFonts w:ascii="Arial" w:hAnsi="Arial" w:cs="Arial"/>
          <w:rtl/>
          <w:rPrChange w:id="2278" w:author="amos.mittelpunkt" w:date="2025-11-27T09:41:00Z">
            <w:rPr>
              <w:rtl/>
            </w:rPr>
          </w:rPrChange>
        </w:rPr>
        <w:t xml:space="preserve"> </w:t>
      </w:r>
      <w:r w:rsidRPr="009168CA">
        <w:rPr>
          <w:rFonts w:ascii="Arial" w:hAnsi="Arial" w:cs="Arial" w:hint="eastAsia"/>
          <w:rtl/>
          <w:rPrChange w:id="2279" w:author="amos.mittelpunkt" w:date="2025-11-27T09:41:00Z">
            <w:rPr>
              <w:rFonts w:hint="eastAsia"/>
              <w:rtl/>
            </w:rPr>
          </w:rPrChange>
        </w:rPr>
        <w:t>ממשלתית</w:t>
      </w:r>
      <w:r w:rsidRPr="009168CA">
        <w:rPr>
          <w:rFonts w:ascii="Arial" w:hAnsi="Arial" w:cs="Arial"/>
          <w:rtl/>
          <w:rPrChange w:id="2280" w:author="amos.mittelpunkt" w:date="2025-11-27T09:41:00Z">
            <w:rPr>
              <w:rtl/>
            </w:rPr>
          </w:rPrChange>
        </w:rPr>
        <w:t>, ע</w:t>
      </w:r>
      <w:r w:rsidR="00C72A25" w:rsidRPr="009168CA">
        <w:rPr>
          <w:rFonts w:ascii="Arial" w:hAnsi="Arial" w:cs="Arial" w:hint="eastAsia"/>
          <w:rtl/>
          <w:rPrChange w:id="2281" w:author="amos.mittelpunkt" w:date="2025-11-27T09:41:00Z">
            <w:rPr>
              <w:rFonts w:hint="eastAsia"/>
              <w:rtl/>
            </w:rPr>
          </w:rPrChange>
        </w:rPr>
        <w:t>ליו</w:t>
      </w:r>
      <w:r w:rsidRPr="009168CA">
        <w:rPr>
          <w:rFonts w:ascii="Arial" w:hAnsi="Arial" w:cs="Arial"/>
          <w:rtl/>
          <w:rPrChange w:id="2282" w:author="amos.mittelpunkt" w:date="2025-11-27T09:41:00Z">
            <w:rPr>
              <w:rtl/>
            </w:rPr>
          </w:rPrChange>
        </w:rPr>
        <w:t xml:space="preserve"> ל</w:t>
      </w:r>
      <w:r w:rsidRPr="009168CA">
        <w:rPr>
          <w:rFonts w:ascii="Arial" w:hAnsi="Arial" w:cs="Arial" w:hint="eastAsia"/>
          <w:rtl/>
          <w:rPrChange w:id="2283" w:author="amos.mittelpunkt" w:date="2025-11-27T09:41:00Z">
            <w:rPr>
              <w:rFonts w:hint="eastAsia"/>
              <w:rtl/>
            </w:rPr>
          </w:rPrChange>
        </w:rPr>
        <w:t>ה</w:t>
      </w:r>
      <w:r w:rsidRPr="009168CA">
        <w:rPr>
          <w:rFonts w:ascii="Arial" w:hAnsi="Arial" w:cs="Arial"/>
          <w:rtl/>
          <w:rPrChange w:id="2284" w:author="amos.mittelpunkt" w:date="2025-11-27T09:41:00Z">
            <w:rPr>
              <w:rtl/>
            </w:rPr>
          </w:rPrChange>
        </w:rPr>
        <w:t xml:space="preserve">עביר אישור מעודכן כי </w:t>
      </w:r>
      <w:r w:rsidR="00C72A25" w:rsidRPr="009168CA">
        <w:rPr>
          <w:rFonts w:ascii="Arial" w:hAnsi="Arial" w:cs="Arial" w:hint="eastAsia"/>
          <w:rtl/>
          <w:rPrChange w:id="2285" w:author="amos.mittelpunkt" w:date="2025-11-27T09:41:00Z">
            <w:rPr>
              <w:rFonts w:hint="eastAsia"/>
              <w:rtl/>
            </w:rPr>
          </w:rPrChange>
        </w:rPr>
        <w:t>החברה</w:t>
      </w:r>
      <w:r w:rsidR="00C72A25" w:rsidRPr="009168CA">
        <w:rPr>
          <w:rFonts w:ascii="Arial" w:hAnsi="Arial" w:cs="Arial"/>
          <w:rtl/>
          <w:rPrChange w:id="2286" w:author="amos.mittelpunkt" w:date="2025-11-27T09:41:00Z">
            <w:rPr>
              <w:rtl/>
            </w:rPr>
          </w:rPrChange>
        </w:rPr>
        <w:t xml:space="preserve"> </w:t>
      </w:r>
      <w:r w:rsidR="00C72A25" w:rsidRPr="009168CA">
        <w:rPr>
          <w:rFonts w:ascii="Arial" w:hAnsi="Arial" w:cs="Arial" w:hint="eastAsia"/>
          <w:rtl/>
          <w:rPrChange w:id="2287" w:author="amos.mittelpunkt" w:date="2025-11-27T09:41:00Z">
            <w:rPr>
              <w:rFonts w:hint="eastAsia"/>
              <w:rtl/>
            </w:rPr>
          </w:rPrChange>
        </w:rPr>
        <w:t>אינה</w:t>
      </w:r>
      <w:r w:rsidR="00C72A25" w:rsidRPr="009168CA">
        <w:rPr>
          <w:rFonts w:ascii="Arial" w:hAnsi="Arial" w:cs="Arial"/>
          <w:rtl/>
          <w:rPrChange w:id="2288" w:author="amos.mittelpunkt" w:date="2025-11-27T09:41:00Z">
            <w:rPr>
              <w:rtl/>
            </w:rPr>
          </w:rPrChange>
        </w:rPr>
        <w:t xml:space="preserve"> </w:t>
      </w:r>
      <w:r w:rsidR="00C72A25" w:rsidRPr="009168CA">
        <w:rPr>
          <w:rFonts w:ascii="Arial" w:hAnsi="Arial" w:cs="Arial" w:hint="eastAsia"/>
          <w:rtl/>
          <w:rPrChange w:id="2289" w:author="amos.mittelpunkt" w:date="2025-11-27T09:41:00Z">
            <w:rPr>
              <w:rFonts w:hint="eastAsia"/>
              <w:rtl/>
            </w:rPr>
          </w:rPrChange>
        </w:rPr>
        <w:t>רשומה</w:t>
      </w:r>
      <w:r w:rsidR="00C72A25" w:rsidRPr="009168CA">
        <w:rPr>
          <w:rFonts w:ascii="Arial" w:hAnsi="Arial" w:cs="Arial"/>
          <w:rtl/>
          <w:rPrChange w:id="2290" w:author="amos.mittelpunkt" w:date="2025-11-27T09:41:00Z">
            <w:rPr>
              <w:rtl/>
            </w:rPr>
          </w:rPrChange>
        </w:rPr>
        <w:t xml:space="preserve"> </w:t>
      </w:r>
      <w:r w:rsidR="00C72A25" w:rsidRPr="009168CA">
        <w:rPr>
          <w:rFonts w:ascii="Arial" w:hAnsi="Arial" w:cs="Arial" w:hint="eastAsia"/>
          <w:rtl/>
          <w:rPrChange w:id="2291" w:author="amos.mittelpunkt" w:date="2025-11-27T09:41:00Z">
            <w:rPr>
              <w:rFonts w:hint="eastAsia"/>
              <w:rtl/>
            </w:rPr>
          </w:rPrChange>
        </w:rPr>
        <w:t>כ</w:t>
      </w:r>
      <w:r w:rsidRPr="009168CA">
        <w:rPr>
          <w:rFonts w:ascii="Arial" w:hAnsi="Arial" w:cs="Arial" w:hint="eastAsia"/>
          <w:rtl/>
          <w:rPrChange w:id="2292" w:author="amos.mittelpunkt" w:date="2025-11-27T09:41:00Z">
            <w:rPr>
              <w:rFonts w:hint="eastAsia"/>
              <w:rtl/>
            </w:rPr>
          </w:rPrChange>
        </w:rPr>
        <w:t>מפרת</w:t>
      </w:r>
      <w:r w:rsidRPr="009168CA">
        <w:rPr>
          <w:rFonts w:ascii="Arial" w:hAnsi="Arial" w:cs="Arial"/>
          <w:rtl/>
          <w:rPrChange w:id="2293" w:author="amos.mittelpunkt" w:date="2025-11-27T09:41:00Z">
            <w:rPr>
              <w:rtl/>
            </w:rPr>
          </w:rPrChange>
        </w:rPr>
        <w:t xml:space="preserve"> </w:t>
      </w:r>
      <w:r w:rsidRPr="009168CA">
        <w:rPr>
          <w:rFonts w:ascii="Arial" w:hAnsi="Arial" w:cs="Arial" w:hint="eastAsia"/>
          <w:rtl/>
          <w:rPrChange w:id="2294" w:author="amos.mittelpunkt" w:date="2025-11-27T09:41:00Z">
            <w:rPr>
              <w:rFonts w:hint="eastAsia"/>
              <w:rtl/>
            </w:rPr>
          </w:rPrChange>
        </w:rPr>
        <w:t>חוק</w:t>
      </w:r>
      <w:r w:rsidRPr="009168CA">
        <w:rPr>
          <w:rFonts w:ascii="Arial" w:hAnsi="Arial" w:cs="Arial"/>
          <w:rtl/>
          <w:rPrChange w:id="2295" w:author="amos.mittelpunkt" w:date="2025-11-27T09:41:00Z">
            <w:rPr>
              <w:rtl/>
            </w:rPr>
          </w:rPrChange>
        </w:rPr>
        <w:t xml:space="preserve"> </w:t>
      </w:r>
      <w:r w:rsidRPr="009168CA">
        <w:rPr>
          <w:rFonts w:ascii="Arial" w:hAnsi="Arial" w:cs="Arial" w:hint="eastAsia"/>
          <w:rtl/>
          <w:rPrChange w:id="2296" w:author="amos.mittelpunkt" w:date="2025-11-27T09:41:00Z">
            <w:rPr>
              <w:rFonts w:hint="eastAsia"/>
              <w:rtl/>
            </w:rPr>
          </w:rPrChange>
        </w:rPr>
        <w:t>ואינה</w:t>
      </w:r>
      <w:r w:rsidRPr="009168CA">
        <w:rPr>
          <w:rFonts w:ascii="Arial" w:hAnsi="Arial" w:cs="Arial"/>
          <w:rtl/>
          <w:rPrChange w:id="2297" w:author="amos.mittelpunkt" w:date="2025-11-27T09:41:00Z">
            <w:rPr>
              <w:rtl/>
            </w:rPr>
          </w:rPrChange>
        </w:rPr>
        <w:t xml:space="preserve"> </w:t>
      </w:r>
      <w:r w:rsidRPr="009168CA">
        <w:rPr>
          <w:rFonts w:ascii="Arial" w:hAnsi="Arial" w:cs="Arial" w:hint="eastAsia"/>
          <w:rtl/>
          <w:rPrChange w:id="2298" w:author="amos.mittelpunkt" w:date="2025-11-27T09:41:00Z">
            <w:rPr>
              <w:rFonts w:hint="eastAsia"/>
              <w:rtl/>
            </w:rPr>
          </w:rPrChange>
        </w:rPr>
        <w:t>מצויה</w:t>
      </w:r>
      <w:r w:rsidRPr="009168CA">
        <w:rPr>
          <w:rFonts w:ascii="Arial" w:hAnsi="Arial" w:cs="Arial"/>
          <w:rtl/>
          <w:rPrChange w:id="2299" w:author="amos.mittelpunkt" w:date="2025-11-27T09:41:00Z">
            <w:rPr>
              <w:rtl/>
            </w:rPr>
          </w:rPrChange>
        </w:rPr>
        <w:t xml:space="preserve"> </w:t>
      </w:r>
      <w:r w:rsidRPr="009168CA">
        <w:rPr>
          <w:rFonts w:ascii="Arial" w:hAnsi="Arial" w:cs="Arial" w:hint="eastAsia"/>
          <w:rtl/>
          <w:rPrChange w:id="2300" w:author="amos.mittelpunkt" w:date="2025-11-27T09:41:00Z">
            <w:rPr>
              <w:rFonts w:hint="eastAsia"/>
              <w:rtl/>
            </w:rPr>
          </w:rPrChange>
        </w:rPr>
        <w:t>בהתראה</w:t>
      </w:r>
      <w:r w:rsidRPr="009168CA">
        <w:rPr>
          <w:rFonts w:ascii="Arial" w:hAnsi="Arial" w:cs="Arial"/>
          <w:rtl/>
          <w:rPrChange w:id="2301" w:author="amos.mittelpunkt" w:date="2025-11-27T09:41:00Z">
            <w:rPr>
              <w:rtl/>
            </w:rPr>
          </w:rPrChange>
        </w:rPr>
        <w:t xml:space="preserve"> </w:t>
      </w:r>
      <w:r w:rsidRPr="009168CA">
        <w:rPr>
          <w:rFonts w:ascii="Arial" w:hAnsi="Arial" w:cs="Arial" w:hint="eastAsia"/>
          <w:rtl/>
          <w:rPrChange w:id="2302" w:author="amos.mittelpunkt" w:date="2025-11-27T09:41:00Z">
            <w:rPr>
              <w:rFonts w:hint="eastAsia"/>
              <w:rtl/>
            </w:rPr>
          </w:rPrChange>
        </w:rPr>
        <w:t>לפני</w:t>
      </w:r>
      <w:r w:rsidRPr="009168CA">
        <w:rPr>
          <w:rFonts w:ascii="Arial" w:hAnsi="Arial" w:cs="Arial"/>
          <w:rtl/>
          <w:rPrChange w:id="2303" w:author="amos.mittelpunkt" w:date="2025-11-27T09:41:00Z">
            <w:rPr>
              <w:rtl/>
            </w:rPr>
          </w:rPrChange>
        </w:rPr>
        <w:t xml:space="preserve"> </w:t>
      </w:r>
      <w:r w:rsidRPr="009168CA">
        <w:rPr>
          <w:rFonts w:ascii="Arial" w:hAnsi="Arial" w:cs="Arial" w:hint="eastAsia"/>
          <w:rtl/>
          <w:rPrChange w:id="2304" w:author="amos.mittelpunkt" w:date="2025-11-27T09:41:00Z">
            <w:rPr>
              <w:rFonts w:hint="eastAsia"/>
              <w:rtl/>
            </w:rPr>
          </w:rPrChange>
        </w:rPr>
        <w:t>רישום</w:t>
      </w:r>
      <w:r w:rsidRPr="009168CA">
        <w:rPr>
          <w:rFonts w:ascii="Arial" w:hAnsi="Arial" w:cs="Arial"/>
          <w:rtl/>
          <w:rPrChange w:id="2305" w:author="amos.mittelpunkt" w:date="2025-11-27T09:41:00Z">
            <w:rPr>
              <w:rtl/>
            </w:rPr>
          </w:rPrChange>
        </w:rPr>
        <w:t xml:space="preserve"> </w:t>
      </w:r>
      <w:r w:rsidRPr="009168CA">
        <w:rPr>
          <w:rFonts w:ascii="Arial" w:hAnsi="Arial" w:cs="Arial" w:hint="eastAsia"/>
          <w:rtl/>
          <w:rPrChange w:id="2306" w:author="amos.mittelpunkt" w:date="2025-11-27T09:41:00Z">
            <w:rPr>
              <w:rFonts w:hint="eastAsia"/>
              <w:rtl/>
            </w:rPr>
          </w:rPrChange>
        </w:rPr>
        <w:t>כחברה</w:t>
      </w:r>
      <w:r w:rsidRPr="009168CA">
        <w:rPr>
          <w:rFonts w:ascii="Arial" w:hAnsi="Arial" w:cs="Arial"/>
          <w:rtl/>
          <w:rPrChange w:id="2307" w:author="amos.mittelpunkt" w:date="2025-11-27T09:41:00Z">
            <w:rPr>
              <w:rtl/>
            </w:rPr>
          </w:rPrChange>
        </w:rPr>
        <w:t xml:space="preserve"> </w:t>
      </w:r>
      <w:r w:rsidRPr="009168CA">
        <w:rPr>
          <w:rFonts w:ascii="Arial" w:hAnsi="Arial" w:cs="Arial" w:hint="eastAsia"/>
          <w:rtl/>
          <w:rPrChange w:id="2308" w:author="amos.mittelpunkt" w:date="2025-11-27T09:41:00Z">
            <w:rPr>
              <w:rFonts w:hint="eastAsia"/>
              <w:rtl/>
            </w:rPr>
          </w:rPrChange>
        </w:rPr>
        <w:t>מפרת</w:t>
      </w:r>
      <w:r w:rsidRPr="009168CA">
        <w:rPr>
          <w:rFonts w:ascii="Arial" w:hAnsi="Arial" w:cs="Arial"/>
          <w:rtl/>
          <w:rPrChange w:id="2309" w:author="amos.mittelpunkt" w:date="2025-11-27T09:41:00Z">
            <w:rPr>
              <w:rtl/>
            </w:rPr>
          </w:rPrChange>
        </w:rPr>
        <w:t xml:space="preserve"> </w:t>
      </w:r>
      <w:r w:rsidRPr="009168CA">
        <w:rPr>
          <w:rFonts w:ascii="Arial" w:hAnsi="Arial" w:cs="Arial" w:hint="eastAsia"/>
          <w:rtl/>
          <w:rPrChange w:id="2310" w:author="amos.mittelpunkt" w:date="2025-11-27T09:41:00Z">
            <w:rPr>
              <w:rFonts w:hint="eastAsia"/>
              <w:rtl/>
            </w:rPr>
          </w:rPrChange>
        </w:rPr>
        <w:t>חוק</w:t>
      </w:r>
      <w:r w:rsidRPr="009168CA">
        <w:rPr>
          <w:rFonts w:ascii="Arial" w:hAnsi="Arial" w:cs="Arial"/>
          <w:rtl/>
          <w:rPrChange w:id="2311" w:author="amos.mittelpunkt" w:date="2025-11-27T09:41:00Z">
            <w:rPr>
              <w:rtl/>
            </w:rPr>
          </w:rPrChange>
        </w:rPr>
        <w:t xml:space="preserve">. </w:t>
      </w:r>
      <w:r w:rsidRPr="009168CA">
        <w:rPr>
          <w:rFonts w:ascii="Arial" w:hAnsi="Arial" w:cs="Arial" w:hint="eastAsia"/>
          <w:rtl/>
          <w:rPrChange w:id="2312" w:author="amos.mittelpunkt" w:date="2025-11-27T09:41:00Z">
            <w:rPr>
              <w:rFonts w:hint="eastAsia"/>
              <w:rtl/>
            </w:rPr>
          </w:rPrChange>
        </w:rPr>
        <w:t>ניתן</w:t>
      </w:r>
      <w:r w:rsidRPr="009168CA">
        <w:rPr>
          <w:rFonts w:ascii="Arial" w:hAnsi="Arial" w:cs="Arial"/>
          <w:rtl/>
          <w:rPrChange w:id="2313" w:author="amos.mittelpunkt" w:date="2025-11-27T09:41:00Z">
            <w:rPr>
              <w:rtl/>
            </w:rPr>
          </w:rPrChange>
        </w:rPr>
        <w:t xml:space="preserve"> </w:t>
      </w:r>
      <w:r w:rsidRPr="009168CA">
        <w:rPr>
          <w:rFonts w:ascii="Arial" w:hAnsi="Arial" w:cs="Arial" w:hint="eastAsia"/>
          <w:rtl/>
          <w:rPrChange w:id="2314" w:author="amos.mittelpunkt" w:date="2025-11-27T09:41:00Z">
            <w:rPr>
              <w:rFonts w:hint="eastAsia"/>
              <w:rtl/>
            </w:rPr>
          </w:rPrChange>
        </w:rPr>
        <w:t>להיעזר</w:t>
      </w:r>
      <w:r w:rsidRPr="009168CA">
        <w:rPr>
          <w:rFonts w:ascii="Arial" w:hAnsi="Arial" w:cs="Arial"/>
          <w:rtl/>
          <w:rPrChange w:id="2315" w:author="amos.mittelpunkt" w:date="2025-11-27T09:41:00Z">
            <w:rPr>
              <w:rtl/>
            </w:rPr>
          </w:rPrChange>
        </w:rPr>
        <w:t xml:space="preserve"> </w:t>
      </w:r>
      <w:r w:rsidRPr="009168CA">
        <w:rPr>
          <w:rFonts w:ascii="Arial" w:hAnsi="Arial" w:cs="Arial" w:hint="eastAsia"/>
          <w:rtl/>
          <w:rPrChange w:id="2316" w:author="amos.mittelpunkt" w:date="2025-11-27T09:41:00Z">
            <w:rPr>
              <w:rFonts w:hint="eastAsia"/>
              <w:rtl/>
            </w:rPr>
          </w:rPrChange>
        </w:rPr>
        <w:t>ב</w:t>
      </w:r>
      <w:r w:rsidR="002249EF" w:rsidRPr="009168CA">
        <w:rPr>
          <w:rFonts w:ascii="Arial" w:hAnsi="Arial" w:cs="Arial"/>
          <w:rPrChange w:id="2317" w:author="amos.mittelpunkt" w:date="2025-11-27T09:41:00Z">
            <w:rPr/>
          </w:rPrChange>
        </w:rPr>
        <w:fldChar w:fldCharType="begin"/>
      </w:r>
      <w:r w:rsidR="002249EF" w:rsidRPr="009168CA">
        <w:rPr>
          <w:rFonts w:ascii="Arial" w:hAnsi="Arial" w:cs="Arial"/>
          <w:rPrChange w:id="2318" w:author="amos.mittelpunkt" w:date="2025-11-27T09:41:00Z">
            <w:rPr/>
          </w:rPrChange>
        </w:rPr>
        <w:instrText xml:space="preserve"> HYPERLINK "https://www.guidestar.org.il/home" </w:instrText>
      </w:r>
      <w:r w:rsidR="002249EF" w:rsidRPr="009168CA">
        <w:rPr>
          <w:rFonts w:ascii="Arial" w:hAnsi="Arial" w:cs="Arial"/>
          <w:rPrChange w:id="2319" w:author="amos.mittelpunkt" w:date="2025-11-27T09:41:00Z">
            <w:rPr>
              <w:rStyle w:val="Hyperlink"/>
              <w:rFonts w:ascii="David" w:hAnsi="David" w:cs="David"/>
              <w:color w:val="auto"/>
              <w:u w:val="none"/>
            </w:rPr>
          </w:rPrChange>
        </w:rPr>
        <w:fldChar w:fldCharType="separate"/>
      </w:r>
      <w:r w:rsidRPr="009168CA">
        <w:rPr>
          <w:rStyle w:val="Hyperlink"/>
          <w:rFonts w:ascii="Arial" w:hAnsi="Arial" w:cs="Arial" w:hint="eastAsia"/>
          <w:color w:val="auto"/>
          <w:u w:val="none"/>
          <w:rtl/>
          <w:rPrChange w:id="2320" w:author="amos.mittelpunkt" w:date="2025-11-27T09:41:00Z">
            <w:rPr>
              <w:rStyle w:val="Hyperlink"/>
              <w:rFonts w:ascii="David" w:hAnsi="David" w:cs="David" w:hint="eastAsia"/>
              <w:color w:val="auto"/>
              <w:u w:val="none"/>
              <w:rtl/>
            </w:rPr>
          </w:rPrChange>
        </w:rPr>
        <w:t>אתר</w:t>
      </w:r>
      <w:r w:rsidRPr="009168CA">
        <w:rPr>
          <w:rStyle w:val="Hyperlink"/>
          <w:rFonts w:ascii="Arial" w:hAnsi="Arial" w:cs="Arial"/>
          <w:color w:val="auto"/>
          <w:u w:val="none"/>
          <w:rtl/>
          <w:rPrChange w:id="2321" w:author="amos.mittelpunkt" w:date="2025-11-27T09:41:00Z">
            <w:rPr>
              <w:rStyle w:val="Hyperlink"/>
              <w:rFonts w:ascii="David" w:hAnsi="David" w:cs="David"/>
              <w:color w:val="auto"/>
              <w:u w:val="none"/>
              <w:rtl/>
            </w:rPr>
          </w:rPrChange>
        </w:rPr>
        <w:t xml:space="preserve"> </w:t>
      </w:r>
      <w:r w:rsidRPr="009168CA">
        <w:rPr>
          <w:rStyle w:val="Hyperlink"/>
          <w:rFonts w:ascii="Arial" w:hAnsi="Arial" w:cs="Arial" w:hint="eastAsia"/>
          <w:color w:val="auto"/>
          <w:u w:val="none"/>
          <w:rtl/>
          <w:rPrChange w:id="2322" w:author="amos.mittelpunkt" w:date="2025-11-27T09:41:00Z">
            <w:rPr>
              <w:rStyle w:val="Hyperlink"/>
              <w:rFonts w:ascii="David" w:hAnsi="David" w:cs="David" w:hint="eastAsia"/>
              <w:color w:val="auto"/>
              <w:u w:val="none"/>
              <w:rtl/>
            </w:rPr>
          </w:rPrChange>
        </w:rPr>
        <w:t>הגיידסטאר</w:t>
      </w:r>
      <w:r w:rsidR="002249EF" w:rsidRPr="009168CA">
        <w:rPr>
          <w:rStyle w:val="Hyperlink"/>
          <w:rFonts w:ascii="Arial" w:hAnsi="Arial" w:cs="Arial"/>
          <w:color w:val="auto"/>
          <w:u w:val="none"/>
          <w:rPrChange w:id="2323" w:author="amos.mittelpunkt" w:date="2025-11-27T09:41:00Z">
            <w:rPr>
              <w:rStyle w:val="Hyperlink"/>
              <w:rFonts w:ascii="David" w:hAnsi="David" w:cs="David"/>
              <w:color w:val="auto"/>
              <w:u w:val="none"/>
            </w:rPr>
          </w:rPrChange>
        </w:rPr>
        <w:fldChar w:fldCharType="end"/>
      </w:r>
      <w:r w:rsidRPr="009168CA">
        <w:rPr>
          <w:rFonts w:ascii="Arial" w:hAnsi="Arial" w:cs="Arial"/>
          <w:rtl/>
          <w:rPrChange w:id="2324" w:author="amos.mittelpunkt" w:date="2025-11-27T09:41:00Z">
            <w:rPr>
              <w:rtl/>
            </w:rPr>
          </w:rPrChange>
        </w:rPr>
        <w:t xml:space="preserve">.  </w:t>
      </w:r>
    </w:p>
    <w:p w14:paraId="3D767655" w14:textId="77777777" w:rsidR="00A1050C" w:rsidRPr="009168CA" w:rsidRDefault="00981854" w:rsidP="000C2347">
      <w:pPr>
        <w:pStyle w:val="4-3"/>
        <w:rPr>
          <w:rFonts w:ascii="Arial" w:hAnsi="Arial" w:cs="Arial"/>
          <w:rtl/>
          <w:rPrChange w:id="2325" w:author="amos.mittelpunkt" w:date="2025-11-27T09:41:00Z">
            <w:rPr>
              <w:rtl/>
            </w:rPr>
          </w:rPrChange>
        </w:rPr>
      </w:pPr>
      <w:r w:rsidRPr="009168CA">
        <w:rPr>
          <w:rFonts w:ascii="Arial" w:hAnsi="Arial" w:cs="Arial" w:hint="eastAsia"/>
          <w:rtl/>
          <w:rPrChange w:id="2326" w:author="amos.mittelpunkt" w:date="2025-11-27T09:41:00Z">
            <w:rPr>
              <w:rFonts w:hint="eastAsia"/>
              <w:rtl/>
            </w:rPr>
          </w:rPrChange>
        </w:rPr>
        <w:lastRenderedPageBreak/>
        <w:t>אם</w:t>
      </w:r>
      <w:r w:rsidRPr="009168CA">
        <w:rPr>
          <w:rFonts w:ascii="Arial" w:hAnsi="Arial" w:cs="Arial"/>
          <w:rtl/>
          <w:rPrChange w:id="2327" w:author="amos.mittelpunkt" w:date="2025-11-27T09:41:00Z">
            <w:rPr>
              <w:rtl/>
            </w:rPr>
          </w:rPrChange>
        </w:rPr>
        <w:t xml:space="preserve"> </w:t>
      </w:r>
      <w:r w:rsidR="00376312" w:rsidRPr="009168CA">
        <w:rPr>
          <w:rFonts w:ascii="Arial" w:hAnsi="Arial" w:cs="Arial" w:hint="eastAsia"/>
          <w:rtl/>
          <w:rPrChange w:id="2328" w:author="amos.mittelpunkt" w:date="2025-11-27T09:41:00Z">
            <w:rPr>
              <w:rFonts w:hint="eastAsia"/>
              <w:rtl/>
            </w:rPr>
          </w:rPrChange>
        </w:rPr>
        <w:t>הזוכה</w:t>
      </w:r>
      <w:r w:rsidR="00376312" w:rsidRPr="009168CA">
        <w:rPr>
          <w:rFonts w:ascii="Arial" w:hAnsi="Arial" w:cs="Arial"/>
          <w:rtl/>
          <w:rPrChange w:id="2329" w:author="amos.mittelpunkt" w:date="2025-11-27T09:41:00Z">
            <w:rPr>
              <w:rtl/>
            </w:rPr>
          </w:rPrChange>
        </w:rPr>
        <w:t xml:space="preserve"> </w:t>
      </w:r>
      <w:r w:rsidR="00376312" w:rsidRPr="009168CA">
        <w:rPr>
          <w:rFonts w:ascii="Arial" w:hAnsi="Arial" w:cs="Arial" w:hint="eastAsia"/>
          <w:rtl/>
          <w:rPrChange w:id="2330" w:author="amos.mittelpunkt" w:date="2025-11-27T09:41:00Z">
            <w:rPr>
              <w:rFonts w:hint="eastAsia"/>
              <w:rtl/>
            </w:rPr>
          </w:rPrChange>
        </w:rPr>
        <w:t>הוא</w:t>
      </w:r>
      <w:r w:rsidR="00376312" w:rsidRPr="009168CA">
        <w:rPr>
          <w:rFonts w:ascii="Arial" w:hAnsi="Arial" w:cs="Arial"/>
          <w:rtl/>
          <w:rPrChange w:id="2331" w:author="amos.mittelpunkt" w:date="2025-11-27T09:41:00Z">
            <w:rPr>
              <w:rtl/>
            </w:rPr>
          </w:rPrChange>
        </w:rPr>
        <w:t xml:space="preserve"> </w:t>
      </w:r>
      <w:r w:rsidR="00376312" w:rsidRPr="009168CA">
        <w:rPr>
          <w:rFonts w:ascii="Arial" w:hAnsi="Arial" w:cs="Arial" w:hint="eastAsia"/>
          <w:rtl/>
          <w:rPrChange w:id="2332" w:author="amos.mittelpunkt" w:date="2025-11-27T09:41:00Z">
            <w:rPr>
              <w:rFonts w:hint="eastAsia"/>
              <w:rtl/>
            </w:rPr>
          </w:rPrChange>
        </w:rPr>
        <w:t>עמותה</w:t>
      </w:r>
      <w:r w:rsidR="006F782B" w:rsidRPr="009168CA">
        <w:rPr>
          <w:rFonts w:ascii="Arial" w:hAnsi="Arial" w:cs="Arial"/>
          <w:rtl/>
          <w:rPrChange w:id="2333" w:author="amos.mittelpunkt" w:date="2025-11-27T09:41:00Z">
            <w:rPr>
              <w:rtl/>
            </w:rPr>
          </w:rPrChange>
        </w:rPr>
        <w:t xml:space="preserve">, </w:t>
      </w:r>
      <w:r w:rsidR="006F782B" w:rsidRPr="009168CA">
        <w:rPr>
          <w:rFonts w:ascii="Arial" w:hAnsi="Arial" w:cs="Arial" w:hint="eastAsia"/>
          <w:rtl/>
          <w:rPrChange w:id="2334" w:author="amos.mittelpunkt" w:date="2025-11-27T09:41:00Z">
            <w:rPr>
              <w:rFonts w:hint="eastAsia"/>
              <w:rtl/>
            </w:rPr>
          </w:rPrChange>
        </w:rPr>
        <w:t>הקדש</w:t>
      </w:r>
      <w:r w:rsidR="006F782B" w:rsidRPr="009168CA">
        <w:rPr>
          <w:rFonts w:ascii="Arial" w:hAnsi="Arial" w:cs="Arial"/>
          <w:rtl/>
          <w:rPrChange w:id="2335" w:author="amos.mittelpunkt" w:date="2025-11-27T09:41:00Z">
            <w:rPr>
              <w:rtl/>
            </w:rPr>
          </w:rPrChange>
        </w:rPr>
        <w:t xml:space="preserve">, </w:t>
      </w:r>
      <w:r w:rsidR="006F782B" w:rsidRPr="009168CA">
        <w:rPr>
          <w:rFonts w:ascii="Arial" w:hAnsi="Arial" w:cs="Arial" w:hint="eastAsia"/>
          <w:rtl/>
          <w:rPrChange w:id="2336" w:author="amos.mittelpunkt" w:date="2025-11-27T09:41:00Z">
            <w:rPr>
              <w:rFonts w:hint="eastAsia"/>
              <w:rtl/>
            </w:rPr>
          </w:rPrChange>
        </w:rPr>
        <w:t>אגודה</w:t>
      </w:r>
      <w:r w:rsidR="006F782B" w:rsidRPr="009168CA">
        <w:rPr>
          <w:rFonts w:ascii="Arial" w:hAnsi="Arial" w:cs="Arial"/>
          <w:rtl/>
          <w:rPrChange w:id="2337" w:author="amos.mittelpunkt" w:date="2025-11-27T09:41:00Z">
            <w:rPr>
              <w:rtl/>
            </w:rPr>
          </w:rPrChange>
        </w:rPr>
        <w:t xml:space="preserve"> </w:t>
      </w:r>
      <w:r w:rsidR="006F782B" w:rsidRPr="009168CA">
        <w:rPr>
          <w:rFonts w:ascii="Arial" w:hAnsi="Arial" w:cs="Arial" w:hint="eastAsia"/>
          <w:rtl/>
          <w:rPrChange w:id="2338" w:author="amos.mittelpunkt" w:date="2025-11-27T09:41:00Z">
            <w:rPr>
              <w:rFonts w:hint="eastAsia"/>
              <w:rtl/>
            </w:rPr>
          </w:rPrChange>
        </w:rPr>
        <w:t>עותומאנית</w:t>
      </w:r>
      <w:r w:rsidR="00376312" w:rsidRPr="009168CA">
        <w:rPr>
          <w:rFonts w:ascii="Arial" w:hAnsi="Arial" w:cs="Arial"/>
          <w:rtl/>
          <w:rPrChange w:id="2339" w:author="amos.mittelpunkt" w:date="2025-11-27T09:41:00Z">
            <w:rPr>
              <w:rtl/>
            </w:rPr>
          </w:rPrChange>
        </w:rPr>
        <w:t xml:space="preserve"> או חברה לתועלת הציבור </w:t>
      </w:r>
      <w:r w:rsidRPr="009168CA">
        <w:rPr>
          <w:rFonts w:ascii="Arial" w:hAnsi="Arial" w:cs="Arial"/>
          <w:rtl/>
          <w:rPrChange w:id="2340" w:author="amos.mittelpunkt" w:date="2025-11-27T09:41:00Z">
            <w:rPr>
              <w:rtl/>
            </w:rPr>
          </w:rPrChange>
        </w:rPr>
        <w:t>–</w:t>
      </w:r>
      <w:r w:rsidR="00376312" w:rsidRPr="009168CA">
        <w:rPr>
          <w:rFonts w:ascii="Arial" w:hAnsi="Arial" w:cs="Arial"/>
          <w:rtl/>
          <w:rPrChange w:id="2341" w:author="amos.mittelpunkt" w:date="2025-11-27T09:41:00Z">
            <w:rPr>
              <w:rtl/>
            </w:rPr>
          </w:rPrChange>
        </w:rPr>
        <w:t xml:space="preserve"> </w:t>
      </w:r>
    </w:p>
    <w:p w14:paraId="04A67672" w14:textId="77777777" w:rsidR="006F782B" w:rsidRPr="009168CA" w:rsidRDefault="00981854" w:rsidP="006B6CCE">
      <w:pPr>
        <w:pStyle w:val="5-"/>
        <w:rPr>
          <w:rFonts w:ascii="Arial" w:hAnsi="Arial" w:cs="Arial"/>
          <w:rtl/>
          <w:rPrChange w:id="2342" w:author="amos.mittelpunkt" w:date="2025-11-27T09:41:00Z">
            <w:rPr>
              <w:rtl/>
            </w:rPr>
          </w:rPrChange>
        </w:rPr>
      </w:pPr>
      <w:r w:rsidRPr="009168CA">
        <w:rPr>
          <w:rFonts w:ascii="Arial" w:hAnsi="Arial" w:cs="Arial" w:hint="eastAsia"/>
          <w:rtl/>
          <w:rPrChange w:id="2343" w:author="amos.mittelpunkt" w:date="2025-11-27T09:41:00Z">
            <w:rPr>
              <w:rFonts w:hint="eastAsia"/>
              <w:rtl/>
            </w:rPr>
          </w:rPrChange>
        </w:rPr>
        <w:t>הגשת</w:t>
      </w:r>
      <w:r w:rsidRPr="009168CA">
        <w:rPr>
          <w:rFonts w:ascii="Arial" w:hAnsi="Arial" w:cs="Arial"/>
          <w:rtl/>
          <w:rPrChange w:id="2344" w:author="amos.mittelpunkt" w:date="2025-11-27T09:41:00Z">
            <w:rPr>
              <w:rtl/>
            </w:rPr>
          </w:rPrChange>
        </w:rPr>
        <w:t xml:space="preserve"> אישור ניהול תקין </w:t>
      </w:r>
      <w:r w:rsidRPr="009168CA">
        <w:rPr>
          <w:rFonts w:ascii="Arial" w:hAnsi="Arial" w:cs="Arial" w:hint="eastAsia"/>
          <w:rtl/>
          <w:rPrChange w:id="2345" w:author="amos.mittelpunkt" w:date="2025-11-27T09:41:00Z">
            <w:rPr>
              <w:rFonts w:hint="eastAsia"/>
              <w:rtl/>
            </w:rPr>
          </w:rPrChange>
        </w:rPr>
        <w:t>מאת</w:t>
      </w:r>
      <w:r w:rsidRPr="009168CA">
        <w:rPr>
          <w:rFonts w:ascii="Arial" w:hAnsi="Arial" w:cs="Arial"/>
          <w:rtl/>
          <w:rPrChange w:id="2346" w:author="amos.mittelpunkt" w:date="2025-11-27T09:41:00Z">
            <w:rPr>
              <w:rtl/>
            </w:rPr>
          </w:rPrChange>
        </w:rPr>
        <w:t xml:space="preserve"> </w:t>
      </w:r>
      <w:r w:rsidRPr="009168CA">
        <w:rPr>
          <w:rFonts w:ascii="Arial" w:hAnsi="Arial" w:cs="Arial" w:hint="eastAsia"/>
          <w:rtl/>
          <w:rPrChange w:id="2347" w:author="amos.mittelpunkt" w:date="2025-11-27T09:41:00Z">
            <w:rPr>
              <w:rFonts w:hint="eastAsia"/>
              <w:rtl/>
            </w:rPr>
          </w:rPrChange>
        </w:rPr>
        <w:t>רשם</w:t>
      </w:r>
      <w:r w:rsidRPr="009168CA">
        <w:rPr>
          <w:rFonts w:ascii="Arial" w:hAnsi="Arial" w:cs="Arial"/>
          <w:rtl/>
          <w:rPrChange w:id="2348" w:author="amos.mittelpunkt" w:date="2025-11-27T09:41:00Z">
            <w:rPr>
              <w:rtl/>
            </w:rPr>
          </w:rPrChange>
        </w:rPr>
        <w:t xml:space="preserve"> </w:t>
      </w:r>
      <w:r w:rsidRPr="009168CA">
        <w:rPr>
          <w:rFonts w:ascii="Arial" w:hAnsi="Arial" w:cs="Arial" w:hint="eastAsia"/>
          <w:rtl/>
          <w:rPrChange w:id="2349" w:author="amos.mittelpunkt" w:date="2025-11-27T09:41:00Z">
            <w:rPr>
              <w:rFonts w:hint="eastAsia"/>
              <w:rtl/>
            </w:rPr>
          </w:rPrChange>
        </w:rPr>
        <w:t>העמותות</w:t>
      </w:r>
      <w:r w:rsidRPr="009168CA">
        <w:rPr>
          <w:rFonts w:ascii="Arial" w:hAnsi="Arial" w:cs="Arial"/>
          <w:rtl/>
          <w:rPrChange w:id="2350" w:author="amos.mittelpunkt" w:date="2025-11-27T09:41:00Z">
            <w:rPr>
              <w:rtl/>
            </w:rPr>
          </w:rPrChange>
        </w:rPr>
        <w:t xml:space="preserve"> </w:t>
      </w:r>
      <w:r w:rsidRPr="009168CA">
        <w:rPr>
          <w:rFonts w:ascii="Arial" w:hAnsi="Arial" w:cs="Arial" w:hint="eastAsia"/>
          <w:rtl/>
          <w:rPrChange w:id="2351" w:author="amos.mittelpunkt" w:date="2025-11-27T09:41:00Z">
            <w:rPr>
              <w:rFonts w:hint="eastAsia"/>
              <w:rtl/>
            </w:rPr>
          </w:rPrChange>
        </w:rPr>
        <w:t>או</w:t>
      </w:r>
      <w:r w:rsidRPr="009168CA">
        <w:rPr>
          <w:rFonts w:ascii="Arial" w:hAnsi="Arial" w:cs="Arial"/>
          <w:rtl/>
          <w:rPrChange w:id="2352" w:author="amos.mittelpunkt" w:date="2025-11-27T09:41:00Z">
            <w:rPr>
              <w:rtl/>
            </w:rPr>
          </w:rPrChange>
        </w:rPr>
        <w:t xml:space="preserve"> </w:t>
      </w:r>
      <w:r w:rsidRPr="009168CA">
        <w:rPr>
          <w:rFonts w:ascii="Arial" w:hAnsi="Arial" w:cs="Arial" w:hint="eastAsia"/>
          <w:rtl/>
          <w:rPrChange w:id="2353" w:author="amos.mittelpunkt" w:date="2025-11-27T09:41:00Z">
            <w:rPr>
              <w:rFonts w:hint="eastAsia"/>
              <w:rtl/>
            </w:rPr>
          </w:rPrChange>
        </w:rPr>
        <w:t>רשם</w:t>
      </w:r>
      <w:r w:rsidRPr="009168CA">
        <w:rPr>
          <w:rFonts w:ascii="Arial" w:hAnsi="Arial" w:cs="Arial"/>
          <w:rtl/>
          <w:rPrChange w:id="2354" w:author="amos.mittelpunkt" w:date="2025-11-27T09:41:00Z">
            <w:rPr>
              <w:rtl/>
            </w:rPr>
          </w:rPrChange>
        </w:rPr>
        <w:t xml:space="preserve"> </w:t>
      </w:r>
      <w:r w:rsidRPr="009168CA">
        <w:rPr>
          <w:rFonts w:ascii="Arial" w:hAnsi="Arial" w:cs="Arial" w:hint="eastAsia"/>
          <w:rtl/>
          <w:rPrChange w:id="2355" w:author="amos.mittelpunkt" w:date="2025-11-27T09:41:00Z">
            <w:rPr>
              <w:rFonts w:hint="eastAsia"/>
              <w:rtl/>
            </w:rPr>
          </w:rPrChange>
        </w:rPr>
        <w:t>ההקדשות</w:t>
      </w:r>
      <w:r w:rsidRPr="009168CA">
        <w:rPr>
          <w:rFonts w:ascii="Arial" w:hAnsi="Arial" w:cs="Arial"/>
          <w:rtl/>
          <w:rPrChange w:id="2356" w:author="amos.mittelpunkt" w:date="2025-11-27T09:41:00Z">
            <w:rPr>
              <w:rtl/>
            </w:rPr>
          </w:rPrChange>
        </w:rPr>
        <w:t xml:space="preserve">, </w:t>
      </w:r>
      <w:r w:rsidRPr="009168CA">
        <w:rPr>
          <w:rFonts w:ascii="Arial" w:hAnsi="Arial" w:cs="Arial" w:hint="eastAsia"/>
          <w:rtl/>
          <w:rPrChange w:id="2357" w:author="amos.mittelpunkt" w:date="2025-11-27T09:41:00Z">
            <w:rPr>
              <w:rFonts w:hint="eastAsia"/>
              <w:rtl/>
            </w:rPr>
          </w:rPrChange>
        </w:rPr>
        <w:t>לפי</w:t>
      </w:r>
      <w:r w:rsidRPr="009168CA">
        <w:rPr>
          <w:rFonts w:ascii="Arial" w:hAnsi="Arial" w:cs="Arial"/>
          <w:rtl/>
          <w:rPrChange w:id="2358" w:author="amos.mittelpunkt" w:date="2025-11-27T09:41:00Z">
            <w:rPr>
              <w:rtl/>
            </w:rPr>
          </w:rPrChange>
        </w:rPr>
        <w:t xml:space="preserve"> </w:t>
      </w:r>
      <w:r w:rsidRPr="009168CA">
        <w:rPr>
          <w:rFonts w:ascii="Arial" w:hAnsi="Arial" w:cs="Arial" w:hint="eastAsia"/>
          <w:rtl/>
          <w:rPrChange w:id="2359" w:author="amos.mittelpunkt" w:date="2025-11-27T09:41:00Z">
            <w:rPr>
              <w:rFonts w:hint="eastAsia"/>
              <w:rtl/>
            </w:rPr>
          </w:rPrChange>
        </w:rPr>
        <w:t>העניין</w:t>
      </w:r>
      <w:r w:rsidRPr="009168CA">
        <w:rPr>
          <w:rFonts w:ascii="Arial" w:hAnsi="Arial" w:cs="Arial"/>
          <w:rtl/>
          <w:rPrChange w:id="2360" w:author="amos.mittelpunkt" w:date="2025-11-27T09:41:00Z">
            <w:rPr>
              <w:rtl/>
            </w:rPr>
          </w:rPrChange>
        </w:rPr>
        <w:t xml:space="preserve">, </w:t>
      </w:r>
      <w:r w:rsidRPr="009168CA">
        <w:rPr>
          <w:rFonts w:ascii="Arial" w:hAnsi="Arial" w:cs="Arial" w:hint="eastAsia"/>
          <w:rtl/>
          <w:rPrChange w:id="2361" w:author="amos.mittelpunkt" w:date="2025-11-27T09:41:00Z">
            <w:rPr>
              <w:rFonts w:hint="eastAsia"/>
              <w:rtl/>
            </w:rPr>
          </w:rPrChange>
        </w:rPr>
        <w:t>המעיד</w:t>
      </w:r>
      <w:r w:rsidRPr="009168CA">
        <w:rPr>
          <w:rFonts w:ascii="Arial" w:hAnsi="Arial" w:cs="Arial"/>
          <w:rtl/>
          <w:rPrChange w:id="2362" w:author="amos.mittelpunkt" w:date="2025-11-27T09:41:00Z">
            <w:rPr>
              <w:rtl/>
            </w:rPr>
          </w:rPrChange>
        </w:rPr>
        <w:t xml:space="preserve"> </w:t>
      </w:r>
      <w:r w:rsidRPr="009168CA">
        <w:rPr>
          <w:rFonts w:ascii="Arial" w:hAnsi="Arial" w:cs="Arial" w:hint="eastAsia"/>
          <w:rtl/>
          <w:rPrChange w:id="2363" w:author="amos.mittelpunkt" w:date="2025-11-27T09:41:00Z">
            <w:rPr>
              <w:rFonts w:hint="eastAsia"/>
              <w:rtl/>
            </w:rPr>
          </w:rPrChange>
        </w:rPr>
        <w:t>כי</w:t>
      </w:r>
      <w:r w:rsidRPr="009168CA">
        <w:rPr>
          <w:rFonts w:ascii="Arial" w:hAnsi="Arial" w:cs="Arial"/>
          <w:rtl/>
          <w:rPrChange w:id="2364" w:author="amos.mittelpunkt" w:date="2025-11-27T09:41:00Z">
            <w:rPr>
              <w:rtl/>
            </w:rPr>
          </w:rPrChange>
        </w:rPr>
        <w:t xml:space="preserve"> </w:t>
      </w:r>
      <w:r w:rsidRPr="009168CA">
        <w:rPr>
          <w:rFonts w:ascii="Arial" w:hAnsi="Arial" w:cs="Arial" w:hint="eastAsia"/>
          <w:rtl/>
          <w:rPrChange w:id="2365" w:author="amos.mittelpunkt" w:date="2025-11-27T09:41:00Z">
            <w:rPr>
              <w:rFonts w:hint="eastAsia"/>
              <w:rtl/>
            </w:rPr>
          </w:rPrChange>
        </w:rPr>
        <w:t>הגוף</w:t>
      </w:r>
      <w:r w:rsidRPr="009168CA">
        <w:rPr>
          <w:rFonts w:ascii="Arial" w:hAnsi="Arial" w:cs="Arial"/>
          <w:rtl/>
          <w:rPrChange w:id="2366" w:author="amos.mittelpunkt" w:date="2025-11-27T09:41:00Z">
            <w:rPr>
              <w:rtl/>
            </w:rPr>
          </w:rPrChange>
        </w:rPr>
        <w:t xml:space="preserve"> </w:t>
      </w:r>
      <w:r w:rsidRPr="009168CA">
        <w:rPr>
          <w:rFonts w:ascii="Arial" w:hAnsi="Arial" w:cs="Arial" w:hint="eastAsia"/>
          <w:rtl/>
          <w:rPrChange w:id="2367" w:author="amos.mittelpunkt" w:date="2025-11-27T09:41:00Z">
            <w:rPr>
              <w:rFonts w:hint="eastAsia"/>
              <w:rtl/>
            </w:rPr>
          </w:rPrChange>
        </w:rPr>
        <w:t>מקיים</w:t>
      </w:r>
      <w:r w:rsidRPr="009168CA">
        <w:rPr>
          <w:rFonts w:ascii="Arial" w:hAnsi="Arial" w:cs="Arial"/>
          <w:rtl/>
          <w:rPrChange w:id="2368" w:author="amos.mittelpunkt" w:date="2025-11-27T09:41:00Z">
            <w:rPr>
              <w:rtl/>
            </w:rPr>
          </w:rPrChange>
        </w:rPr>
        <w:t xml:space="preserve"> </w:t>
      </w:r>
      <w:r w:rsidRPr="009168CA">
        <w:rPr>
          <w:rFonts w:ascii="Arial" w:hAnsi="Arial" w:cs="Arial" w:hint="eastAsia"/>
          <w:rtl/>
          <w:rPrChange w:id="2369" w:author="amos.mittelpunkt" w:date="2025-11-27T09:41:00Z">
            <w:rPr>
              <w:rFonts w:hint="eastAsia"/>
              <w:rtl/>
            </w:rPr>
          </w:rPrChange>
        </w:rPr>
        <w:t>את</w:t>
      </w:r>
      <w:r w:rsidRPr="009168CA">
        <w:rPr>
          <w:rFonts w:ascii="Arial" w:hAnsi="Arial" w:cs="Arial"/>
          <w:rtl/>
          <w:rPrChange w:id="2370" w:author="amos.mittelpunkt" w:date="2025-11-27T09:41:00Z">
            <w:rPr>
              <w:rtl/>
            </w:rPr>
          </w:rPrChange>
        </w:rPr>
        <w:t xml:space="preserve"> </w:t>
      </w:r>
      <w:r w:rsidRPr="009168CA">
        <w:rPr>
          <w:rFonts w:ascii="Arial" w:hAnsi="Arial" w:cs="Arial" w:hint="eastAsia"/>
          <w:rtl/>
          <w:rPrChange w:id="2371" w:author="amos.mittelpunkt" w:date="2025-11-27T09:41:00Z">
            <w:rPr>
              <w:rFonts w:hint="eastAsia"/>
              <w:rtl/>
            </w:rPr>
          </w:rPrChange>
        </w:rPr>
        <w:t>דרישות</w:t>
      </w:r>
      <w:r w:rsidRPr="009168CA">
        <w:rPr>
          <w:rFonts w:ascii="Arial" w:hAnsi="Arial" w:cs="Arial"/>
          <w:rtl/>
          <w:rPrChange w:id="2372" w:author="amos.mittelpunkt" w:date="2025-11-27T09:41:00Z">
            <w:rPr>
              <w:rtl/>
            </w:rPr>
          </w:rPrChange>
        </w:rPr>
        <w:t xml:space="preserve"> </w:t>
      </w:r>
      <w:r w:rsidR="002249EF" w:rsidRPr="009168CA">
        <w:rPr>
          <w:rFonts w:ascii="Arial" w:hAnsi="Arial" w:cs="Arial"/>
          <w:rPrChange w:id="2373" w:author="amos.mittelpunkt" w:date="2025-11-27T09:41:00Z">
            <w:rPr/>
          </w:rPrChange>
        </w:rPr>
        <w:fldChar w:fldCharType="begin"/>
      </w:r>
      <w:r w:rsidR="002249EF" w:rsidRPr="009168CA">
        <w:rPr>
          <w:rFonts w:ascii="Arial" w:hAnsi="Arial" w:cs="Arial"/>
          <w:rPrChange w:id="2374" w:author="amos.mittelpunkt" w:date="2025-11-27T09:41:00Z">
            <w:rPr/>
          </w:rPrChange>
        </w:rPr>
        <w:instrText xml:space="preserve"> HYPERLINK "https://www.nevo.co.il/law_html/law00/4496.htm" </w:instrText>
      </w:r>
      <w:r w:rsidR="002249EF" w:rsidRPr="009168CA">
        <w:rPr>
          <w:rFonts w:ascii="Arial" w:hAnsi="Arial" w:cs="Arial"/>
          <w:rPrChange w:id="2375" w:author="amos.mittelpunkt" w:date="2025-11-27T09:41:00Z">
            <w:rPr>
              <w:rStyle w:val="Hyperlink"/>
              <w:rFonts w:ascii="David" w:hAnsi="David" w:cs="David"/>
            </w:rPr>
          </w:rPrChange>
        </w:rPr>
        <w:fldChar w:fldCharType="separate"/>
      </w:r>
      <w:r w:rsidR="00F079C7" w:rsidRPr="009168CA">
        <w:rPr>
          <w:rStyle w:val="Hyperlink"/>
          <w:rFonts w:ascii="Arial" w:hAnsi="Arial" w:cs="Arial"/>
          <w:rtl/>
          <w:rPrChange w:id="2376" w:author="amos.mittelpunkt" w:date="2025-11-27T09:41:00Z">
            <w:rPr>
              <w:rStyle w:val="Hyperlink"/>
              <w:rFonts w:ascii="David" w:hAnsi="David" w:cs="David"/>
              <w:rtl/>
            </w:rPr>
          </w:rPrChange>
        </w:rPr>
        <w:t>חוק העמותות, התש"ם-1980</w:t>
      </w:r>
      <w:r w:rsidR="002249EF" w:rsidRPr="009168CA">
        <w:rPr>
          <w:rStyle w:val="Hyperlink"/>
          <w:rFonts w:ascii="Arial" w:hAnsi="Arial" w:cs="Arial"/>
          <w:rPrChange w:id="2377" w:author="amos.mittelpunkt" w:date="2025-11-27T09:41:00Z">
            <w:rPr>
              <w:rStyle w:val="Hyperlink"/>
              <w:rFonts w:ascii="David" w:hAnsi="David" w:cs="David"/>
            </w:rPr>
          </w:rPrChange>
        </w:rPr>
        <w:fldChar w:fldCharType="end"/>
      </w:r>
      <w:r w:rsidRPr="009168CA">
        <w:rPr>
          <w:rFonts w:ascii="Arial" w:hAnsi="Arial" w:cs="Arial"/>
          <w:rtl/>
          <w:rPrChange w:id="2378" w:author="amos.mittelpunkt" w:date="2025-11-27T09:41:00Z">
            <w:rPr>
              <w:rtl/>
            </w:rPr>
          </w:rPrChange>
        </w:rPr>
        <w:t xml:space="preserve">, </w:t>
      </w:r>
      <w:r w:rsidR="002249EF" w:rsidRPr="009168CA">
        <w:rPr>
          <w:rFonts w:ascii="Arial" w:hAnsi="Arial" w:cs="Arial"/>
          <w:rPrChange w:id="2379" w:author="amos.mittelpunkt" w:date="2025-11-27T09:41:00Z">
            <w:rPr/>
          </w:rPrChange>
        </w:rPr>
        <w:fldChar w:fldCharType="begin"/>
      </w:r>
      <w:r w:rsidR="002249EF" w:rsidRPr="009168CA">
        <w:rPr>
          <w:rFonts w:ascii="Arial" w:hAnsi="Arial" w:cs="Arial"/>
          <w:rPrChange w:id="2380" w:author="amos.mittelpunkt" w:date="2025-11-27T09:41:00Z">
            <w:rPr/>
          </w:rPrChange>
        </w:rPr>
        <w:instrText xml:space="preserve"> HYPERLINK "https://www.nevo.co.il/law_html/law01/139_002.htm" </w:instrText>
      </w:r>
      <w:r w:rsidR="002249EF" w:rsidRPr="009168CA">
        <w:rPr>
          <w:rFonts w:ascii="Arial" w:hAnsi="Arial" w:cs="Arial"/>
          <w:rPrChange w:id="2381" w:author="amos.mittelpunkt" w:date="2025-11-27T09:41:00Z">
            <w:rPr>
              <w:rStyle w:val="Hyperlink"/>
              <w:rFonts w:ascii="David" w:hAnsi="David" w:cs="David"/>
            </w:rPr>
          </w:rPrChange>
        </w:rPr>
        <w:fldChar w:fldCharType="separate"/>
      </w:r>
      <w:r w:rsidR="00F079C7" w:rsidRPr="009168CA">
        <w:rPr>
          <w:rStyle w:val="Hyperlink"/>
          <w:rFonts w:ascii="Arial" w:hAnsi="Arial" w:cs="Arial"/>
          <w:rtl/>
          <w:rPrChange w:id="2382" w:author="amos.mittelpunkt" w:date="2025-11-27T09:41:00Z">
            <w:rPr>
              <w:rStyle w:val="Hyperlink"/>
              <w:rFonts w:ascii="David" w:hAnsi="David" w:cs="David"/>
              <w:rtl/>
            </w:rPr>
          </w:rPrChange>
        </w:rPr>
        <w:t>חוק החברות, התשנ"ט-1999</w:t>
      </w:r>
      <w:r w:rsidR="002249EF" w:rsidRPr="009168CA">
        <w:rPr>
          <w:rStyle w:val="Hyperlink"/>
          <w:rFonts w:ascii="Arial" w:hAnsi="Arial" w:cs="Arial"/>
          <w:rPrChange w:id="2383" w:author="amos.mittelpunkt" w:date="2025-11-27T09:41:00Z">
            <w:rPr>
              <w:rStyle w:val="Hyperlink"/>
              <w:rFonts w:ascii="David" w:hAnsi="David" w:cs="David"/>
            </w:rPr>
          </w:rPrChange>
        </w:rPr>
        <w:fldChar w:fldCharType="end"/>
      </w:r>
      <w:r w:rsidRPr="009168CA">
        <w:rPr>
          <w:rFonts w:ascii="Arial" w:hAnsi="Arial" w:cs="Arial"/>
          <w:rtl/>
          <w:rPrChange w:id="2384" w:author="amos.mittelpunkt" w:date="2025-11-27T09:41:00Z">
            <w:rPr>
              <w:rtl/>
            </w:rPr>
          </w:rPrChange>
        </w:rPr>
        <w:t xml:space="preserve"> </w:t>
      </w:r>
      <w:r w:rsidRPr="009168CA">
        <w:rPr>
          <w:rFonts w:ascii="Arial" w:hAnsi="Arial" w:cs="Arial" w:hint="eastAsia"/>
          <w:rtl/>
          <w:rPrChange w:id="2385" w:author="amos.mittelpunkt" w:date="2025-11-27T09:41:00Z">
            <w:rPr>
              <w:rFonts w:hint="eastAsia"/>
              <w:rtl/>
            </w:rPr>
          </w:rPrChange>
        </w:rPr>
        <w:t>או</w:t>
      </w:r>
      <w:r w:rsidRPr="009168CA">
        <w:rPr>
          <w:rFonts w:ascii="Arial" w:hAnsi="Arial" w:cs="Arial"/>
          <w:rtl/>
          <w:rPrChange w:id="2386" w:author="amos.mittelpunkt" w:date="2025-11-27T09:41:00Z">
            <w:rPr>
              <w:rtl/>
            </w:rPr>
          </w:rPrChange>
        </w:rPr>
        <w:t xml:space="preserve"> </w:t>
      </w:r>
      <w:r w:rsidR="002249EF" w:rsidRPr="009168CA">
        <w:rPr>
          <w:rFonts w:ascii="Arial" w:hAnsi="Arial" w:cs="Arial"/>
          <w:rPrChange w:id="2387" w:author="amos.mittelpunkt" w:date="2025-11-27T09:41:00Z">
            <w:rPr/>
          </w:rPrChange>
        </w:rPr>
        <w:fldChar w:fldCharType="begin"/>
      </w:r>
      <w:r w:rsidR="002249EF" w:rsidRPr="009168CA">
        <w:rPr>
          <w:rFonts w:ascii="Arial" w:hAnsi="Arial" w:cs="Arial"/>
          <w:rPrChange w:id="2388" w:author="amos.mittelpunkt" w:date="2025-11-27T09:41:00Z">
            <w:rPr/>
          </w:rPrChange>
        </w:rPr>
        <w:instrText xml:space="preserve"> HYPERLINK "https://www.nevo.co.il/law_html/law00/72996.htm" </w:instrText>
      </w:r>
      <w:r w:rsidR="002249EF" w:rsidRPr="009168CA">
        <w:rPr>
          <w:rFonts w:ascii="Arial" w:hAnsi="Arial" w:cs="Arial"/>
          <w:rPrChange w:id="2389" w:author="amos.mittelpunkt" w:date="2025-11-27T09:41:00Z">
            <w:rPr>
              <w:rStyle w:val="Hyperlink"/>
              <w:rFonts w:ascii="David" w:hAnsi="David" w:cs="David"/>
            </w:rPr>
          </w:rPrChange>
        </w:rPr>
        <w:fldChar w:fldCharType="separate"/>
      </w:r>
      <w:r w:rsidR="00F079C7" w:rsidRPr="009168CA">
        <w:rPr>
          <w:rStyle w:val="Hyperlink"/>
          <w:rFonts w:ascii="Arial" w:hAnsi="Arial" w:cs="Arial"/>
          <w:rtl/>
          <w:rPrChange w:id="2390" w:author="amos.mittelpunkt" w:date="2025-11-27T09:41:00Z">
            <w:rPr>
              <w:rStyle w:val="Hyperlink"/>
              <w:rFonts w:ascii="David" w:hAnsi="David" w:cs="David"/>
              <w:rtl/>
            </w:rPr>
          </w:rPrChange>
        </w:rPr>
        <w:t>חוק הנאמנות, התשל"ט-1979</w:t>
      </w:r>
      <w:r w:rsidR="002249EF" w:rsidRPr="009168CA">
        <w:rPr>
          <w:rStyle w:val="Hyperlink"/>
          <w:rFonts w:ascii="Arial" w:hAnsi="Arial" w:cs="Arial"/>
          <w:rPrChange w:id="2391" w:author="amos.mittelpunkt" w:date="2025-11-27T09:41:00Z">
            <w:rPr>
              <w:rStyle w:val="Hyperlink"/>
              <w:rFonts w:ascii="David" w:hAnsi="David" w:cs="David"/>
            </w:rPr>
          </w:rPrChange>
        </w:rPr>
        <w:fldChar w:fldCharType="end"/>
      </w:r>
      <w:r w:rsidRPr="009168CA">
        <w:rPr>
          <w:rFonts w:ascii="Arial" w:hAnsi="Arial" w:cs="Arial"/>
          <w:rtl/>
          <w:rPrChange w:id="2392" w:author="amos.mittelpunkt" w:date="2025-11-27T09:41:00Z">
            <w:rPr>
              <w:rtl/>
            </w:rPr>
          </w:rPrChange>
        </w:rPr>
        <w:t xml:space="preserve"> </w:t>
      </w:r>
      <w:r w:rsidRPr="009168CA">
        <w:rPr>
          <w:rFonts w:ascii="Arial" w:hAnsi="Arial" w:cs="Arial" w:hint="eastAsia"/>
          <w:rtl/>
          <w:rPrChange w:id="2393" w:author="amos.mittelpunkt" w:date="2025-11-27T09:41:00Z">
            <w:rPr>
              <w:rFonts w:hint="eastAsia"/>
              <w:rtl/>
            </w:rPr>
          </w:rPrChange>
        </w:rPr>
        <w:t>או</w:t>
      </w:r>
      <w:r w:rsidRPr="009168CA">
        <w:rPr>
          <w:rFonts w:ascii="Arial" w:hAnsi="Arial" w:cs="Arial"/>
          <w:rtl/>
          <w:rPrChange w:id="2394" w:author="amos.mittelpunkt" w:date="2025-11-27T09:41:00Z">
            <w:rPr>
              <w:rtl/>
            </w:rPr>
          </w:rPrChange>
        </w:rPr>
        <w:t xml:space="preserve"> </w:t>
      </w:r>
      <w:r w:rsidRPr="009168CA">
        <w:rPr>
          <w:rFonts w:ascii="Arial" w:hAnsi="Arial" w:cs="Arial" w:hint="eastAsia"/>
          <w:rtl/>
          <w:rPrChange w:id="2395" w:author="amos.mittelpunkt" w:date="2025-11-27T09:41:00Z">
            <w:rPr>
              <w:rFonts w:hint="eastAsia"/>
              <w:rtl/>
            </w:rPr>
          </w:rPrChange>
        </w:rPr>
        <w:t>החוק</w:t>
      </w:r>
      <w:r w:rsidRPr="009168CA">
        <w:rPr>
          <w:rFonts w:ascii="Arial" w:hAnsi="Arial" w:cs="Arial"/>
          <w:rtl/>
          <w:rPrChange w:id="2396" w:author="amos.mittelpunkt" w:date="2025-11-27T09:41:00Z">
            <w:rPr>
              <w:rtl/>
            </w:rPr>
          </w:rPrChange>
        </w:rPr>
        <w:t xml:space="preserve"> </w:t>
      </w:r>
      <w:r w:rsidRPr="009168CA">
        <w:rPr>
          <w:rFonts w:ascii="Arial" w:hAnsi="Arial" w:cs="Arial" w:hint="eastAsia"/>
          <w:rtl/>
          <w:rPrChange w:id="2397" w:author="amos.mittelpunkt" w:date="2025-11-27T09:41:00Z">
            <w:rPr>
              <w:rFonts w:hint="eastAsia"/>
              <w:rtl/>
            </w:rPr>
          </w:rPrChange>
        </w:rPr>
        <w:t>העותומני</w:t>
      </w:r>
      <w:r w:rsidRPr="009168CA">
        <w:rPr>
          <w:rFonts w:ascii="Arial" w:hAnsi="Arial" w:cs="Arial"/>
          <w:rtl/>
          <w:rPrChange w:id="2398" w:author="amos.mittelpunkt" w:date="2025-11-27T09:41:00Z">
            <w:rPr>
              <w:rtl/>
            </w:rPr>
          </w:rPrChange>
        </w:rPr>
        <w:t xml:space="preserve"> </w:t>
      </w:r>
      <w:r w:rsidRPr="009168CA">
        <w:rPr>
          <w:rFonts w:ascii="Arial" w:hAnsi="Arial" w:cs="Arial" w:hint="eastAsia"/>
          <w:rtl/>
          <w:rPrChange w:id="2399" w:author="amos.mittelpunkt" w:date="2025-11-27T09:41:00Z">
            <w:rPr>
              <w:rFonts w:hint="eastAsia"/>
              <w:rtl/>
            </w:rPr>
          </w:rPrChange>
        </w:rPr>
        <w:t>על</w:t>
      </w:r>
      <w:r w:rsidRPr="009168CA">
        <w:rPr>
          <w:rFonts w:ascii="Arial" w:hAnsi="Arial" w:cs="Arial"/>
          <w:rtl/>
          <w:rPrChange w:id="2400" w:author="amos.mittelpunkt" w:date="2025-11-27T09:41:00Z">
            <w:rPr>
              <w:rtl/>
            </w:rPr>
          </w:rPrChange>
        </w:rPr>
        <w:t xml:space="preserve"> </w:t>
      </w:r>
      <w:r w:rsidRPr="009168CA">
        <w:rPr>
          <w:rFonts w:ascii="Arial" w:hAnsi="Arial" w:cs="Arial" w:hint="eastAsia"/>
          <w:rtl/>
          <w:rPrChange w:id="2401" w:author="amos.mittelpunkt" w:date="2025-11-27T09:41:00Z">
            <w:rPr>
              <w:rFonts w:hint="eastAsia"/>
              <w:rtl/>
            </w:rPr>
          </w:rPrChange>
        </w:rPr>
        <w:t>האגודות</w:t>
      </w:r>
      <w:r w:rsidRPr="009168CA">
        <w:rPr>
          <w:rFonts w:ascii="Arial" w:hAnsi="Arial" w:cs="Arial"/>
          <w:rtl/>
          <w:rPrChange w:id="2402" w:author="amos.mittelpunkt" w:date="2025-11-27T09:41:00Z">
            <w:rPr>
              <w:rtl/>
            </w:rPr>
          </w:rPrChange>
        </w:rPr>
        <w:t xml:space="preserve"> (1909), </w:t>
      </w:r>
      <w:r w:rsidRPr="009168CA">
        <w:rPr>
          <w:rFonts w:ascii="Arial" w:hAnsi="Arial" w:cs="Arial" w:hint="eastAsia"/>
          <w:rtl/>
          <w:rPrChange w:id="2403" w:author="amos.mittelpunkt" w:date="2025-11-27T09:41:00Z">
            <w:rPr>
              <w:rFonts w:hint="eastAsia"/>
              <w:rtl/>
            </w:rPr>
          </w:rPrChange>
        </w:rPr>
        <w:t>לפי</w:t>
      </w:r>
      <w:r w:rsidRPr="009168CA">
        <w:rPr>
          <w:rFonts w:ascii="Arial" w:hAnsi="Arial" w:cs="Arial"/>
          <w:rtl/>
          <w:rPrChange w:id="2404" w:author="amos.mittelpunkt" w:date="2025-11-27T09:41:00Z">
            <w:rPr>
              <w:rtl/>
            </w:rPr>
          </w:rPrChange>
        </w:rPr>
        <w:t xml:space="preserve"> </w:t>
      </w:r>
      <w:r w:rsidRPr="009168CA">
        <w:rPr>
          <w:rFonts w:ascii="Arial" w:hAnsi="Arial" w:cs="Arial" w:hint="eastAsia"/>
          <w:rtl/>
          <w:rPrChange w:id="2405" w:author="amos.mittelpunkt" w:date="2025-11-27T09:41:00Z">
            <w:rPr>
              <w:rFonts w:hint="eastAsia"/>
              <w:rtl/>
            </w:rPr>
          </w:rPrChange>
        </w:rPr>
        <w:t>העניין</w:t>
      </w:r>
      <w:r w:rsidRPr="009168CA">
        <w:rPr>
          <w:rFonts w:ascii="Arial" w:hAnsi="Arial" w:cs="Arial"/>
          <w:rtl/>
          <w:rPrChange w:id="2406" w:author="amos.mittelpunkt" w:date="2025-11-27T09:41:00Z">
            <w:rPr>
              <w:rtl/>
            </w:rPr>
          </w:rPrChange>
        </w:rPr>
        <w:t xml:space="preserve">, </w:t>
      </w:r>
      <w:r w:rsidRPr="009168CA">
        <w:rPr>
          <w:rFonts w:ascii="Arial" w:hAnsi="Arial" w:cs="Arial" w:hint="eastAsia"/>
          <w:rtl/>
          <w:rPrChange w:id="2407" w:author="amos.mittelpunkt" w:date="2025-11-27T09:41:00Z">
            <w:rPr>
              <w:rFonts w:hint="eastAsia"/>
              <w:rtl/>
            </w:rPr>
          </w:rPrChange>
        </w:rPr>
        <w:t>והנחיות</w:t>
      </w:r>
      <w:r w:rsidRPr="009168CA">
        <w:rPr>
          <w:rFonts w:ascii="Arial" w:hAnsi="Arial" w:cs="Arial"/>
          <w:rtl/>
          <w:rPrChange w:id="2408" w:author="amos.mittelpunkt" w:date="2025-11-27T09:41:00Z">
            <w:rPr>
              <w:rtl/>
            </w:rPr>
          </w:rPrChange>
        </w:rPr>
        <w:t xml:space="preserve"> </w:t>
      </w:r>
      <w:r w:rsidRPr="009168CA">
        <w:rPr>
          <w:rFonts w:ascii="Arial" w:hAnsi="Arial" w:cs="Arial" w:hint="eastAsia"/>
          <w:rtl/>
          <w:rPrChange w:id="2409" w:author="amos.mittelpunkt" w:date="2025-11-27T09:41:00Z">
            <w:rPr>
              <w:rFonts w:hint="eastAsia"/>
              <w:rtl/>
            </w:rPr>
          </w:rPrChange>
        </w:rPr>
        <w:t>רשם</w:t>
      </w:r>
      <w:r w:rsidRPr="009168CA">
        <w:rPr>
          <w:rFonts w:ascii="Arial" w:hAnsi="Arial" w:cs="Arial"/>
          <w:rtl/>
          <w:rPrChange w:id="2410" w:author="amos.mittelpunkt" w:date="2025-11-27T09:41:00Z">
            <w:rPr>
              <w:rtl/>
            </w:rPr>
          </w:rPrChange>
        </w:rPr>
        <w:t xml:space="preserve"> </w:t>
      </w:r>
      <w:r w:rsidRPr="009168CA">
        <w:rPr>
          <w:rFonts w:ascii="Arial" w:hAnsi="Arial" w:cs="Arial" w:hint="eastAsia"/>
          <w:rtl/>
          <w:rPrChange w:id="2411" w:author="amos.mittelpunkt" w:date="2025-11-27T09:41:00Z">
            <w:rPr>
              <w:rFonts w:hint="eastAsia"/>
              <w:rtl/>
            </w:rPr>
          </w:rPrChange>
        </w:rPr>
        <w:t>העמותות</w:t>
      </w:r>
      <w:r w:rsidRPr="009168CA">
        <w:rPr>
          <w:rFonts w:ascii="Arial" w:hAnsi="Arial" w:cs="Arial"/>
          <w:rtl/>
          <w:rPrChange w:id="2412" w:author="amos.mittelpunkt" w:date="2025-11-27T09:41:00Z">
            <w:rPr>
              <w:rtl/>
            </w:rPr>
          </w:rPrChange>
        </w:rPr>
        <w:t xml:space="preserve">/רשם </w:t>
      </w:r>
      <w:r w:rsidRPr="009168CA">
        <w:rPr>
          <w:rFonts w:ascii="Arial" w:hAnsi="Arial" w:cs="Arial" w:hint="eastAsia"/>
          <w:rtl/>
          <w:rPrChange w:id="2413" w:author="amos.mittelpunkt" w:date="2025-11-27T09:41:00Z">
            <w:rPr>
              <w:rFonts w:hint="eastAsia"/>
              <w:rtl/>
            </w:rPr>
          </w:rPrChange>
        </w:rPr>
        <w:t>ההקדשות</w:t>
      </w:r>
      <w:r w:rsidRPr="009168CA">
        <w:rPr>
          <w:rFonts w:ascii="Arial" w:hAnsi="Arial" w:cs="Arial"/>
          <w:rtl/>
          <w:rPrChange w:id="2414" w:author="amos.mittelpunkt" w:date="2025-11-27T09:41:00Z">
            <w:rPr>
              <w:rtl/>
            </w:rPr>
          </w:rPrChange>
        </w:rPr>
        <w:t xml:space="preserve">, </w:t>
      </w:r>
      <w:r w:rsidRPr="009168CA">
        <w:rPr>
          <w:rFonts w:ascii="Arial" w:hAnsi="Arial" w:cs="Arial" w:hint="eastAsia"/>
          <w:rtl/>
          <w:rPrChange w:id="2415" w:author="amos.mittelpunkt" w:date="2025-11-27T09:41:00Z">
            <w:rPr>
              <w:rFonts w:hint="eastAsia"/>
              <w:rtl/>
            </w:rPr>
          </w:rPrChange>
        </w:rPr>
        <w:t>לפי</w:t>
      </w:r>
      <w:r w:rsidRPr="009168CA">
        <w:rPr>
          <w:rFonts w:ascii="Arial" w:hAnsi="Arial" w:cs="Arial"/>
          <w:rtl/>
          <w:rPrChange w:id="2416" w:author="amos.mittelpunkt" w:date="2025-11-27T09:41:00Z">
            <w:rPr>
              <w:rtl/>
            </w:rPr>
          </w:rPrChange>
        </w:rPr>
        <w:t xml:space="preserve"> </w:t>
      </w:r>
      <w:r w:rsidRPr="009168CA">
        <w:rPr>
          <w:rFonts w:ascii="Arial" w:hAnsi="Arial" w:cs="Arial" w:hint="eastAsia"/>
          <w:rtl/>
          <w:rPrChange w:id="2417" w:author="amos.mittelpunkt" w:date="2025-11-27T09:41:00Z">
            <w:rPr>
              <w:rFonts w:hint="eastAsia"/>
              <w:rtl/>
            </w:rPr>
          </w:rPrChange>
        </w:rPr>
        <w:t>העניין</w:t>
      </w:r>
      <w:r w:rsidRPr="009168CA">
        <w:rPr>
          <w:rFonts w:ascii="Arial" w:hAnsi="Arial" w:cs="Arial"/>
          <w:rtl/>
          <w:rPrChange w:id="2418" w:author="amos.mittelpunkt" w:date="2025-11-27T09:41:00Z">
            <w:rPr>
              <w:rtl/>
            </w:rPr>
          </w:rPrChange>
        </w:rPr>
        <w:t xml:space="preserve">, </w:t>
      </w:r>
      <w:r w:rsidRPr="009168CA">
        <w:rPr>
          <w:rFonts w:ascii="Arial" w:hAnsi="Arial" w:cs="Arial" w:hint="eastAsia"/>
          <w:rtl/>
          <w:rPrChange w:id="2419" w:author="amos.mittelpunkt" w:date="2025-11-27T09:41:00Z">
            <w:rPr>
              <w:rFonts w:hint="eastAsia"/>
              <w:rtl/>
            </w:rPr>
          </w:rPrChange>
        </w:rPr>
        <w:t>לאופן</w:t>
      </w:r>
      <w:r w:rsidRPr="009168CA">
        <w:rPr>
          <w:rFonts w:ascii="Arial" w:hAnsi="Arial" w:cs="Arial"/>
          <w:rtl/>
          <w:rPrChange w:id="2420" w:author="amos.mittelpunkt" w:date="2025-11-27T09:41:00Z">
            <w:rPr>
              <w:rtl/>
            </w:rPr>
          </w:rPrChange>
        </w:rPr>
        <w:t xml:space="preserve"> </w:t>
      </w:r>
      <w:r w:rsidRPr="009168CA">
        <w:rPr>
          <w:rFonts w:ascii="Arial" w:hAnsi="Arial" w:cs="Arial" w:hint="eastAsia"/>
          <w:rtl/>
          <w:rPrChange w:id="2421" w:author="amos.mittelpunkt" w:date="2025-11-27T09:41:00Z">
            <w:rPr>
              <w:rFonts w:hint="eastAsia"/>
              <w:rtl/>
            </w:rPr>
          </w:rPrChange>
        </w:rPr>
        <w:t>ניהולו</w:t>
      </w:r>
      <w:r w:rsidRPr="009168CA">
        <w:rPr>
          <w:rFonts w:ascii="Arial" w:hAnsi="Arial" w:cs="Arial"/>
          <w:rtl/>
          <w:rPrChange w:id="2422" w:author="amos.mittelpunkt" w:date="2025-11-27T09:41:00Z">
            <w:rPr>
              <w:rtl/>
            </w:rPr>
          </w:rPrChange>
        </w:rPr>
        <w:t xml:space="preserve"> </w:t>
      </w:r>
      <w:r w:rsidRPr="009168CA">
        <w:rPr>
          <w:rFonts w:ascii="Arial" w:hAnsi="Arial" w:cs="Arial" w:hint="eastAsia"/>
          <w:rtl/>
          <w:rPrChange w:id="2423" w:author="amos.mittelpunkt" w:date="2025-11-27T09:41:00Z">
            <w:rPr>
              <w:rFonts w:hint="eastAsia"/>
              <w:rtl/>
            </w:rPr>
          </w:rPrChange>
        </w:rPr>
        <w:t>התקין</w:t>
      </w:r>
      <w:r w:rsidRPr="009168CA">
        <w:rPr>
          <w:rFonts w:ascii="Arial" w:hAnsi="Arial" w:cs="Arial"/>
          <w:rtl/>
          <w:rPrChange w:id="2424" w:author="amos.mittelpunkt" w:date="2025-11-27T09:41:00Z">
            <w:rPr>
              <w:rtl/>
            </w:rPr>
          </w:rPrChange>
        </w:rPr>
        <w:t xml:space="preserve"> </w:t>
      </w:r>
      <w:r w:rsidRPr="009168CA">
        <w:rPr>
          <w:rFonts w:ascii="Arial" w:hAnsi="Arial" w:cs="Arial" w:hint="eastAsia"/>
          <w:rtl/>
          <w:rPrChange w:id="2425" w:author="amos.mittelpunkt" w:date="2025-11-27T09:41:00Z">
            <w:rPr>
              <w:rFonts w:hint="eastAsia"/>
              <w:rtl/>
            </w:rPr>
          </w:rPrChange>
        </w:rPr>
        <w:t>לצורך</w:t>
      </w:r>
      <w:r w:rsidRPr="009168CA">
        <w:rPr>
          <w:rFonts w:ascii="Arial" w:hAnsi="Arial" w:cs="Arial"/>
          <w:rtl/>
          <w:rPrChange w:id="2426" w:author="amos.mittelpunkt" w:date="2025-11-27T09:41:00Z">
            <w:rPr>
              <w:rtl/>
            </w:rPr>
          </w:rPrChange>
        </w:rPr>
        <w:t xml:space="preserve"> </w:t>
      </w:r>
      <w:r w:rsidRPr="009168CA">
        <w:rPr>
          <w:rFonts w:ascii="Arial" w:hAnsi="Arial" w:cs="Arial" w:hint="eastAsia"/>
          <w:rtl/>
          <w:rPrChange w:id="2427" w:author="amos.mittelpunkt" w:date="2025-11-27T09:41:00Z">
            <w:rPr>
              <w:rFonts w:hint="eastAsia"/>
              <w:rtl/>
            </w:rPr>
          </w:rPrChange>
        </w:rPr>
        <w:t>קבלת</w:t>
      </w:r>
      <w:r w:rsidRPr="009168CA">
        <w:rPr>
          <w:rFonts w:ascii="Arial" w:hAnsi="Arial" w:cs="Arial"/>
          <w:rtl/>
          <w:rPrChange w:id="2428" w:author="amos.mittelpunkt" w:date="2025-11-27T09:41:00Z">
            <w:rPr>
              <w:rtl/>
            </w:rPr>
          </w:rPrChange>
        </w:rPr>
        <w:t xml:space="preserve"> </w:t>
      </w:r>
      <w:r w:rsidRPr="009168CA">
        <w:rPr>
          <w:rFonts w:ascii="Arial" w:hAnsi="Arial" w:cs="Arial" w:hint="eastAsia"/>
          <w:rtl/>
          <w:rPrChange w:id="2429" w:author="amos.mittelpunkt" w:date="2025-11-27T09:41:00Z">
            <w:rPr>
              <w:rFonts w:hint="eastAsia"/>
              <w:rtl/>
            </w:rPr>
          </w:rPrChange>
        </w:rPr>
        <w:t>האישור</w:t>
      </w:r>
      <w:r w:rsidRPr="009168CA">
        <w:rPr>
          <w:rFonts w:ascii="Arial" w:hAnsi="Arial" w:cs="Arial"/>
          <w:rtl/>
          <w:rPrChange w:id="2430" w:author="amos.mittelpunkt" w:date="2025-11-27T09:41:00Z">
            <w:rPr>
              <w:rtl/>
            </w:rPr>
          </w:rPrChange>
        </w:rPr>
        <w:t xml:space="preserve">, למעט החריגים הבאים, בהם ניתן יהיה להסתפק ב"אישור הגשת מסמכים" מאת הרשם הרלוונטי: </w:t>
      </w:r>
    </w:p>
    <w:p w14:paraId="011AA58C" w14:textId="77777777" w:rsidR="006F782B" w:rsidRPr="009168CA" w:rsidRDefault="00981854" w:rsidP="000C2347">
      <w:pPr>
        <w:pStyle w:val="6-0"/>
        <w:rPr>
          <w:rFonts w:ascii="Arial" w:hAnsi="Arial" w:cs="Arial"/>
          <w:rtl/>
          <w:rPrChange w:id="2431" w:author="amos.mittelpunkt" w:date="2025-11-27T09:41:00Z">
            <w:rPr>
              <w:rtl/>
            </w:rPr>
          </w:rPrChange>
        </w:rPr>
      </w:pPr>
      <w:r w:rsidRPr="009168CA">
        <w:rPr>
          <w:rFonts w:ascii="Arial" w:hAnsi="Arial" w:cs="Arial" w:hint="eastAsia"/>
          <w:rtl/>
          <w:rPrChange w:id="2432" w:author="amos.mittelpunkt" w:date="2025-11-27T09:41:00Z">
            <w:rPr>
              <w:rFonts w:hint="eastAsia"/>
              <w:rtl/>
            </w:rPr>
          </w:rPrChange>
        </w:rPr>
        <w:t>התקשרות</w:t>
      </w:r>
      <w:r w:rsidRPr="009168CA">
        <w:rPr>
          <w:rFonts w:ascii="Arial" w:hAnsi="Arial" w:cs="Arial"/>
          <w:rtl/>
          <w:rPrChange w:id="2433" w:author="amos.mittelpunkt" w:date="2025-11-27T09:41:00Z">
            <w:rPr>
              <w:rtl/>
            </w:rPr>
          </w:rPrChange>
        </w:rPr>
        <w:t xml:space="preserve"> </w:t>
      </w:r>
      <w:r w:rsidRPr="009168CA">
        <w:rPr>
          <w:rFonts w:ascii="Arial" w:hAnsi="Arial" w:cs="Arial" w:hint="eastAsia"/>
          <w:rtl/>
          <w:rPrChange w:id="2434" w:author="amos.mittelpunkt" w:date="2025-11-27T09:41:00Z">
            <w:rPr>
              <w:rFonts w:hint="eastAsia"/>
              <w:rtl/>
            </w:rPr>
          </w:rPrChange>
        </w:rPr>
        <w:t>עם</w:t>
      </w:r>
      <w:r w:rsidRPr="009168CA">
        <w:rPr>
          <w:rFonts w:ascii="Arial" w:hAnsi="Arial" w:cs="Arial"/>
          <w:rtl/>
          <w:rPrChange w:id="2435" w:author="amos.mittelpunkt" w:date="2025-11-27T09:41:00Z">
            <w:rPr>
              <w:rtl/>
            </w:rPr>
          </w:rPrChange>
        </w:rPr>
        <w:t xml:space="preserve"> </w:t>
      </w:r>
      <w:r w:rsidRPr="009168CA">
        <w:rPr>
          <w:rFonts w:ascii="Arial" w:hAnsi="Arial" w:cs="Arial" w:hint="eastAsia"/>
          <w:rtl/>
          <w:rPrChange w:id="2436" w:author="amos.mittelpunkt" w:date="2025-11-27T09:41:00Z">
            <w:rPr>
              <w:rFonts w:hint="eastAsia"/>
              <w:rtl/>
            </w:rPr>
          </w:rPrChange>
        </w:rPr>
        <w:t>עמותה</w:t>
      </w:r>
      <w:r w:rsidRPr="009168CA">
        <w:rPr>
          <w:rFonts w:ascii="Arial" w:hAnsi="Arial" w:cs="Arial"/>
          <w:rtl/>
          <w:rPrChange w:id="2437" w:author="amos.mittelpunkt" w:date="2025-11-27T09:41:00Z">
            <w:rPr>
              <w:rtl/>
            </w:rPr>
          </w:rPrChange>
        </w:rPr>
        <w:t xml:space="preserve">, </w:t>
      </w:r>
      <w:r w:rsidRPr="009168CA">
        <w:rPr>
          <w:rFonts w:ascii="Arial" w:hAnsi="Arial" w:cs="Arial" w:hint="eastAsia"/>
          <w:rtl/>
          <w:rPrChange w:id="2438" w:author="amos.mittelpunkt" w:date="2025-11-27T09:41:00Z">
            <w:rPr>
              <w:rFonts w:hint="eastAsia"/>
              <w:rtl/>
            </w:rPr>
          </w:rPrChange>
        </w:rPr>
        <w:t>חל</w:t>
      </w:r>
      <w:r w:rsidR="00A877F3" w:rsidRPr="009168CA">
        <w:rPr>
          <w:rFonts w:ascii="Arial" w:hAnsi="Arial" w:cs="Arial"/>
          <w:rtl/>
          <w:rPrChange w:id="2439" w:author="amos.mittelpunkt" w:date="2025-11-27T09:41:00Z">
            <w:rPr>
              <w:rtl/>
            </w:rPr>
          </w:rPrChange>
        </w:rPr>
        <w:t>"</w:t>
      </w:r>
      <w:r w:rsidRPr="009168CA">
        <w:rPr>
          <w:rFonts w:ascii="Arial" w:hAnsi="Arial" w:cs="Arial" w:hint="eastAsia"/>
          <w:rtl/>
          <w:rPrChange w:id="2440" w:author="amos.mittelpunkt" w:date="2025-11-27T09:41:00Z">
            <w:rPr>
              <w:rFonts w:hint="eastAsia"/>
              <w:rtl/>
            </w:rPr>
          </w:rPrChange>
        </w:rPr>
        <w:t>צ</w:t>
      </w:r>
      <w:r w:rsidRPr="009168CA">
        <w:rPr>
          <w:rFonts w:ascii="Arial" w:hAnsi="Arial" w:cs="Arial"/>
          <w:rtl/>
          <w:rPrChange w:id="2441" w:author="amos.mittelpunkt" w:date="2025-11-27T09:41:00Z">
            <w:rPr>
              <w:rtl/>
            </w:rPr>
          </w:rPrChange>
        </w:rPr>
        <w:t xml:space="preserve">, או ההקדש, אשר טרם חלפו שנתיים מיום רישומן. </w:t>
      </w:r>
    </w:p>
    <w:p w14:paraId="764D8CD3" w14:textId="77777777" w:rsidR="00376312" w:rsidRPr="009168CA" w:rsidRDefault="00981854" w:rsidP="000C2347">
      <w:pPr>
        <w:pStyle w:val="6-0"/>
        <w:rPr>
          <w:rFonts w:ascii="Arial" w:hAnsi="Arial" w:cs="Arial"/>
          <w:rtl/>
          <w:rPrChange w:id="2442" w:author="amos.mittelpunkt" w:date="2025-11-27T09:41:00Z">
            <w:rPr>
              <w:rtl/>
            </w:rPr>
          </w:rPrChange>
        </w:rPr>
      </w:pPr>
      <w:r w:rsidRPr="009168CA">
        <w:rPr>
          <w:rFonts w:ascii="Arial" w:hAnsi="Arial" w:cs="Arial" w:hint="eastAsia"/>
          <w:rtl/>
          <w:rPrChange w:id="2443" w:author="amos.mittelpunkt" w:date="2025-11-27T09:41:00Z">
            <w:rPr>
              <w:rFonts w:hint="eastAsia"/>
              <w:rtl/>
            </w:rPr>
          </w:rPrChange>
        </w:rPr>
        <w:t>התקשרות</w:t>
      </w:r>
      <w:r w:rsidRPr="009168CA">
        <w:rPr>
          <w:rFonts w:ascii="Arial" w:hAnsi="Arial" w:cs="Arial"/>
          <w:rtl/>
          <w:rPrChange w:id="2444" w:author="amos.mittelpunkt" w:date="2025-11-27T09:41:00Z">
            <w:rPr>
              <w:rtl/>
            </w:rPr>
          </w:rPrChange>
        </w:rPr>
        <w:t xml:space="preserve"> עם אגודה עותומאנית. </w:t>
      </w:r>
    </w:p>
    <w:p w14:paraId="182077DD" w14:textId="77777777" w:rsidR="00A1050C" w:rsidRPr="009168CA" w:rsidRDefault="00981854" w:rsidP="006B6CCE">
      <w:pPr>
        <w:pStyle w:val="5-"/>
        <w:rPr>
          <w:rFonts w:ascii="Arial" w:hAnsi="Arial" w:cs="Arial"/>
          <w:rtl/>
          <w:rPrChange w:id="2445" w:author="amos.mittelpunkt" w:date="2025-11-27T09:41:00Z">
            <w:rPr>
              <w:rtl/>
            </w:rPr>
          </w:rPrChange>
        </w:rPr>
      </w:pPr>
      <w:r w:rsidRPr="009168CA">
        <w:rPr>
          <w:rFonts w:ascii="Arial" w:hAnsi="Arial" w:cs="Arial" w:hint="eastAsia"/>
          <w:rtl/>
          <w:rPrChange w:id="2446" w:author="amos.mittelpunkt" w:date="2025-11-27T09:41:00Z">
            <w:rPr>
              <w:rFonts w:hint="eastAsia"/>
              <w:rtl/>
            </w:rPr>
          </w:rPrChange>
        </w:rPr>
        <w:t>זוכה</w:t>
      </w:r>
      <w:r w:rsidRPr="009168CA">
        <w:rPr>
          <w:rFonts w:ascii="Arial" w:hAnsi="Arial" w:cs="Arial"/>
          <w:rtl/>
          <w:rPrChange w:id="2447" w:author="amos.mittelpunkt" w:date="2025-11-27T09:41:00Z">
            <w:rPr>
              <w:rtl/>
            </w:rPr>
          </w:rPrChange>
        </w:rPr>
        <w:t xml:space="preserve"> </w:t>
      </w:r>
      <w:r w:rsidR="00F34233" w:rsidRPr="009168CA">
        <w:rPr>
          <w:rFonts w:ascii="Arial" w:hAnsi="Arial" w:cs="Arial" w:hint="eastAsia"/>
          <w:rtl/>
          <w:rPrChange w:id="2448" w:author="amos.mittelpunkt" w:date="2025-11-27T09:41:00Z">
            <w:rPr>
              <w:rFonts w:hint="eastAsia"/>
              <w:rtl/>
            </w:rPr>
          </w:rPrChange>
        </w:rPr>
        <w:t>אשר</w:t>
      </w:r>
      <w:r w:rsidR="007A4775" w:rsidRPr="009168CA">
        <w:rPr>
          <w:rFonts w:ascii="Arial" w:hAnsi="Arial" w:cs="Arial"/>
          <w:rtl/>
          <w:rPrChange w:id="2449" w:author="amos.mittelpunkt" w:date="2025-11-27T09:41:00Z">
            <w:rPr>
              <w:rtl/>
            </w:rPr>
          </w:rPrChange>
        </w:rPr>
        <w:t xml:space="preserve"> </w:t>
      </w:r>
      <w:bookmarkStart w:id="2450" w:name="show_isMarkivMechir_3"/>
      <w:r w:rsidR="007A4775" w:rsidRPr="009168CA">
        <w:rPr>
          <w:rFonts w:ascii="Arial" w:hAnsi="Arial" w:cs="Arial"/>
          <w:rtl/>
          <w:rPrChange w:id="2451" w:author="amos.mittelpunkt" w:date="2025-11-27T09:41:00Z">
            <w:rPr>
              <w:rtl/>
            </w:rPr>
          </w:rPrChange>
        </w:rPr>
        <w:t>הצהיר במסגרת הצעתו</w:t>
      </w:r>
      <w:r w:rsidR="00F34233" w:rsidRPr="009168CA">
        <w:rPr>
          <w:rFonts w:ascii="Arial" w:hAnsi="Arial" w:cs="Arial"/>
          <w:rtl/>
          <w:rPrChange w:id="2452" w:author="amos.mittelpunkt" w:date="2025-11-27T09:41:00Z">
            <w:rPr>
              <w:rtl/>
            </w:rPr>
          </w:rPrChange>
        </w:rPr>
        <w:t xml:space="preserve"> כי הוא </w:t>
      </w:r>
      <w:bookmarkEnd w:id="2450"/>
      <w:r w:rsidR="00F34233" w:rsidRPr="009168CA">
        <w:rPr>
          <w:rFonts w:ascii="Arial" w:hAnsi="Arial" w:cs="Arial"/>
          <w:rtl/>
          <w:rPrChange w:id="2453" w:author="amos.mittelpunkt" w:date="2025-11-27T09:41:00Z">
            <w:rPr>
              <w:rtl/>
            </w:rPr>
          </w:rPrChange>
        </w:rPr>
        <w:t xml:space="preserve">אינו חב בתשלום מע"מ במסגרת ביצוע ההתקשרות </w:t>
      </w:r>
      <w:bookmarkStart w:id="2454" w:name="show_isMarkivMechir_4"/>
      <w:r w:rsidR="00F34233" w:rsidRPr="009168CA">
        <w:rPr>
          <w:rFonts w:ascii="Arial" w:hAnsi="Arial" w:cs="Arial"/>
          <w:rtl/>
          <w:rPrChange w:id="2455" w:author="amos.mittelpunkt" w:date="2025-11-27T09:41:00Z">
            <w:rPr>
              <w:rtl/>
            </w:rPr>
          </w:rPrChange>
        </w:rPr>
        <w:t>ושהוא פנה לרשות המיסים לקבלת אישור על כך,</w:t>
      </w:r>
      <w:r w:rsidR="007A4775" w:rsidRPr="009168CA">
        <w:rPr>
          <w:rFonts w:ascii="Arial" w:hAnsi="Arial" w:cs="Arial"/>
          <w:rtl/>
          <w:rPrChange w:id="2456" w:author="amos.mittelpunkt" w:date="2025-11-27T09:41:00Z">
            <w:rPr>
              <w:rtl/>
            </w:rPr>
          </w:rPrChange>
        </w:rPr>
        <w:t xml:space="preserve"> </w:t>
      </w:r>
      <w:bookmarkEnd w:id="2454"/>
      <w:r w:rsidR="00F34233" w:rsidRPr="009168CA">
        <w:rPr>
          <w:rFonts w:ascii="Arial" w:hAnsi="Arial" w:cs="Arial" w:hint="eastAsia"/>
          <w:rtl/>
          <w:rPrChange w:id="2457" w:author="amos.mittelpunkt" w:date="2025-11-27T09:41:00Z">
            <w:rPr>
              <w:rFonts w:hint="eastAsia"/>
              <w:rtl/>
            </w:rPr>
          </w:rPrChange>
        </w:rPr>
        <w:t>י</w:t>
      </w:r>
      <w:r w:rsidRPr="009168CA">
        <w:rPr>
          <w:rFonts w:ascii="Arial" w:hAnsi="Arial" w:cs="Arial" w:hint="eastAsia"/>
          <w:rtl/>
          <w:rPrChange w:id="2458" w:author="amos.mittelpunkt" w:date="2025-11-27T09:41:00Z">
            <w:rPr>
              <w:rFonts w:hint="eastAsia"/>
              <w:rtl/>
            </w:rPr>
          </w:rPrChange>
        </w:rPr>
        <w:t>גיש</w:t>
      </w:r>
      <w:r w:rsidRPr="009168CA">
        <w:rPr>
          <w:rFonts w:ascii="Arial" w:hAnsi="Arial" w:cs="Arial"/>
          <w:rtl/>
          <w:rPrChange w:id="2459" w:author="amos.mittelpunkt" w:date="2025-11-27T09:41:00Z">
            <w:rPr>
              <w:rtl/>
            </w:rPr>
          </w:rPrChange>
        </w:rPr>
        <w:t xml:space="preserve"> אישור מאת רשות המיסים על כך שהוא </w:t>
      </w:r>
      <w:r w:rsidR="00753CB0" w:rsidRPr="009168CA">
        <w:rPr>
          <w:rFonts w:ascii="Arial" w:hAnsi="Arial" w:cs="Arial" w:hint="eastAsia"/>
          <w:rtl/>
          <w:rPrChange w:id="2460" w:author="amos.mittelpunkt" w:date="2025-11-27T09:41:00Z">
            <w:rPr>
              <w:rFonts w:hint="eastAsia"/>
              <w:rtl/>
            </w:rPr>
          </w:rPrChange>
        </w:rPr>
        <w:t>פנה</w:t>
      </w:r>
      <w:r w:rsidR="00753CB0" w:rsidRPr="009168CA">
        <w:rPr>
          <w:rFonts w:ascii="Arial" w:hAnsi="Arial" w:cs="Arial"/>
          <w:rtl/>
          <w:rPrChange w:id="2461" w:author="amos.mittelpunkt" w:date="2025-11-27T09:41:00Z">
            <w:rPr>
              <w:rtl/>
            </w:rPr>
          </w:rPrChange>
        </w:rPr>
        <w:t xml:space="preserve"> אליהם לקבלת אישור </w:t>
      </w:r>
      <w:r w:rsidR="00F34233" w:rsidRPr="009168CA">
        <w:rPr>
          <w:rFonts w:ascii="Arial" w:hAnsi="Arial" w:cs="Arial" w:hint="eastAsia"/>
          <w:rtl/>
          <w:rPrChange w:id="2462" w:author="amos.mittelpunkt" w:date="2025-11-27T09:41:00Z">
            <w:rPr>
              <w:rFonts w:hint="eastAsia"/>
              <w:rtl/>
            </w:rPr>
          </w:rPrChange>
        </w:rPr>
        <w:t>כאמור</w:t>
      </w:r>
      <w:r w:rsidRPr="009168CA">
        <w:rPr>
          <w:rFonts w:ascii="Arial" w:hAnsi="Arial" w:cs="Arial"/>
          <w:rtl/>
          <w:rPrChange w:id="2463" w:author="amos.mittelpunkt" w:date="2025-11-27T09:41:00Z">
            <w:rPr>
              <w:rtl/>
            </w:rPr>
          </w:rPrChange>
        </w:rPr>
        <w:t xml:space="preserve">. </w:t>
      </w:r>
    </w:p>
    <w:p w14:paraId="30A30605" w14:textId="77777777" w:rsidR="00903EFB" w:rsidRPr="009168CA" w:rsidRDefault="00981854" w:rsidP="000C2347">
      <w:pPr>
        <w:pStyle w:val="4-3"/>
        <w:rPr>
          <w:rFonts w:ascii="Arial" w:hAnsi="Arial" w:cs="Arial"/>
          <w:rtl/>
          <w:rPrChange w:id="2464" w:author="amos.mittelpunkt" w:date="2025-11-27T09:41:00Z">
            <w:rPr>
              <w:rtl/>
            </w:rPr>
          </w:rPrChange>
        </w:rPr>
      </w:pPr>
      <w:r w:rsidRPr="009168CA">
        <w:rPr>
          <w:rFonts w:ascii="Arial" w:hAnsi="Arial" w:cs="Arial" w:hint="eastAsia"/>
          <w:rtl/>
          <w:rPrChange w:id="2465" w:author="amos.mittelpunkt" w:date="2025-11-27T09:41:00Z">
            <w:rPr>
              <w:rFonts w:hint="eastAsia"/>
              <w:rtl/>
            </w:rPr>
          </w:rPrChange>
        </w:rPr>
        <w:t>לה</w:t>
      </w:r>
      <w:r w:rsidRPr="009168CA">
        <w:rPr>
          <w:rFonts w:ascii="Arial" w:hAnsi="Arial" w:cs="Arial"/>
          <w:rtl/>
          <w:rPrChange w:id="2466" w:author="amos.mittelpunkt" w:date="2025-11-27T09:41:00Z">
            <w:rPr>
              <w:rtl/>
            </w:rPr>
          </w:rPrChange>
        </w:rPr>
        <w:t>גיש את הסכם ההתקשרות שב</w:t>
      </w:r>
      <w:r w:rsidRPr="009168CA">
        <w:rPr>
          <w:rFonts w:ascii="Arial" w:hAnsi="Arial" w:cs="Arial"/>
          <w:b/>
          <w:bCs/>
          <w:rtl/>
          <w:rPrChange w:id="2467" w:author="amos.mittelpunkt" w:date="2025-11-27T09:41:00Z">
            <w:rPr>
              <w:b/>
              <w:bCs/>
              <w:rtl/>
            </w:rPr>
          </w:rPrChange>
        </w:rPr>
        <w:t>פרק ד</w:t>
      </w:r>
      <w:r w:rsidRPr="009168CA">
        <w:rPr>
          <w:rFonts w:ascii="Arial" w:hAnsi="Arial" w:cs="Arial"/>
          <w:rtl/>
          <w:rPrChange w:id="2468" w:author="amos.mittelpunkt" w:date="2025-11-27T09:41:00Z">
            <w:rPr>
              <w:rtl/>
            </w:rPr>
          </w:rPrChange>
        </w:rPr>
        <w:t xml:space="preserve">, על נספחיו </w:t>
      </w:r>
      <w:r w:rsidR="00B34678" w:rsidRPr="009168CA">
        <w:rPr>
          <w:rFonts w:ascii="Arial" w:hAnsi="Arial" w:cs="Arial"/>
          <w:rtl/>
          <w:rPrChange w:id="2469" w:author="amos.mittelpunkt" w:date="2025-11-27T09:41:00Z">
            <w:rPr>
              <w:rtl/>
            </w:rPr>
          </w:rPrChange>
        </w:rPr>
        <w:t>(לדוג'</w:t>
      </w:r>
      <w:r w:rsidR="00785F5F" w:rsidRPr="009168CA">
        <w:rPr>
          <w:rFonts w:ascii="Arial" w:hAnsi="Arial" w:cs="Arial"/>
          <w:rtl/>
          <w:rPrChange w:id="2470" w:author="amos.mittelpunkt" w:date="2025-11-27T09:41:00Z">
            <w:rPr>
              <w:rtl/>
            </w:rPr>
          </w:rPrChange>
        </w:rPr>
        <w:t xml:space="preserve"> </w:t>
      </w:r>
      <w:bookmarkStart w:id="2471" w:name="show_IsBituach_1"/>
      <w:r w:rsidR="00785F5F" w:rsidRPr="009168CA">
        <w:rPr>
          <w:rFonts w:ascii="Arial" w:hAnsi="Arial" w:cs="Arial" w:hint="eastAsia"/>
          <w:rtl/>
          <w:rPrChange w:id="2472" w:author="amos.mittelpunkt" w:date="2025-11-27T09:41:00Z">
            <w:rPr>
              <w:rFonts w:hint="eastAsia"/>
              <w:rtl/>
            </w:rPr>
          </w:rPrChange>
        </w:rPr>
        <w:t>נספח</w:t>
      </w:r>
      <w:r w:rsidR="00515DAC" w:rsidRPr="009168CA">
        <w:rPr>
          <w:rFonts w:ascii="Arial" w:hAnsi="Arial" w:cs="Arial"/>
          <w:rtl/>
          <w:rPrChange w:id="2473" w:author="amos.mittelpunkt" w:date="2025-11-27T09:41:00Z">
            <w:rPr>
              <w:rtl/>
            </w:rPr>
          </w:rPrChange>
        </w:rPr>
        <w:t xml:space="preserve"> </w:t>
      </w:r>
      <w:r w:rsidR="006C79AD" w:rsidRPr="009168CA">
        <w:rPr>
          <w:rFonts w:ascii="Arial" w:hAnsi="Arial" w:cs="Arial"/>
          <w:rtl/>
          <w:rPrChange w:id="2474" w:author="amos.mittelpunkt" w:date="2025-11-27T09:41:00Z">
            <w:rPr>
              <w:rtl/>
            </w:rPr>
          </w:rPrChange>
        </w:rPr>
        <w:t>ביטוח</w:t>
      </w:r>
      <w:r w:rsidR="000C29FE" w:rsidRPr="009168CA">
        <w:rPr>
          <w:rFonts w:ascii="Arial" w:hAnsi="Arial" w:cs="Arial"/>
          <w:rtl/>
          <w:rPrChange w:id="2475" w:author="amos.mittelpunkt" w:date="2025-11-27T09:41:00Z">
            <w:rPr>
              <w:rtl/>
            </w:rPr>
          </w:rPrChange>
        </w:rPr>
        <w:t>,</w:t>
      </w:r>
      <w:bookmarkEnd w:id="2471"/>
      <w:r w:rsidR="000C29FE" w:rsidRPr="009168CA">
        <w:rPr>
          <w:rFonts w:ascii="Arial" w:hAnsi="Arial" w:cs="Arial"/>
          <w:rtl/>
          <w:rPrChange w:id="2476" w:author="amos.mittelpunkt" w:date="2025-11-27T09:41:00Z">
            <w:rPr>
              <w:rtl/>
            </w:rPr>
          </w:rPrChange>
        </w:rPr>
        <w:t xml:space="preserve"> </w:t>
      </w:r>
      <w:r w:rsidR="00B34678" w:rsidRPr="009168CA">
        <w:rPr>
          <w:rFonts w:ascii="Arial" w:hAnsi="Arial" w:cs="Arial" w:hint="eastAsia"/>
          <w:rtl/>
          <w:rPrChange w:id="2477" w:author="amos.mittelpunkt" w:date="2025-11-27T09:41:00Z">
            <w:rPr>
              <w:rFonts w:hint="eastAsia"/>
              <w:rtl/>
            </w:rPr>
          </w:rPrChange>
        </w:rPr>
        <w:t>נספח</w:t>
      </w:r>
      <w:r w:rsidR="00B34678" w:rsidRPr="009168CA">
        <w:rPr>
          <w:rFonts w:ascii="Arial" w:hAnsi="Arial" w:cs="Arial"/>
          <w:rtl/>
          <w:rPrChange w:id="2478" w:author="amos.mittelpunkt" w:date="2025-11-27T09:41:00Z">
            <w:rPr>
              <w:rtl/>
            </w:rPr>
          </w:rPrChange>
        </w:rPr>
        <w:t xml:space="preserve"> </w:t>
      </w:r>
      <w:r w:rsidR="00B34678" w:rsidRPr="009168CA">
        <w:rPr>
          <w:rFonts w:ascii="Arial" w:hAnsi="Arial" w:cs="Arial" w:hint="eastAsia"/>
          <w:rtl/>
          <w:rPrChange w:id="2479" w:author="amos.mittelpunkt" w:date="2025-11-27T09:41:00Z">
            <w:rPr>
              <w:rFonts w:hint="eastAsia"/>
              <w:rtl/>
            </w:rPr>
          </w:rPrChange>
        </w:rPr>
        <w:t>סודיות</w:t>
      </w:r>
      <w:r w:rsidR="00B34678" w:rsidRPr="009168CA">
        <w:rPr>
          <w:rFonts w:ascii="Arial" w:hAnsi="Arial" w:cs="Arial"/>
          <w:rtl/>
          <w:rPrChange w:id="2480" w:author="amos.mittelpunkt" w:date="2025-11-27T09:41:00Z">
            <w:rPr>
              <w:rtl/>
            </w:rPr>
          </w:rPrChange>
        </w:rPr>
        <w:t xml:space="preserve"> </w:t>
      </w:r>
      <w:r w:rsidR="00B34678" w:rsidRPr="009168CA">
        <w:rPr>
          <w:rFonts w:ascii="Arial" w:hAnsi="Arial" w:cs="Arial" w:hint="eastAsia"/>
          <w:rtl/>
          <w:rPrChange w:id="2481" w:author="amos.mittelpunkt" w:date="2025-11-27T09:41:00Z">
            <w:rPr>
              <w:rFonts w:hint="eastAsia"/>
              <w:rtl/>
            </w:rPr>
          </w:rPrChange>
        </w:rPr>
        <w:t>והיעדר</w:t>
      </w:r>
      <w:r w:rsidR="00B34678" w:rsidRPr="009168CA">
        <w:rPr>
          <w:rFonts w:ascii="Arial" w:hAnsi="Arial" w:cs="Arial"/>
          <w:rtl/>
          <w:rPrChange w:id="2482" w:author="amos.mittelpunkt" w:date="2025-11-27T09:41:00Z">
            <w:rPr>
              <w:rtl/>
            </w:rPr>
          </w:rPrChange>
        </w:rPr>
        <w:t xml:space="preserve"> </w:t>
      </w:r>
      <w:r w:rsidR="00B34678" w:rsidRPr="009168CA">
        <w:rPr>
          <w:rFonts w:ascii="Arial" w:hAnsi="Arial" w:cs="Arial" w:hint="eastAsia"/>
          <w:rtl/>
          <w:rPrChange w:id="2483" w:author="amos.mittelpunkt" w:date="2025-11-27T09:41:00Z">
            <w:rPr>
              <w:rFonts w:hint="eastAsia"/>
              <w:rtl/>
            </w:rPr>
          </w:rPrChange>
        </w:rPr>
        <w:t>ניגוד</w:t>
      </w:r>
      <w:r w:rsidR="00B34678" w:rsidRPr="009168CA">
        <w:rPr>
          <w:rFonts w:ascii="Arial" w:hAnsi="Arial" w:cs="Arial"/>
          <w:rtl/>
          <w:rPrChange w:id="2484" w:author="amos.mittelpunkt" w:date="2025-11-27T09:41:00Z">
            <w:rPr>
              <w:rtl/>
            </w:rPr>
          </w:rPrChange>
        </w:rPr>
        <w:t xml:space="preserve"> </w:t>
      </w:r>
      <w:r w:rsidR="00B34678" w:rsidRPr="009168CA">
        <w:rPr>
          <w:rFonts w:ascii="Arial" w:hAnsi="Arial" w:cs="Arial" w:hint="eastAsia"/>
          <w:rtl/>
          <w:rPrChange w:id="2485" w:author="amos.mittelpunkt" w:date="2025-11-27T09:41:00Z">
            <w:rPr>
              <w:rFonts w:hint="eastAsia"/>
              <w:rtl/>
            </w:rPr>
          </w:rPrChange>
        </w:rPr>
        <w:t>עניינים</w:t>
      </w:r>
      <w:r w:rsidR="00B34678" w:rsidRPr="009168CA">
        <w:rPr>
          <w:rFonts w:ascii="Arial" w:hAnsi="Arial" w:cs="Arial"/>
          <w:rtl/>
          <w:rPrChange w:id="2486" w:author="amos.mittelpunkt" w:date="2025-11-27T09:41:00Z">
            <w:rPr>
              <w:rtl/>
            </w:rPr>
          </w:rPrChange>
        </w:rPr>
        <w:t xml:space="preserve"> </w:t>
      </w:r>
      <w:r w:rsidR="00B34678" w:rsidRPr="009168CA">
        <w:rPr>
          <w:rFonts w:ascii="Arial" w:hAnsi="Arial" w:cs="Arial" w:hint="eastAsia"/>
          <w:rtl/>
          <w:rPrChange w:id="2487" w:author="amos.mittelpunkt" w:date="2025-11-27T09:41:00Z">
            <w:rPr>
              <w:rFonts w:hint="eastAsia"/>
              <w:rtl/>
            </w:rPr>
          </w:rPrChange>
        </w:rPr>
        <w:t>וכדו</w:t>
      </w:r>
      <w:r w:rsidR="00B34678" w:rsidRPr="009168CA">
        <w:rPr>
          <w:rFonts w:ascii="Arial" w:hAnsi="Arial" w:cs="Arial"/>
          <w:rtl/>
          <w:rPrChange w:id="2488" w:author="amos.mittelpunkt" w:date="2025-11-27T09:41:00Z">
            <w:rPr>
              <w:rtl/>
            </w:rPr>
          </w:rPrChange>
        </w:rPr>
        <w:t>')</w:t>
      </w:r>
      <w:r w:rsidR="006016DC" w:rsidRPr="009168CA">
        <w:rPr>
          <w:rFonts w:ascii="Arial" w:hAnsi="Arial" w:cs="Arial"/>
          <w:rtl/>
          <w:rPrChange w:id="2489" w:author="amos.mittelpunkt" w:date="2025-11-27T09:41:00Z">
            <w:rPr>
              <w:rtl/>
            </w:rPr>
          </w:rPrChange>
        </w:rPr>
        <w:t xml:space="preserve"> כשהוא חתום על ידי </w:t>
      </w:r>
      <w:r w:rsidR="00E45ACE" w:rsidRPr="009168CA">
        <w:rPr>
          <w:rFonts w:ascii="Arial" w:hAnsi="Arial" w:cs="Arial"/>
          <w:rtl/>
          <w:rPrChange w:id="2490" w:author="amos.mittelpunkt" w:date="2025-11-27T09:41:00Z">
            <w:rPr>
              <w:rtl/>
            </w:rPr>
          </w:rPrChange>
        </w:rPr>
        <w:t xml:space="preserve"> </w:t>
      </w:r>
      <w:r w:rsidR="00D0423F" w:rsidRPr="009168CA">
        <w:rPr>
          <w:rFonts w:ascii="Arial" w:hAnsi="Arial" w:cs="Arial"/>
          <w:rtl/>
          <w:rPrChange w:id="2491" w:author="amos.mittelpunkt" w:date="2025-11-27T09:41:00Z">
            <w:rPr>
              <w:rtl/>
            </w:rPr>
          </w:rPrChange>
        </w:rPr>
        <w:t>ה</w:t>
      </w:r>
      <w:r w:rsidR="00D0423F" w:rsidRPr="009168CA">
        <w:rPr>
          <w:rFonts w:ascii="Arial" w:hAnsi="Arial" w:cs="Arial" w:hint="eastAsia"/>
          <w:rtl/>
          <w:rPrChange w:id="2492" w:author="amos.mittelpunkt" w:date="2025-11-27T09:41:00Z">
            <w:rPr>
              <w:rFonts w:hint="eastAsia"/>
              <w:rtl/>
            </w:rPr>
          </w:rPrChange>
        </w:rPr>
        <w:t>זוכה</w:t>
      </w:r>
      <w:r w:rsidRPr="009168CA">
        <w:rPr>
          <w:rFonts w:ascii="Arial" w:hAnsi="Arial" w:cs="Arial"/>
          <w:rtl/>
          <w:rPrChange w:id="2493" w:author="amos.mittelpunkt" w:date="2025-11-27T09:41:00Z">
            <w:rPr>
              <w:rtl/>
            </w:rPr>
          </w:rPrChange>
        </w:rPr>
        <w:t>.</w:t>
      </w:r>
    </w:p>
    <w:p w14:paraId="792AB226" w14:textId="77777777" w:rsidR="001D19DD" w:rsidRPr="009168CA" w:rsidRDefault="00981854" w:rsidP="001D19DD">
      <w:pPr>
        <w:pStyle w:val="4-3"/>
        <w:rPr>
          <w:rFonts w:ascii="Arial" w:hAnsi="Arial" w:cs="Arial"/>
          <w:rtl/>
          <w:rPrChange w:id="2494" w:author="amos.mittelpunkt" w:date="2025-11-27T09:41:00Z">
            <w:rPr>
              <w:rtl/>
            </w:rPr>
          </w:rPrChange>
        </w:rPr>
      </w:pPr>
      <w:bookmarkStart w:id="2495" w:name="show_isOfficeNotPolice"/>
      <w:r w:rsidRPr="009168CA">
        <w:rPr>
          <w:rFonts w:ascii="Arial" w:hAnsi="Arial" w:cs="Arial" w:hint="eastAsia"/>
          <w:rtl/>
          <w:rPrChange w:id="2496" w:author="amos.mittelpunkt" w:date="2025-11-27T09:41:00Z">
            <w:rPr>
              <w:rFonts w:hint="eastAsia"/>
              <w:rtl/>
            </w:rPr>
          </w:rPrChange>
        </w:rPr>
        <w:t>על</w:t>
      </w:r>
      <w:r w:rsidRPr="009168CA">
        <w:rPr>
          <w:rFonts w:ascii="Arial" w:hAnsi="Arial" w:cs="Arial"/>
          <w:rtl/>
          <w:rPrChange w:id="2497" w:author="amos.mittelpunkt" w:date="2025-11-27T09:41:00Z">
            <w:rPr>
              <w:rtl/>
            </w:rPr>
          </w:rPrChange>
        </w:rPr>
        <w:t xml:space="preserve">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r w:rsidR="002249EF" w:rsidRPr="009168CA">
        <w:rPr>
          <w:rFonts w:ascii="Arial" w:hAnsi="Arial" w:cs="Arial"/>
          <w:rPrChange w:id="2498" w:author="amos.mittelpunkt" w:date="2025-11-27T09:41:00Z">
            <w:rPr/>
          </w:rPrChange>
        </w:rPr>
        <w:fldChar w:fldCharType="begin"/>
      </w:r>
      <w:r w:rsidR="002249EF" w:rsidRPr="009168CA">
        <w:rPr>
          <w:rFonts w:ascii="Arial" w:hAnsi="Arial" w:cs="Arial"/>
          <w:rPrChange w:id="2499" w:author="amos.mittelpunkt" w:date="2025-11-27T09:41:00Z">
            <w:rPr/>
          </w:rPrChange>
        </w:rPr>
        <w:instrText xml:space="preserve"> HYPERLINK "https://takam.mof.gov.il/document/H.7.12.5" </w:instrText>
      </w:r>
      <w:r w:rsidR="002249EF" w:rsidRPr="009168CA">
        <w:rPr>
          <w:rFonts w:ascii="Arial" w:hAnsi="Arial" w:cs="Arial"/>
          <w:rPrChange w:id="2500" w:author="amos.mittelpunkt" w:date="2025-11-27T09:41:00Z">
            <w:rPr>
              <w:rStyle w:val="Hyperlink"/>
              <w:rFonts w:ascii="Calibri" w:hAnsi="Calibri" w:cs="David"/>
            </w:rPr>
          </w:rPrChange>
        </w:rPr>
        <w:fldChar w:fldCharType="separate"/>
      </w:r>
      <w:r w:rsidRPr="009168CA">
        <w:rPr>
          <w:rStyle w:val="Hyperlink"/>
          <w:rFonts w:ascii="Arial" w:hAnsi="Arial" w:cs="Arial"/>
          <w:rtl/>
          <w:rPrChange w:id="2501" w:author="amos.mittelpunkt" w:date="2025-11-27T09:41:00Z">
            <w:rPr>
              <w:rStyle w:val="Hyperlink"/>
              <w:rFonts w:ascii="Calibri" w:hAnsi="Calibri" w:cs="David"/>
              <w:rtl/>
            </w:rPr>
          </w:rPrChange>
        </w:rPr>
        <w:t>הוראת תכ"ם 7.12.5 "פורטל הספקים"</w:t>
      </w:r>
      <w:r w:rsidR="002249EF" w:rsidRPr="009168CA">
        <w:rPr>
          <w:rStyle w:val="Hyperlink"/>
          <w:rFonts w:ascii="Arial" w:hAnsi="Arial" w:cs="Arial"/>
          <w:rPrChange w:id="2502" w:author="amos.mittelpunkt" w:date="2025-11-27T09:41:00Z">
            <w:rPr>
              <w:rStyle w:val="Hyperlink"/>
              <w:rFonts w:ascii="Calibri" w:hAnsi="Calibri" w:cs="David"/>
            </w:rPr>
          </w:rPrChange>
        </w:rPr>
        <w:fldChar w:fldCharType="end"/>
      </w:r>
      <w:r w:rsidRPr="009168CA">
        <w:rPr>
          <w:rFonts w:ascii="Arial" w:hAnsi="Arial" w:cs="Arial"/>
          <w:rtl/>
          <w:rPrChange w:id="2503" w:author="amos.mittelpunkt" w:date="2025-11-27T09:41:00Z">
            <w:rPr>
              <w:rtl/>
            </w:rPr>
          </w:rPrChange>
        </w:rPr>
        <w:t xml:space="preserve">). </w:t>
      </w:r>
      <w:bookmarkEnd w:id="2495"/>
    </w:p>
    <w:p w14:paraId="76014ED1" w14:textId="77777777" w:rsidR="001A7586" w:rsidRPr="009168CA" w:rsidRDefault="00981854" w:rsidP="00A0392D">
      <w:pPr>
        <w:pStyle w:val="3-"/>
        <w:rPr>
          <w:rFonts w:ascii="Arial" w:hAnsi="Arial" w:cs="Arial"/>
          <w:rtl/>
          <w:rPrChange w:id="2504" w:author="amos.mittelpunkt" w:date="2025-11-27T09:41:00Z">
            <w:rPr>
              <w:rtl/>
            </w:rPr>
          </w:rPrChange>
        </w:rPr>
      </w:pPr>
      <w:r w:rsidRPr="009168CA">
        <w:rPr>
          <w:rFonts w:ascii="Arial" w:hAnsi="Arial" w:cs="Arial" w:hint="eastAsia"/>
          <w:rtl/>
          <w:rPrChange w:id="2505" w:author="amos.mittelpunkt" w:date="2025-11-27T09:41:00Z">
            <w:rPr>
              <w:rFonts w:hint="eastAsia"/>
              <w:rtl/>
            </w:rPr>
          </w:rPrChange>
        </w:rPr>
        <w:t>אם</w:t>
      </w:r>
      <w:r w:rsidR="001253F2" w:rsidRPr="009168CA">
        <w:rPr>
          <w:rFonts w:ascii="Arial" w:hAnsi="Arial" w:cs="Arial"/>
          <w:rtl/>
          <w:rPrChange w:id="2506" w:author="amos.mittelpunkt" w:date="2025-11-27T09:41:00Z">
            <w:rPr>
              <w:rtl/>
            </w:rPr>
          </w:rPrChange>
        </w:rPr>
        <w:t xml:space="preserve"> </w:t>
      </w:r>
      <w:r w:rsidR="00901284" w:rsidRPr="009168CA">
        <w:rPr>
          <w:rFonts w:ascii="Arial" w:hAnsi="Arial" w:cs="Arial" w:hint="eastAsia"/>
          <w:rtl/>
          <w:rPrChange w:id="2507" w:author="amos.mittelpunkt" w:date="2025-11-27T09:41:00Z">
            <w:rPr>
              <w:rFonts w:hint="eastAsia"/>
              <w:rtl/>
            </w:rPr>
          </w:rPrChange>
        </w:rPr>
        <w:t>הזוכה</w:t>
      </w:r>
      <w:r w:rsidRPr="009168CA">
        <w:rPr>
          <w:rFonts w:ascii="Arial" w:hAnsi="Arial" w:cs="Arial"/>
          <w:rtl/>
          <w:rPrChange w:id="2508" w:author="amos.mittelpunkt" w:date="2025-11-27T09:41:00Z">
            <w:rPr>
              <w:rtl/>
            </w:rPr>
          </w:rPrChange>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9168CA">
        <w:rPr>
          <w:rFonts w:ascii="Arial" w:hAnsi="Arial" w:cs="Arial"/>
          <w:rtl/>
          <w:rPrChange w:id="2509" w:author="amos.mittelpunkt" w:date="2025-11-27T09:41:00Z">
            <w:rPr>
              <w:rtl/>
            </w:rPr>
          </w:rPrChange>
        </w:rPr>
        <w:t xml:space="preserve"> ולבטל את המכרז</w:t>
      </w:r>
      <w:r w:rsidRPr="009168CA">
        <w:rPr>
          <w:rFonts w:ascii="Arial" w:hAnsi="Arial" w:cs="Arial"/>
          <w:rtl/>
          <w:rPrChange w:id="2510" w:author="amos.mittelpunkt" w:date="2025-11-27T09:41:00Z">
            <w:rPr>
              <w:rtl/>
            </w:rPr>
          </w:rPrChange>
        </w:rPr>
        <w:t xml:space="preserve">, </w:t>
      </w:r>
      <w:r w:rsidRPr="009168CA">
        <w:rPr>
          <w:rFonts w:ascii="Arial" w:hAnsi="Arial" w:cs="Arial" w:hint="eastAsia"/>
          <w:rtl/>
          <w:rPrChange w:id="2511" w:author="amos.mittelpunkt" w:date="2025-11-27T09:41:00Z">
            <w:rPr>
              <w:rFonts w:hint="eastAsia"/>
              <w:rtl/>
            </w:rPr>
          </w:rPrChange>
        </w:rPr>
        <w:t>או</w:t>
      </w:r>
      <w:r w:rsidRPr="009168CA">
        <w:rPr>
          <w:rFonts w:ascii="Arial" w:hAnsi="Arial" w:cs="Arial"/>
          <w:rtl/>
          <w:rPrChange w:id="2512" w:author="amos.mittelpunkt" w:date="2025-11-27T09:41:00Z">
            <w:rPr>
              <w:rtl/>
            </w:rPr>
          </w:rPrChange>
        </w:rPr>
        <w:t xml:space="preserve"> </w:t>
      </w:r>
      <w:r w:rsidRPr="009168CA">
        <w:rPr>
          <w:rFonts w:ascii="Arial" w:hAnsi="Arial" w:cs="Arial" w:hint="eastAsia"/>
          <w:rtl/>
          <w:rPrChange w:id="2513" w:author="amos.mittelpunkt" w:date="2025-11-27T09:41:00Z">
            <w:rPr>
              <w:rFonts w:hint="eastAsia"/>
              <w:rtl/>
            </w:rPr>
          </w:rPrChange>
        </w:rPr>
        <w:t>להכריז</w:t>
      </w:r>
      <w:r w:rsidRPr="009168CA">
        <w:rPr>
          <w:rFonts w:ascii="Arial" w:hAnsi="Arial" w:cs="Arial"/>
          <w:rtl/>
          <w:rPrChange w:id="2514" w:author="amos.mittelpunkt" w:date="2025-11-27T09:41:00Z">
            <w:rPr>
              <w:rtl/>
            </w:rPr>
          </w:rPrChange>
        </w:rPr>
        <w:t xml:space="preserve"> </w:t>
      </w:r>
      <w:r w:rsidRPr="009168CA">
        <w:rPr>
          <w:rFonts w:ascii="Arial" w:hAnsi="Arial" w:cs="Arial" w:hint="eastAsia"/>
          <w:rtl/>
          <w:rPrChange w:id="2515" w:author="amos.mittelpunkt" w:date="2025-11-27T09:41:00Z">
            <w:rPr>
              <w:rFonts w:hint="eastAsia"/>
              <w:rtl/>
            </w:rPr>
          </w:rPrChange>
        </w:rPr>
        <w:t>על</w:t>
      </w:r>
      <w:r w:rsidRPr="009168CA">
        <w:rPr>
          <w:rFonts w:ascii="Arial" w:hAnsi="Arial" w:cs="Arial"/>
          <w:rtl/>
          <w:rPrChange w:id="2516" w:author="amos.mittelpunkt" w:date="2025-11-27T09:41:00Z">
            <w:rPr>
              <w:rtl/>
            </w:rPr>
          </w:rPrChange>
        </w:rPr>
        <w:t xml:space="preserve"> </w:t>
      </w:r>
      <w:r w:rsidRPr="009168CA">
        <w:rPr>
          <w:rFonts w:ascii="Arial" w:hAnsi="Arial" w:cs="Arial" w:hint="eastAsia"/>
          <w:rtl/>
          <w:rPrChange w:id="2517" w:author="amos.mittelpunkt" w:date="2025-11-27T09:41:00Z">
            <w:rPr>
              <w:rFonts w:hint="eastAsia"/>
              <w:rtl/>
            </w:rPr>
          </w:rPrChange>
        </w:rPr>
        <w:t>המדורג</w:t>
      </w:r>
      <w:r w:rsidRPr="009168CA">
        <w:rPr>
          <w:rFonts w:ascii="Arial" w:hAnsi="Arial" w:cs="Arial"/>
          <w:rtl/>
          <w:rPrChange w:id="2518" w:author="amos.mittelpunkt" w:date="2025-11-27T09:41:00Z">
            <w:rPr>
              <w:rtl/>
            </w:rPr>
          </w:rPrChange>
        </w:rPr>
        <w:t xml:space="preserve"> </w:t>
      </w:r>
      <w:r w:rsidRPr="009168CA">
        <w:rPr>
          <w:rFonts w:ascii="Arial" w:hAnsi="Arial" w:cs="Arial" w:hint="eastAsia"/>
          <w:rtl/>
          <w:rPrChange w:id="2519" w:author="amos.mittelpunkt" w:date="2025-11-27T09:41:00Z">
            <w:rPr>
              <w:rFonts w:hint="eastAsia"/>
              <w:rtl/>
            </w:rPr>
          </w:rPrChange>
        </w:rPr>
        <w:t>הבא</w:t>
      </w:r>
      <w:r w:rsidRPr="009168CA">
        <w:rPr>
          <w:rFonts w:ascii="Arial" w:hAnsi="Arial" w:cs="Arial"/>
          <w:rtl/>
          <w:rPrChange w:id="2520" w:author="amos.mittelpunkt" w:date="2025-11-27T09:41:00Z">
            <w:rPr>
              <w:rtl/>
            </w:rPr>
          </w:rPrChange>
        </w:rPr>
        <w:t xml:space="preserve"> </w:t>
      </w:r>
      <w:r w:rsidRPr="009168CA">
        <w:rPr>
          <w:rFonts w:ascii="Arial" w:hAnsi="Arial" w:cs="Arial" w:hint="eastAsia"/>
          <w:rtl/>
          <w:rPrChange w:id="2521" w:author="amos.mittelpunkt" w:date="2025-11-27T09:41:00Z">
            <w:rPr>
              <w:rFonts w:hint="eastAsia"/>
              <w:rtl/>
            </w:rPr>
          </w:rPrChange>
        </w:rPr>
        <w:t>כ</w:t>
      </w:r>
      <w:r w:rsidR="005A5E72" w:rsidRPr="009168CA">
        <w:rPr>
          <w:rFonts w:ascii="Arial" w:hAnsi="Arial" w:cs="Arial" w:hint="eastAsia"/>
          <w:rtl/>
          <w:rPrChange w:id="2522" w:author="amos.mittelpunkt" w:date="2025-11-27T09:41:00Z">
            <w:rPr>
              <w:rFonts w:hint="eastAsia"/>
              <w:rtl/>
            </w:rPr>
          </w:rPrChange>
        </w:rPr>
        <w:t>זוכה</w:t>
      </w:r>
      <w:r w:rsidR="005A5E72" w:rsidRPr="009168CA">
        <w:rPr>
          <w:rFonts w:ascii="Arial" w:hAnsi="Arial" w:cs="Arial"/>
          <w:rtl/>
          <w:rPrChange w:id="2523" w:author="amos.mittelpunkt" w:date="2025-11-27T09:41:00Z">
            <w:rPr>
              <w:rtl/>
            </w:rPr>
          </w:rPrChange>
        </w:rPr>
        <w:t xml:space="preserve"> </w:t>
      </w:r>
      <w:r w:rsidR="005A5E72" w:rsidRPr="009168CA">
        <w:rPr>
          <w:rFonts w:ascii="Arial" w:hAnsi="Arial" w:cs="Arial" w:hint="eastAsia"/>
          <w:rtl/>
          <w:rPrChange w:id="2524" w:author="amos.mittelpunkt" w:date="2025-11-27T09:41:00Z">
            <w:rPr>
              <w:rFonts w:hint="eastAsia"/>
              <w:rtl/>
            </w:rPr>
          </w:rPrChange>
        </w:rPr>
        <w:t>במכרז</w:t>
      </w:r>
      <w:r w:rsidRPr="009168CA">
        <w:rPr>
          <w:rFonts w:ascii="Arial" w:hAnsi="Arial" w:cs="Arial"/>
          <w:rtl/>
          <w:rPrChange w:id="2525" w:author="amos.mittelpunkt" w:date="2025-11-27T09:41:00Z">
            <w:rPr>
              <w:rtl/>
            </w:rPr>
          </w:rPrChange>
        </w:rPr>
        <w:t>.</w:t>
      </w:r>
      <w:r w:rsidR="00783C9D" w:rsidRPr="009168CA">
        <w:rPr>
          <w:rFonts w:ascii="Arial" w:hAnsi="Arial" w:cs="Arial"/>
          <w:rtl/>
          <w:rPrChange w:id="2526" w:author="amos.mittelpunkt" w:date="2025-11-27T09:41:00Z">
            <w:rPr>
              <w:rtl/>
            </w:rPr>
          </w:rPrChange>
        </w:rPr>
        <w:t xml:space="preserve"> </w:t>
      </w:r>
    </w:p>
    <w:p w14:paraId="2B39A13C" w14:textId="77777777" w:rsidR="00AA027F" w:rsidRPr="009168CA" w:rsidRDefault="00981854" w:rsidP="007B01DE">
      <w:pPr>
        <w:pStyle w:val="2-"/>
        <w:rPr>
          <w:rFonts w:ascii="Arial" w:hAnsi="Arial" w:cs="Arial"/>
          <w:sz w:val="24"/>
          <w:szCs w:val="24"/>
          <w:rtl/>
          <w:rPrChange w:id="2527" w:author="amos.mittelpunkt" w:date="2025-11-27T09:41:00Z">
            <w:rPr>
              <w:rtl/>
            </w:rPr>
          </w:rPrChange>
        </w:rPr>
      </w:pPr>
      <w:bookmarkStart w:id="2528" w:name="_Toc43400601"/>
      <w:bookmarkStart w:id="2529" w:name="_Toc44931910"/>
      <w:bookmarkStart w:id="2530" w:name="_Toc44931997"/>
      <w:bookmarkStart w:id="2531" w:name="_Toc516503356"/>
      <w:r w:rsidRPr="009168CA">
        <w:rPr>
          <w:rFonts w:ascii="Arial" w:hAnsi="Arial" w:cs="Arial" w:hint="eastAsia"/>
          <w:sz w:val="24"/>
          <w:szCs w:val="24"/>
          <w:rtl/>
          <w:rPrChange w:id="2532" w:author="amos.mittelpunkt" w:date="2025-11-27T09:41:00Z">
            <w:rPr>
              <w:rFonts w:hint="eastAsia"/>
              <w:rtl/>
            </w:rPr>
          </w:rPrChange>
        </w:rPr>
        <w:lastRenderedPageBreak/>
        <w:t>תחילת</w:t>
      </w:r>
      <w:r w:rsidRPr="009168CA">
        <w:rPr>
          <w:rFonts w:ascii="Arial" w:hAnsi="Arial" w:cs="Arial"/>
          <w:sz w:val="24"/>
          <w:szCs w:val="24"/>
          <w:rtl/>
          <w:rPrChange w:id="2533" w:author="amos.mittelpunkt" w:date="2025-11-27T09:41:00Z">
            <w:rPr>
              <w:rtl/>
            </w:rPr>
          </w:rPrChange>
        </w:rPr>
        <w:t xml:space="preserve"> </w:t>
      </w:r>
      <w:r w:rsidRPr="009168CA">
        <w:rPr>
          <w:rFonts w:ascii="Arial" w:hAnsi="Arial" w:cs="Arial" w:hint="eastAsia"/>
          <w:sz w:val="24"/>
          <w:szCs w:val="24"/>
          <w:rtl/>
          <w:rPrChange w:id="2534" w:author="amos.mittelpunkt" w:date="2025-11-27T09:41:00Z">
            <w:rPr>
              <w:rFonts w:hint="eastAsia"/>
              <w:rtl/>
            </w:rPr>
          </w:rPrChange>
        </w:rPr>
        <w:t>מתן</w:t>
      </w:r>
      <w:r w:rsidRPr="009168CA">
        <w:rPr>
          <w:rFonts w:ascii="Arial" w:hAnsi="Arial" w:cs="Arial"/>
          <w:sz w:val="24"/>
          <w:szCs w:val="24"/>
          <w:rtl/>
          <w:rPrChange w:id="2535" w:author="amos.mittelpunkt" w:date="2025-11-27T09:41:00Z">
            <w:rPr>
              <w:rtl/>
            </w:rPr>
          </w:rPrChange>
        </w:rPr>
        <w:t xml:space="preserve"> השירותים</w:t>
      </w:r>
      <w:bookmarkEnd w:id="2528"/>
      <w:bookmarkEnd w:id="2529"/>
      <w:bookmarkEnd w:id="2530"/>
    </w:p>
    <w:p w14:paraId="5CEB57A2" w14:textId="77777777" w:rsidR="00A921E5" w:rsidRPr="009168CA" w:rsidRDefault="00981854" w:rsidP="00A0392D">
      <w:pPr>
        <w:pStyle w:val="3-"/>
        <w:rPr>
          <w:rFonts w:ascii="Arial" w:hAnsi="Arial" w:cs="Arial"/>
          <w:rtl/>
          <w:rPrChange w:id="2536" w:author="amos.mittelpunkt" w:date="2025-11-27T09:41:00Z">
            <w:rPr>
              <w:rtl/>
            </w:rPr>
          </w:rPrChange>
        </w:rPr>
      </w:pPr>
      <w:r w:rsidRPr="009168CA">
        <w:rPr>
          <w:rFonts w:ascii="Arial" w:hAnsi="Arial" w:cs="Arial"/>
          <w:rtl/>
          <w:rPrChange w:id="2537" w:author="amos.mittelpunkt" w:date="2025-11-27T09:41:00Z">
            <w:rPr>
              <w:rtl/>
            </w:rPr>
          </w:rPrChange>
        </w:rPr>
        <w:t>לאחר שימלא ה</w:t>
      </w:r>
      <w:r w:rsidR="002B62A3" w:rsidRPr="009168CA">
        <w:rPr>
          <w:rFonts w:ascii="Arial" w:hAnsi="Arial" w:cs="Arial" w:hint="eastAsia"/>
          <w:rtl/>
          <w:rPrChange w:id="2538" w:author="amos.mittelpunkt" w:date="2025-11-27T09:41:00Z">
            <w:rPr>
              <w:rFonts w:hint="eastAsia"/>
              <w:rtl/>
            </w:rPr>
          </w:rPrChange>
        </w:rPr>
        <w:t>זוכה</w:t>
      </w:r>
      <w:r w:rsidRPr="009168CA">
        <w:rPr>
          <w:rFonts w:ascii="Arial" w:hAnsi="Arial" w:cs="Arial"/>
          <w:rtl/>
          <w:rPrChange w:id="2539" w:author="amos.mittelpunkt" w:date="2025-11-27T09:41:00Z">
            <w:rPr>
              <w:rtl/>
            </w:rPr>
          </w:rPrChange>
        </w:rPr>
        <w:t xml:space="preserve"> את כל התנאים הנקובים</w:t>
      </w:r>
      <w:r w:rsidR="00F33C88" w:rsidRPr="009168CA">
        <w:rPr>
          <w:rFonts w:ascii="Arial" w:hAnsi="Arial" w:cs="Arial"/>
          <w:rtl/>
          <w:rPrChange w:id="2540" w:author="amos.mittelpunkt" w:date="2025-11-27T09:41:00Z">
            <w:rPr>
              <w:rtl/>
            </w:rPr>
          </w:rPrChange>
        </w:rPr>
        <w:t xml:space="preserve"> </w:t>
      </w:r>
      <w:bookmarkStart w:id="2541" w:name="_Toc407797419"/>
      <w:r w:rsidRPr="009168CA">
        <w:rPr>
          <w:rFonts w:ascii="Arial" w:hAnsi="Arial" w:cs="Arial"/>
          <w:rtl/>
          <w:rPrChange w:id="2542" w:author="amos.mittelpunkt" w:date="2025-11-27T09:41:00Z">
            <w:rPr>
              <w:rtl/>
            </w:rPr>
          </w:rPrChange>
        </w:rPr>
        <w:t xml:space="preserve">יוסיף </w:t>
      </w:r>
      <w:r w:rsidR="00361FDC" w:rsidRPr="009168CA">
        <w:rPr>
          <w:rFonts w:ascii="Arial" w:hAnsi="Arial" w:cs="Arial"/>
          <w:rtl/>
          <w:rPrChange w:id="2543" w:author="amos.mittelpunkt" w:date="2025-11-27T09:41:00Z">
            <w:rPr>
              <w:rtl/>
            </w:rPr>
          </w:rPrChange>
        </w:rPr>
        <w:t>המזמין</w:t>
      </w:r>
      <w:r w:rsidRPr="009168CA">
        <w:rPr>
          <w:rFonts w:ascii="Arial" w:hAnsi="Arial" w:cs="Arial"/>
          <w:rtl/>
          <w:rPrChange w:id="2544" w:author="amos.mittelpunkt" w:date="2025-11-27T09:41:00Z">
            <w:rPr>
              <w:rtl/>
            </w:rPr>
          </w:rPrChange>
        </w:rPr>
        <w:t xml:space="preserve"> את חתימת </w:t>
      </w:r>
      <w:proofErr w:type="spellStart"/>
      <w:r w:rsidRPr="009168CA">
        <w:rPr>
          <w:rFonts w:ascii="Arial" w:hAnsi="Arial" w:cs="Arial"/>
          <w:rtl/>
          <w:rPrChange w:id="2545" w:author="amos.mittelpunkt" w:date="2025-11-27T09:41:00Z">
            <w:rPr>
              <w:rtl/>
            </w:rPr>
          </w:rPrChange>
        </w:rPr>
        <w:t>מורשי</w:t>
      </w:r>
      <w:proofErr w:type="spellEnd"/>
      <w:r w:rsidRPr="009168CA">
        <w:rPr>
          <w:rFonts w:ascii="Arial" w:hAnsi="Arial" w:cs="Arial"/>
          <w:rtl/>
          <w:rPrChange w:id="2546" w:author="amos.mittelpunkt" w:date="2025-11-27T09:41:00Z">
            <w:rPr>
              <w:rtl/>
            </w:rPr>
          </w:rPrChange>
        </w:rPr>
        <w:t xml:space="preserve"> החתימה מטעמו על גבי </w:t>
      </w:r>
      <w:r w:rsidR="001E023B" w:rsidRPr="009168CA">
        <w:rPr>
          <w:rFonts w:ascii="Arial" w:hAnsi="Arial" w:cs="Arial" w:hint="eastAsia"/>
          <w:rtl/>
          <w:rPrChange w:id="2547" w:author="amos.mittelpunkt" w:date="2025-11-27T09:41:00Z">
            <w:rPr>
              <w:rFonts w:hint="eastAsia"/>
              <w:rtl/>
            </w:rPr>
          </w:rPrChange>
        </w:rPr>
        <w:t>הסכם</w:t>
      </w:r>
      <w:r w:rsidR="001E023B" w:rsidRPr="009168CA">
        <w:rPr>
          <w:rFonts w:ascii="Arial" w:hAnsi="Arial" w:cs="Arial"/>
          <w:rtl/>
          <w:rPrChange w:id="2548" w:author="amos.mittelpunkt" w:date="2025-11-27T09:41:00Z">
            <w:rPr>
              <w:rtl/>
            </w:rPr>
          </w:rPrChange>
        </w:rPr>
        <w:t xml:space="preserve"> </w:t>
      </w:r>
      <w:r w:rsidRPr="009168CA">
        <w:rPr>
          <w:rFonts w:ascii="Arial" w:hAnsi="Arial" w:cs="Arial" w:hint="eastAsia"/>
          <w:rtl/>
          <w:rPrChange w:id="2549" w:author="amos.mittelpunkt" w:date="2025-11-27T09:41:00Z">
            <w:rPr>
              <w:rFonts w:hint="eastAsia"/>
              <w:rtl/>
            </w:rPr>
          </w:rPrChange>
        </w:rPr>
        <w:t>ההתקשרות</w:t>
      </w:r>
      <w:r w:rsidR="0088430B" w:rsidRPr="009168CA">
        <w:rPr>
          <w:rFonts w:ascii="Arial" w:hAnsi="Arial" w:cs="Arial"/>
          <w:rtl/>
          <w:rPrChange w:id="2550" w:author="amos.mittelpunkt" w:date="2025-11-27T09:41:00Z">
            <w:rPr>
              <w:rtl/>
            </w:rPr>
          </w:rPrChange>
        </w:rPr>
        <w:t xml:space="preserve"> ("</w:t>
      </w:r>
      <w:r w:rsidR="0088430B" w:rsidRPr="009168CA">
        <w:rPr>
          <w:rFonts w:ascii="Arial" w:hAnsi="Arial" w:cs="Arial" w:hint="eastAsia"/>
          <w:b/>
          <w:bCs/>
          <w:rtl/>
          <w:rPrChange w:id="2551" w:author="amos.mittelpunkt" w:date="2025-11-27T09:41:00Z">
            <w:rPr>
              <w:rFonts w:hint="eastAsia"/>
              <w:b/>
              <w:bCs/>
              <w:rtl/>
            </w:rPr>
          </w:rPrChange>
        </w:rPr>
        <w:t>מועד</w:t>
      </w:r>
      <w:r w:rsidR="0088430B" w:rsidRPr="009168CA">
        <w:rPr>
          <w:rFonts w:ascii="Arial" w:hAnsi="Arial" w:cs="Arial"/>
          <w:b/>
          <w:bCs/>
          <w:rtl/>
          <w:rPrChange w:id="2552" w:author="amos.mittelpunkt" w:date="2025-11-27T09:41:00Z">
            <w:rPr>
              <w:b/>
              <w:bCs/>
              <w:rtl/>
            </w:rPr>
          </w:rPrChange>
        </w:rPr>
        <w:t xml:space="preserve"> </w:t>
      </w:r>
      <w:r w:rsidR="0088430B" w:rsidRPr="009168CA">
        <w:rPr>
          <w:rFonts w:ascii="Arial" w:hAnsi="Arial" w:cs="Arial" w:hint="eastAsia"/>
          <w:b/>
          <w:bCs/>
          <w:rtl/>
          <w:rPrChange w:id="2553" w:author="amos.mittelpunkt" w:date="2025-11-27T09:41:00Z">
            <w:rPr>
              <w:rFonts w:hint="eastAsia"/>
              <w:b/>
              <w:bCs/>
              <w:rtl/>
            </w:rPr>
          </w:rPrChange>
        </w:rPr>
        <w:t>החתימה</w:t>
      </w:r>
      <w:r w:rsidR="0088430B" w:rsidRPr="009168CA">
        <w:rPr>
          <w:rFonts w:ascii="Arial" w:hAnsi="Arial" w:cs="Arial"/>
          <w:b/>
          <w:bCs/>
          <w:rtl/>
          <w:rPrChange w:id="2554" w:author="amos.mittelpunkt" w:date="2025-11-27T09:41:00Z">
            <w:rPr>
              <w:b/>
              <w:bCs/>
              <w:rtl/>
            </w:rPr>
          </w:rPrChange>
        </w:rPr>
        <w:t xml:space="preserve"> </w:t>
      </w:r>
      <w:r w:rsidR="0088430B" w:rsidRPr="009168CA">
        <w:rPr>
          <w:rFonts w:ascii="Arial" w:hAnsi="Arial" w:cs="Arial" w:hint="eastAsia"/>
          <w:b/>
          <w:bCs/>
          <w:rtl/>
          <w:rPrChange w:id="2555" w:author="amos.mittelpunkt" w:date="2025-11-27T09:41:00Z">
            <w:rPr>
              <w:rFonts w:hint="eastAsia"/>
              <w:b/>
              <w:bCs/>
              <w:rtl/>
            </w:rPr>
          </w:rPrChange>
        </w:rPr>
        <w:t>על</w:t>
      </w:r>
      <w:r w:rsidR="0088430B" w:rsidRPr="009168CA">
        <w:rPr>
          <w:rFonts w:ascii="Arial" w:hAnsi="Arial" w:cs="Arial"/>
          <w:b/>
          <w:bCs/>
          <w:rtl/>
          <w:rPrChange w:id="2556" w:author="amos.mittelpunkt" w:date="2025-11-27T09:41:00Z">
            <w:rPr>
              <w:b/>
              <w:bCs/>
              <w:rtl/>
            </w:rPr>
          </w:rPrChange>
        </w:rPr>
        <w:t xml:space="preserve"> </w:t>
      </w:r>
      <w:r w:rsidR="001E023B" w:rsidRPr="009168CA">
        <w:rPr>
          <w:rFonts w:ascii="Arial" w:hAnsi="Arial" w:cs="Arial" w:hint="eastAsia"/>
          <w:b/>
          <w:bCs/>
          <w:rtl/>
          <w:rPrChange w:id="2557" w:author="amos.mittelpunkt" w:date="2025-11-27T09:41:00Z">
            <w:rPr>
              <w:rFonts w:hint="eastAsia"/>
              <w:b/>
              <w:bCs/>
              <w:rtl/>
            </w:rPr>
          </w:rPrChange>
        </w:rPr>
        <w:t>הסכם</w:t>
      </w:r>
      <w:r w:rsidR="001E023B" w:rsidRPr="009168CA">
        <w:rPr>
          <w:rFonts w:ascii="Arial" w:hAnsi="Arial" w:cs="Arial"/>
          <w:b/>
          <w:bCs/>
          <w:rtl/>
          <w:rPrChange w:id="2558" w:author="amos.mittelpunkt" w:date="2025-11-27T09:41:00Z">
            <w:rPr>
              <w:b/>
              <w:bCs/>
              <w:rtl/>
            </w:rPr>
          </w:rPrChange>
        </w:rPr>
        <w:t xml:space="preserve"> </w:t>
      </w:r>
      <w:r w:rsidR="0088430B" w:rsidRPr="009168CA">
        <w:rPr>
          <w:rFonts w:ascii="Arial" w:hAnsi="Arial" w:cs="Arial" w:hint="eastAsia"/>
          <w:b/>
          <w:bCs/>
          <w:rtl/>
          <w:rPrChange w:id="2559" w:author="amos.mittelpunkt" w:date="2025-11-27T09:41:00Z">
            <w:rPr>
              <w:rFonts w:hint="eastAsia"/>
              <w:b/>
              <w:bCs/>
              <w:rtl/>
            </w:rPr>
          </w:rPrChange>
        </w:rPr>
        <w:t>ההתקשרות</w:t>
      </w:r>
      <w:r w:rsidR="0088430B" w:rsidRPr="009168CA">
        <w:rPr>
          <w:rFonts w:ascii="Arial" w:hAnsi="Arial" w:cs="Arial"/>
          <w:rtl/>
          <w:rPrChange w:id="2560" w:author="amos.mittelpunkt" w:date="2025-11-27T09:41:00Z">
            <w:rPr>
              <w:rtl/>
            </w:rPr>
          </w:rPrChange>
        </w:rPr>
        <w:t>")</w:t>
      </w:r>
      <w:r w:rsidRPr="009168CA">
        <w:rPr>
          <w:rFonts w:ascii="Arial" w:hAnsi="Arial" w:cs="Arial"/>
          <w:rtl/>
          <w:rPrChange w:id="2561" w:author="amos.mittelpunkt" w:date="2025-11-27T09:41:00Z">
            <w:rPr>
              <w:rtl/>
            </w:rPr>
          </w:rPrChange>
        </w:rPr>
        <w:t xml:space="preserve">. </w:t>
      </w:r>
      <w:bookmarkEnd w:id="2541"/>
    </w:p>
    <w:p w14:paraId="1716B054" w14:textId="77777777" w:rsidR="00DF710E" w:rsidRDefault="00981854" w:rsidP="00A0392D">
      <w:pPr>
        <w:pStyle w:val="3-"/>
        <w:rPr>
          <w:ins w:id="2562" w:author="eti" w:date="2025-12-09T10:04:00Z"/>
          <w:rFonts w:ascii="Arial" w:hAnsi="Arial" w:cs="Arial"/>
        </w:rPr>
      </w:pPr>
      <w:r w:rsidRPr="009168CA">
        <w:rPr>
          <w:rFonts w:ascii="Arial" w:hAnsi="Arial" w:cs="Arial"/>
          <w:rtl/>
          <w:rPrChange w:id="2563" w:author="amos.mittelpunkt" w:date="2025-11-27T09:41:00Z">
            <w:rPr>
              <w:rtl/>
            </w:rPr>
          </w:rPrChange>
        </w:rPr>
        <w:t>על ה</w:t>
      </w:r>
      <w:r w:rsidRPr="009168CA">
        <w:rPr>
          <w:rFonts w:ascii="Arial" w:hAnsi="Arial" w:cs="Arial" w:hint="eastAsia"/>
          <w:rtl/>
          <w:rPrChange w:id="2564" w:author="amos.mittelpunkt" w:date="2025-11-27T09:41:00Z">
            <w:rPr>
              <w:rFonts w:hint="eastAsia"/>
              <w:rtl/>
            </w:rPr>
          </w:rPrChange>
        </w:rPr>
        <w:t>זוכה</w:t>
      </w:r>
      <w:r w:rsidRPr="009168CA">
        <w:rPr>
          <w:rFonts w:ascii="Arial" w:hAnsi="Arial" w:cs="Arial"/>
          <w:rtl/>
          <w:rPrChange w:id="2565" w:author="amos.mittelpunkt" w:date="2025-11-27T09:41:00Z">
            <w:rPr>
              <w:rtl/>
            </w:rPr>
          </w:rPrChange>
        </w:rPr>
        <w:t xml:space="preserve"> ל</w:t>
      </w:r>
      <w:r w:rsidRPr="009168CA">
        <w:rPr>
          <w:rFonts w:ascii="Arial" w:hAnsi="Arial" w:cs="Arial" w:hint="eastAsia"/>
          <w:rtl/>
          <w:rPrChange w:id="2566" w:author="amos.mittelpunkt" w:date="2025-11-27T09:41:00Z">
            <w:rPr>
              <w:rFonts w:hint="eastAsia"/>
              <w:rtl/>
            </w:rPr>
          </w:rPrChange>
        </w:rPr>
        <w:t>היות</w:t>
      </w:r>
      <w:r w:rsidRPr="009168CA">
        <w:rPr>
          <w:rFonts w:ascii="Arial" w:hAnsi="Arial" w:cs="Arial"/>
          <w:rtl/>
          <w:rPrChange w:id="2567" w:author="amos.mittelpunkt" w:date="2025-11-27T09:41:00Z">
            <w:rPr>
              <w:rtl/>
            </w:rPr>
          </w:rPrChange>
        </w:rPr>
        <w:t xml:space="preserve"> </w:t>
      </w:r>
      <w:r w:rsidRPr="009168CA">
        <w:rPr>
          <w:rFonts w:ascii="Arial" w:hAnsi="Arial" w:cs="Arial" w:hint="eastAsia"/>
          <w:rtl/>
          <w:rPrChange w:id="2568" w:author="amos.mittelpunkt" w:date="2025-11-27T09:41:00Z">
            <w:rPr>
              <w:rFonts w:hint="eastAsia"/>
              <w:rtl/>
            </w:rPr>
          </w:rPrChange>
        </w:rPr>
        <w:t>מוכן</w:t>
      </w:r>
      <w:r w:rsidRPr="009168CA">
        <w:rPr>
          <w:rFonts w:ascii="Arial" w:hAnsi="Arial" w:cs="Arial"/>
          <w:rtl/>
          <w:rPrChange w:id="2569" w:author="amos.mittelpunkt" w:date="2025-11-27T09:41:00Z">
            <w:rPr>
              <w:rtl/>
            </w:rPr>
          </w:rPrChange>
        </w:rPr>
        <w:t xml:space="preserve"> </w:t>
      </w:r>
      <w:r w:rsidRPr="009168CA">
        <w:rPr>
          <w:rFonts w:ascii="Arial" w:hAnsi="Arial" w:cs="Arial" w:hint="eastAsia"/>
          <w:rtl/>
          <w:rPrChange w:id="2570" w:author="amos.mittelpunkt" w:date="2025-11-27T09:41:00Z">
            <w:rPr>
              <w:rFonts w:hint="eastAsia"/>
              <w:rtl/>
            </w:rPr>
          </w:rPrChange>
        </w:rPr>
        <w:t>ל</w:t>
      </w:r>
      <w:r w:rsidR="0062039A" w:rsidRPr="009168CA">
        <w:rPr>
          <w:rFonts w:ascii="Arial" w:hAnsi="Arial" w:cs="Arial" w:hint="eastAsia"/>
          <w:rtl/>
          <w:rPrChange w:id="2571" w:author="amos.mittelpunkt" w:date="2025-11-27T09:41:00Z">
            <w:rPr>
              <w:rFonts w:hint="eastAsia"/>
              <w:rtl/>
            </w:rPr>
          </w:rPrChange>
        </w:rPr>
        <w:t>תחילת</w:t>
      </w:r>
      <w:r w:rsidR="0062039A" w:rsidRPr="009168CA">
        <w:rPr>
          <w:rFonts w:ascii="Arial" w:hAnsi="Arial" w:cs="Arial"/>
          <w:rtl/>
          <w:rPrChange w:id="2572" w:author="amos.mittelpunkt" w:date="2025-11-27T09:41:00Z">
            <w:rPr>
              <w:rtl/>
            </w:rPr>
          </w:rPrChange>
        </w:rPr>
        <w:t xml:space="preserve"> </w:t>
      </w:r>
      <w:r w:rsidR="0062039A" w:rsidRPr="009168CA">
        <w:rPr>
          <w:rFonts w:ascii="Arial" w:hAnsi="Arial" w:cs="Arial" w:hint="eastAsia"/>
          <w:rtl/>
          <w:rPrChange w:id="2573" w:author="amos.mittelpunkt" w:date="2025-11-27T09:41:00Z">
            <w:rPr>
              <w:rFonts w:hint="eastAsia"/>
              <w:rtl/>
            </w:rPr>
          </w:rPrChange>
        </w:rPr>
        <w:t>העבודה</w:t>
      </w:r>
      <w:r w:rsidR="0062039A" w:rsidRPr="009168CA">
        <w:rPr>
          <w:rFonts w:ascii="Arial" w:hAnsi="Arial" w:cs="Arial"/>
          <w:rtl/>
          <w:rPrChange w:id="2574" w:author="amos.mittelpunkt" w:date="2025-11-27T09:41:00Z">
            <w:rPr>
              <w:rtl/>
            </w:rPr>
          </w:rPrChange>
        </w:rPr>
        <w:t xml:space="preserve">, </w:t>
      </w:r>
      <w:r w:rsidR="0062039A" w:rsidRPr="009168CA">
        <w:rPr>
          <w:rFonts w:ascii="Arial" w:hAnsi="Arial" w:cs="Arial" w:hint="eastAsia"/>
          <w:rtl/>
          <w:rPrChange w:id="2575" w:author="amos.mittelpunkt" w:date="2025-11-27T09:41:00Z">
            <w:rPr>
              <w:rFonts w:hint="eastAsia"/>
              <w:rtl/>
            </w:rPr>
          </w:rPrChange>
        </w:rPr>
        <w:t>וזאת</w:t>
      </w:r>
      <w:r w:rsidR="0062039A" w:rsidRPr="009168CA">
        <w:rPr>
          <w:rFonts w:ascii="Arial" w:hAnsi="Arial" w:cs="Arial"/>
          <w:rtl/>
          <w:rPrChange w:id="2576" w:author="amos.mittelpunkt" w:date="2025-11-27T09:41:00Z">
            <w:rPr>
              <w:rtl/>
            </w:rPr>
          </w:rPrChange>
        </w:rPr>
        <w:t xml:space="preserve"> </w:t>
      </w:r>
      <w:r w:rsidR="0062039A" w:rsidRPr="009168CA">
        <w:rPr>
          <w:rFonts w:ascii="Arial" w:hAnsi="Arial" w:cs="Arial" w:hint="eastAsia"/>
          <w:rtl/>
          <w:rPrChange w:id="2577" w:author="amos.mittelpunkt" w:date="2025-11-27T09:41:00Z">
            <w:rPr>
              <w:rFonts w:hint="eastAsia"/>
              <w:rtl/>
            </w:rPr>
          </w:rPrChange>
        </w:rPr>
        <w:t>תוך</w:t>
      </w:r>
      <w:bookmarkStart w:id="2578" w:name="show_expected_time_by_customer"/>
      <w:r w:rsidR="0062039A" w:rsidRPr="009168CA">
        <w:rPr>
          <w:rFonts w:ascii="Arial" w:hAnsi="Arial" w:cs="Arial"/>
          <w:rtl/>
          <w:rPrChange w:id="2579" w:author="amos.mittelpunkt" w:date="2025-11-27T09:41:00Z">
            <w:rPr>
              <w:rtl/>
            </w:rPr>
          </w:rPrChange>
        </w:rPr>
        <w:t xml:space="preserve"> פרק הזמן שיוגדר על ידי המזמין</w:t>
      </w:r>
      <w:bookmarkEnd w:id="2578"/>
      <w:r w:rsidRPr="009168CA">
        <w:rPr>
          <w:rFonts w:ascii="Arial" w:hAnsi="Arial" w:cs="Arial"/>
          <w:rtl/>
          <w:rPrChange w:id="2580" w:author="amos.mittelpunkt" w:date="2025-11-27T09:41:00Z">
            <w:rPr>
              <w:rtl/>
            </w:rPr>
          </w:rPrChange>
        </w:rPr>
        <w:t>.</w:t>
      </w:r>
    </w:p>
    <w:p w14:paraId="4B8DBDB7" w14:textId="1A4BDBAE" w:rsidR="00AA027F" w:rsidRPr="009168CA" w:rsidDel="00DF710E" w:rsidRDefault="00981854" w:rsidP="00E0309B">
      <w:pPr>
        <w:pStyle w:val="3-"/>
        <w:rPr>
          <w:del w:id="2581" w:author="eti" w:date="2025-12-09T10:04:00Z"/>
          <w:rFonts w:ascii="Arial" w:hAnsi="Arial" w:cs="Arial"/>
          <w:rtl/>
          <w:rPrChange w:id="2582" w:author="amos.mittelpunkt" w:date="2025-11-27T09:41:00Z">
            <w:rPr>
              <w:del w:id="2583" w:author="eti" w:date="2025-12-09T10:04:00Z"/>
              <w:rtl/>
            </w:rPr>
          </w:rPrChange>
        </w:rPr>
      </w:pPr>
      <w:del w:id="2584" w:author="eti" w:date="2025-12-09T10:04:00Z">
        <w:r w:rsidRPr="00DF710E" w:rsidDel="00DF710E">
          <w:rPr>
            <w:rFonts w:ascii="Arial" w:hAnsi="Arial" w:cs="Arial"/>
            <w:rtl/>
            <w:rPrChange w:id="2585" w:author="eti" w:date="2025-12-09T10:04:00Z">
              <w:rPr>
                <w:rtl/>
              </w:rPr>
            </w:rPrChange>
          </w:rPr>
          <w:delText xml:space="preserve"> </w:delText>
        </w:r>
      </w:del>
    </w:p>
    <w:p w14:paraId="17B3E37C" w14:textId="449735D8" w:rsidR="00000000" w:rsidRDefault="00887463">
      <w:pPr>
        <w:pStyle w:val="3-"/>
        <w:numPr>
          <w:ilvl w:val="0"/>
          <w:numId w:val="0"/>
        </w:numPr>
        <w:ind w:left="990"/>
        <w:rPr>
          <w:del w:id="2586" w:author="eti" w:date="2025-12-09T10:04:00Z"/>
          <w:rFonts w:ascii="Arial" w:hAnsi="Arial" w:cs="Arial"/>
          <w:rtl/>
          <w:rPrChange w:id="2587" w:author="eti" w:date="2025-12-09T10:04:00Z">
            <w:rPr>
              <w:del w:id="2588" w:author="eti" w:date="2025-12-09T10:04:00Z"/>
              <w:rtl/>
            </w:rPr>
          </w:rPrChange>
        </w:rPr>
        <w:sectPr w:rsidR="00000000" w:rsidSect="00654526">
          <w:pgSz w:w="11906" w:h="16838" w:code="9"/>
          <w:pgMar w:top="1616" w:right="1826" w:bottom="1440" w:left="1800" w:header="709" w:footer="709" w:gutter="0"/>
          <w:cols w:space="708"/>
          <w:titlePg/>
          <w:bidi/>
          <w:rtlGutter/>
          <w:docGrid w:linePitch="360"/>
        </w:sectPr>
        <w:pPrChange w:id="2589" w:author="eti" w:date="2025-12-09T10:04:00Z">
          <w:pPr/>
        </w:pPrChange>
      </w:pPr>
    </w:p>
    <w:p w14:paraId="6B2AC2E4" w14:textId="77777777" w:rsidR="00721BE1" w:rsidRPr="009168CA" w:rsidRDefault="00981854" w:rsidP="00973BC2">
      <w:pPr>
        <w:pStyle w:val="1fe"/>
        <w:rPr>
          <w:rFonts w:ascii="Arial" w:hAnsi="Arial" w:cs="Arial"/>
          <w:sz w:val="24"/>
          <w:szCs w:val="24"/>
          <w:rtl/>
          <w:rPrChange w:id="2590" w:author="amos.mittelpunkt" w:date="2025-11-27T09:41:00Z">
            <w:rPr>
              <w:rtl/>
            </w:rPr>
          </w:rPrChange>
        </w:rPr>
      </w:pPr>
      <w:bookmarkStart w:id="2591" w:name="_Toc256000045"/>
      <w:bookmarkStart w:id="2592" w:name="_Toc32477902"/>
      <w:bookmarkStart w:id="2593" w:name="_Toc43400602"/>
      <w:bookmarkStart w:id="2594" w:name="_Toc44931911"/>
      <w:bookmarkStart w:id="2595" w:name="_Toc44931998"/>
      <w:bookmarkStart w:id="2596" w:name="_Toc53331332"/>
      <w:bookmarkStart w:id="2597" w:name="_Toc173823722"/>
      <w:bookmarkStart w:id="2598" w:name="_Toc173825530"/>
      <w:r w:rsidRPr="009168CA">
        <w:rPr>
          <w:rFonts w:ascii="Arial" w:hAnsi="Arial" w:cs="Arial" w:hint="eastAsia"/>
          <w:sz w:val="24"/>
          <w:szCs w:val="24"/>
          <w:rtl/>
          <w:rPrChange w:id="2599" w:author="amos.mittelpunkt" w:date="2025-11-27T09:41:00Z">
            <w:rPr>
              <w:rFonts w:hint="eastAsia"/>
              <w:rtl/>
            </w:rPr>
          </w:rPrChange>
        </w:rPr>
        <w:lastRenderedPageBreak/>
        <w:t>מופעים</w:t>
      </w:r>
      <w:r w:rsidRPr="009168CA">
        <w:rPr>
          <w:rFonts w:ascii="Arial" w:hAnsi="Arial" w:cs="Arial"/>
          <w:sz w:val="24"/>
          <w:szCs w:val="24"/>
          <w:rtl/>
          <w:rPrChange w:id="2600" w:author="amos.mittelpunkt" w:date="2025-11-27T09:41:00Z">
            <w:rPr>
              <w:rtl/>
            </w:rPr>
          </w:rPrChange>
        </w:rPr>
        <w:t xml:space="preserve"> </w:t>
      </w:r>
      <w:r w:rsidRPr="009168CA">
        <w:rPr>
          <w:rFonts w:ascii="Arial" w:hAnsi="Arial" w:cs="Arial" w:hint="eastAsia"/>
          <w:sz w:val="24"/>
          <w:szCs w:val="24"/>
          <w:rtl/>
          <w:rPrChange w:id="2601" w:author="amos.mittelpunkt" w:date="2025-11-27T09:41:00Z">
            <w:rPr>
              <w:rFonts w:hint="eastAsia"/>
              <w:rtl/>
            </w:rPr>
          </w:rPrChange>
        </w:rPr>
        <w:t>ומועדים</w:t>
      </w:r>
      <w:r w:rsidRPr="009168CA">
        <w:rPr>
          <w:rFonts w:ascii="Arial" w:hAnsi="Arial" w:cs="Arial"/>
          <w:sz w:val="24"/>
          <w:szCs w:val="24"/>
          <w:rtl/>
          <w:rPrChange w:id="2602" w:author="amos.mittelpunkt" w:date="2025-11-27T09:41:00Z">
            <w:rPr>
              <w:rtl/>
            </w:rPr>
          </w:rPrChange>
        </w:rPr>
        <w:t xml:space="preserve"> </w:t>
      </w:r>
      <w:r w:rsidRPr="009168CA">
        <w:rPr>
          <w:rFonts w:ascii="Arial" w:hAnsi="Arial" w:cs="Arial" w:hint="eastAsia"/>
          <w:sz w:val="24"/>
          <w:szCs w:val="24"/>
          <w:rtl/>
          <w:rPrChange w:id="2603" w:author="amos.mittelpunkt" w:date="2025-11-27T09:41:00Z">
            <w:rPr>
              <w:rFonts w:hint="eastAsia"/>
              <w:rtl/>
            </w:rPr>
          </w:rPrChange>
        </w:rPr>
        <w:t>במכרז</w:t>
      </w:r>
      <w:bookmarkEnd w:id="2591"/>
      <w:bookmarkEnd w:id="2592"/>
      <w:bookmarkEnd w:id="2593"/>
      <w:bookmarkEnd w:id="2594"/>
      <w:bookmarkEnd w:id="2595"/>
      <w:bookmarkEnd w:id="2596"/>
      <w:bookmarkEnd w:id="2597"/>
      <w:bookmarkEnd w:id="2598"/>
    </w:p>
    <w:p w14:paraId="6283A388" w14:textId="77777777" w:rsidR="00721BE1" w:rsidRPr="009168CA" w:rsidRDefault="00981854" w:rsidP="007B01DE">
      <w:pPr>
        <w:pStyle w:val="2-"/>
        <w:rPr>
          <w:rFonts w:ascii="Arial" w:hAnsi="Arial" w:cs="Arial"/>
          <w:sz w:val="24"/>
          <w:szCs w:val="24"/>
          <w:rtl/>
          <w:rPrChange w:id="2604" w:author="amos.mittelpunkt" w:date="2025-11-27T09:41:00Z">
            <w:rPr>
              <w:rtl/>
            </w:rPr>
          </w:rPrChange>
        </w:rPr>
      </w:pPr>
      <w:bookmarkStart w:id="2605" w:name="_Toc43400603"/>
      <w:bookmarkStart w:id="2606" w:name="_Toc44931912"/>
      <w:bookmarkStart w:id="2607" w:name="_Toc44931999"/>
      <w:bookmarkStart w:id="2608" w:name="_Toc516503358"/>
      <w:bookmarkEnd w:id="2531"/>
      <w:r w:rsidRPr="009168CA">
        <w:rPr>
          <w:rFonts w:ascii="Arial" w:hAnsi="Arial" w:cs="Arial" w:hint="eastAsia"/>
          <w:sz w:val="24"/>
          <w:szCs w:val="24"/>
          <w:rtl/>
          <w:rPrChange w:id="2609" w:author="amos.mittelpunkt" w:date="2025-11-27T09:41:00Z">
            <w:rPr>
              <w:rFonts w:hint="eastAsia"/>
              <w:rtl/>
            </w:rPr>
          </w:rPrChange>
        </w:rPr>
        <w:t>מועדי</w:t>
      </w:r>
      <w:r w:rsidRPr="009168CA">
        <w:rPr>
          <w:rFonts w:ascii="Arial" w:hAnsi="Arial" w:cs="Arial"/>
          <w:sz w:val="24"/>
          <w:szCs w:val="24"/>
          <w:rtl/>
          <w:rPrChange w:id="2610" w:author="amos.mittelpunkt" w:date="2025-11-27T09:41:00Z">
            <w:rPr>
              <w:rtl/>
            </w:rPr>
          </w:rPrChange>
        </w:rPr>
        <w:t xml:space="preserve"> המכרז</w:t>
      </w:r>
      <w:bookmarkEnd w:id="2605"/>
      <w:bookmarkEnd w:id="2606"/>
      <w:bookmarkEnd w:id="2607"/>
    </w:p>
    <w:p w14:paraId="6F25783D" w14:textId="77777777" w:rsidR="00721BE1" w:rsidRPr="009168CA" w:rsidRDefault="00981854" w:rsidP="00A0392D">
      <w:pPr>
        <w:pStyle w:val="3-"/>
        <w:rPr>
          <w:rFonts w:ascii="Arial" w:hAnsi="Arial" w:cs="Arial"/>
          <w:rtl/>
          <w:rPrChange w:id="2611" w:author="amos.mittelpunkt" w:date="2025-11-27T09:41:00Z">
            <w:rPr>
              <w:rtl/>
            </w:rPr>
          </w:rPrChange>
        </w:rPr>
      </w:pPr>
      <w:r w:rsidRPr="009168CA">
        <w:rPr>
          <w:rFonts w:ascii="Arial" w:hAnsi="Arial" w:cs="Arial" w:hint="eastAsia"/>
          <w:rtl/>
          <w:rPrChange w:id="2612" w:author="amos.mittelpunkt" w:date="2025-11-27T09:41:00Z">
            <w:rPr>
              <w:rFonts w:hint="eastAsia"/>
              <w:rtl/>
            </w:rPr>
          </w:rPrChange>
        </w:rPr>
        <w:t>הליך</w:t>
      </w:r>
      <w:r w:rsidRPr="009168CA">
        <w:rPr>
          <w:rFonts w:ascii="Arial" w:hAnsi="Arial" w:cs="Arial"/>
          <w:rtl/>
          <w:rPrChange w:id="2613" w:author="amos.mittelpunkt" w:date="2025-11-27T09:41:00Z">
            <w:rPr>
              <w:rtl/>
            </w:rPr>
          </w:rPrChange>
        </w:rPr>
        <w:t xml:space="preserve"> </w:t>
      </w:r>
      <w:r w:rsidRPr="009168CA">
        <w:rPr>
          <w:rFonts w:ascii="Arial" w:hAnsi="Arial" w:cs="Arial" w:hint="eastAsia"/>
          <w:rtl/>
          <w:rPrChange w:id="2614" w:author="amos.mittelpunkt" w:date="2025-11-27T09:41:00Z">
            <w:rPr>
              <w:rFonts w:hint="eastAsia"/>
              <w:rtl/>
            </w:rPr>
          </w:rPrChange>
        </w:rPr>
        <w:t>המכרז</w:t>
      </w:r>
      <w:r w:rsidRPr="009168CA">
        <w:rPr>
          <w:rFonts w:ascii="Arial" w:hAnsi="Arial" w:cs="Arial"/>
          <w:rtl/>
          <w:rPrChange w:id="2615" w:author="amos.mittelpunkt" w:date="2025-11-27T09:41:00Z">
            <w:rPr>
              <w:rtl/>
            </w:rPr>
          </w:rPrChange>
        </w:rPr>
        <w:t xml:space="preserve"> </w:t>
      </w:r>
      <w:r w:rsidRPr="009168CA">
        <w:rPr>
          <w:rFonts w:ascii="Arial" w:hAnsi="Arial" w:cs="Arial" w:hint="eastAsia"/>
          <w:rtl/>
          <w:rPrChange w:id="2616" w:author="amos.mittelpunkt" w:date="2025-11-27T09:41:00Z">
            <w:rPr>
              <w:rFonts w:hint="eastAsia"/>
              <w:rtl/>
            </w:rPr>
          </w:rPrChange>
        </w:rPr>
        <w:t>יתבצע</w:t>
      </w:r>
      <w:r w:rsidRPr="009168CA">
        <w:rPr>
          <w:rFonts w:ascii="Arial" w:hAnsi="Arial" w:cs="Arial"/>
          <w:rtl/>
          <w:rPrChange w:id="2617" w:author="amos.mittelpunkt" w:date="2025-11-27T09:41:00Z">
            <w:rPr>
              <w:rtl/>
            </w:rPr>
          </w:rPrChange>
        </w:rPr>
        <w:t xml:space="preserve">,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8F6313" w:rsidRPr="009168CA" w14:paraId="68F57ECB" w14:textId="77777777" w:rsidTr="00B35F02">
        <w:trPr>
          <w:tblHeader/>
          <w:jc w:val="right"/>
        </w:trPr>
        <w:tc>
          <w:tcPr>
            <w:tcW w:w="4251" w:type="dxa"/>
            <w:shd w:val="clear" w:color="auto" w:fill="E6E6E6"/>
            <w:vAlign w:val="center"/>
          </w:tcPr>
          <w:p w14:paraId="0B82A237" w14:textId="77777777" w:rsidR="0057313F" w:rsidRPr="009168CA" w:rsidRDefault="00981854" w:rsidP="000011C8">
            <w:pPr>
              <w:pStyle w:val="af7"/>
              <w:spacing w:line="360" w:lineRule="auto"/>
              <w:ind w:right="-1440"/>
              <w:rPr>
                <w:rFonts w:ascii="Arial" w:hAnsi="Arial" w:cs="Arial"/>
                <w:rtl/>
                <w:rPrChange w:id="2618" w:author="amos.mittelpunkt" w:date="2025-11-27T09:41:00Z">
                  <w:rPr>
                    <w:rFonts w:cs="David"/>
                    <w:rtl/>
                  </w:rPr>
                </w:rPrChange>
              </w:rPr>
            </w:pPr>
            <w:r w:rsidRPr="009168CA">
              <w:rPr>
                <w:rFonts w:ascii="Arial" w:hAnsi="Arial" w:cs="Arial"/>
                <w:rtl/>
                <w:rPrChange w:id="2619" w:author="amos.mittelpunkt" w:date="2025-11-27T09:41:00Z">
                  <w:rPr>
                    <w:rFonts w:cs="David"/>
                    <w:rtl/>
                  </w:rPr>
                </w:rPrChange>
              </w:rPr>
              <w:t>נושא</w:t>
            </w:r>
          </w:p>
        </w:tc>
        <w:tc>
          <w:tcPr>
            <w:tcW w:w="3685" w:type="dxa"/>
            <w:shd w:val="clear" w:color="auto" w:fill="E6E6E6"/>
            <w:vAlign w:val="center"/>
          </w:tcPr>
          <w:p w14:paraId="2D95DABE" w14:textId="77777777" w:rsidR="0057313F" w:rsidRPr="009168CA" w:rsidRDefault="00981854" w:rsidP="00E63618">
            <w:pPr>
              <w:pStyle w:val="af7"/>
              <w:spacing w:line="360" w:lineRule="auto"/>
              <w:ind w:right="52"/>
              <w:rPr>
                <w:rFonts w:ascii="Arial" w:hAnsi="Arial" w:cs="Arial"/>
                <w:rtl/>
                <w:rPrChange w:id="2620" w:author="amos.mittelpunkt" w:date="2025-11-27T09:41:00Z">
                  <w:rPr>
                    <w:rFonts w:cs="David"/>
                    <w:rtl/>
                  </w:rPr>
                </w:rPrChange>
              </w:rPr>
            </w:pPr>
            <w:r w:rsidRPr="009168CA">
              <w:rPr>
                <w:rFonts w:ascii="Arial" w:hAnsi="Arial" w:cs="Arial"/>
                <w:rtl/>
                <w:rPrChange w:id="2621" w:author="amos.mittelpunkt" w:date="2025-11-27T09:41:00Z">
                  <w:rPr>
                    <w:rFonts w:cs="David"/>
                    <w:rtl/>
                  </w:rPr>
                </w:rPrChange>
              </w:rPr>
              <w:t>תאריך</w:t>
            </w:r>
          </w:p>
        </w:tc>
      </w:tr>
      <w:tr w:rsidR="008F6313" w:rsidRPr="009168CA" w14:paraId="05C71B7F" w14:textId="77777777" w:rsidTr="00B35F02">
        <w:trPr>
          <w:jc w:val="right"/>
        </w:trPr>
        <w:tc>
          <w:tcPr>
            <w:tcW w:w="4251" w:type="dxa"/>
            <w:vAlign w:val="center"/>
          </w:tcPr>
          <w:p w14:paraId="2D0E0E6F" w14:textId="77777777" w:rsidR="0057313F" w:rsidRPr="009168CA" w:rsidRDefault="00981854" w:rsidP="000011C8">
            <w:pPr>
              <w:pStyle w:val="af7"/>
              <w:spacing w:line="360" w:lineRule="auto"/>
              <w:ind w:right="160"/>
              <w:jc w:val="center"/>
              <w:rPr>
                <w:rFonts w:ascii="Arial" w:hAnsi="Arial" w:cs="Arial"/>
                <w:rtl/>
                <w:rPrChange w:id="2622" w:author="amos.mittelpunkt" w:date="2025-11-27T09:41:00Z">
                  <w:rPr>
                    <w:rFonts w:cs="David"/>
                    <w:rtl/>
                  </w:rPr>
                </w:rPrChange>
              </w:rPr>
            </w:pPr>
            <w:r w:rsidRPr="009168CA">
              <w:rPr>
                <w:rFonts w:ascii="Arial" w:hAnsi="Arial" w:cs="Arial"/>
                <w:rtl/>
                <w:rPrChange w:id="2623" w:author="amos.mittelpunkt" w:date="2025-11-27T09:41:00Z">
                  <w:rPr>
                    <w:rFonts w:cs="David"/>
                    <w:rtl/>
                  </w:rPr>
                </w:rPrChange>
              </w:rPr>
              <w:t>מועד אחרון להגשת שאלות הבהרה</w:t>
            </w:r>
          </w:p>
        </w:tc>
        <w:tc>
          <w:tcPr>
            <w:tcW w:w="3685" w:type="dxa"/>
            <w:vAlign w:val="center"/>
          </w:tcPr>
          <w:p w14:paraId="0F4C8641" w14:textId="3C6D0905" w:rsidR="0057313F" w:rsidRPr="009168CA" w:rsidRDefault="00981854" w:rsidP="00547003">
            <w:pPr>
              <w:pStyle w:val="af7"/>
              <w:spacing w:line="360" w:lineRule="auto"/>
              <w:ind w:right="52"/>
              <w:jc w:val="center"/>
              <w:rPr>
                <w:rFonts w:ascii="Arial" w:hAnsi="Arial" w:cs="Arial"/>
                <w:rtl/>
                <w:rPrChange w:id="2624" w:author="amos.mittelpunkt" w:date="2025-11-27T09:41:00Z">
                  <w:rPr>
                    <w:rFonts w:cs="David"/>
                    <w:rtl/>
                  </w:rPr>
                </w:rPrChange>
              </w:rPr>
            </w:pPr>
            <w:r w:rsidRPr="009168CA">
              <w:rPr>
                <w:rFonts w:ascii="Arial" w:hAnsi="Arial" w:cs="Arial" w:hint="eastAsia"/>
                <w:rtl/>
                <w:rPrChange w:id="2625" w:author="amos.mittelpunkt" w:date="2025-11-27T09:41:00Z">
                  <w:rPr>
                    <w:rFonts w:cs="David" w:hint="eastAsia"/>
                    <w:rtl/>
                  </w:rPr>
                </w:rPrChange>
              </w:rPr>
              <w:t>ב</w:t>
            </w:r>
            <w:r w:rsidR="00547003" w:rsidRPr="009168CA">
              <w:rPr>
                <w:rFonts w:ascii="Arial" w:hAnsi="Arial" w:cs="Arial"/>
                <w:rtl/>
                <w:rPrChange w:id="2626" w:author="amos.mittelpunkt" w:date="2025-11-27T09:41:00Z">
                  <w:rPr>
                    <w:rFonts w:cs="David"/>
                    <w:rtl/>
                  </w:rPr>
                </w:rPrChange>
              </w:rPr>
              <w:t xml:space="preserve"> </w:t>
            </w:r>
            <w:del w:id="2627" w:author="eti.mizrachi" w:date="2026-03-30T09:11:00Z">
              <w:r w:rsidR="00547003" w:rsidRPr="009168CA" w:rsidDel="00887463">
                <w:rPr>
                  <w:rFonts w:ascii="Arial" w:hAnsi="Arial" w:cs="Arial"/>
                  <w:rtl/>
                  <w:rPrChange w:id="2628" w:author="amos.mittelpunkt" w:date="2025-11-27T09:41:00Z">
                    <w:rPr>
                      <w:rFonts w:cs="David"/>
                      <w:rtl/>
                    </w:rPr>
                  </w:rPrChange>
                </w:rPr>
                <w:delText>00/00/0000</w:delText>
              </w:r>
            </w:del>
            <w:ins w:id="2629" w:author="eti.mizrachi" w:date="2026-03-30T09:11:00Z">
              <w:r w:rsidR="00887463">
                <w:rPr>
                  <w:rFonts w:ascii="Arial" w:hAnsi="Arial" w:cs="Arial" w:hint="cs"/>
                  <w:rtl/>
                </w:rPr>
                <w:t>23.4.</w:t>
              </w:r>
              <w:r w:rsidR="00887463" w:rsidRPr="00887463">
                <w:rPr>
                  <w:rFonts w:ascii="Arial" w:hAnsi="Arial" w:cs="Arial" w:hint="cs"/>
                  <w:rtl/>
                  <w:rPrChange w:id="2630" w:author="eti.mizrachi" w:date="2026-03-30T09:11:00Z">
                    <w:rPr>
                      <w:rFonts w:ascii="Arial" w:hAnsi="Arial" w:cs="Arial" w:hint="cs"/>
                      <w:rtl/>
                    </w:rPr>
                  </w:rPrChange>
                </w:rPr>
                <w:t>2026</w:t>
              </w:r>
            </w:ins>
            <w:r w:rsidR="001F1620" w:rsidRPr="00887463">
              <w:rPr>
                <w:rFonts w:ascii="Arial" w:hAnsi="Arial" w:cs="Arial"/>
                <w:rtl/>
                <w:rPrChange w:id="2631" w:author="eti.mizrachi" w:date="2026-03-30T09:11:00Z">
                  <w:rPr>
                    <w:rFonts w:cs="David"/>
                    <w:rtl/>
                  </w:rPr>
                </w:rPrChange>
              </w:rPr>
              <w:t xml:space="preserve"> </w:t>
            </w:r>
            <w:r w:rsidRPr="00887463">
              <w:rPr>
                <w:rFonts w:ascii="Arial" w:hAnsi="Arial" w:cs="Arial"/>
                <w:rtl/>
                <w:rPrChange w:id="2632" w:author="eti.mizrachi" w:date="2026-03-30T09:11:00Z">
                  <w:rPr>
                    <w:rFonts w:cs="David"/>
                    <w:highlight w:val="yellow"/>
                    <w:rtl/>
                  </w:rPr>
                </w:rPrChange>
              </w:rPr>
              <w:t xml:space="preserve"> בשעה</w:t>
            </w:r>
            <w:r w:rsidRPr="009168CA">
              <w:rPr>
                <w:rFonts w:ascii="Arial" w:hAnsi="Arial" w:cs="Arial"/>
                <w:rtl/>
                <w:rPrChange w:id="2633" w:author="amos.mittelpunkt" w:date="2025-11-27T09:41:00Z">
                  <w:rPr>
                    <w:rFonts w:cs="David"/>
                    <w:rtl/>
                  </w:rPr>
                </w:rPrChange>
              </w:rPr>
              <w:t xml:space="preserve"> </w:t>
            </w:r>
            <w:del w:id="2634" w:author="eti.mizrachi" w:date="2026-03-30T09:11:00Z">
              <w:r w:rsidR="00547003" w:rsidRPr="009168CA" w:rsidDel="00887463">
                <w:rPr>
                  <w:rFonts w:ascii="Arial" w:hAnsi="Arial" w:cs="Arial"/>
                  <w:b/>
                  <w:bCs/>
                  <w:u w:val="single"/>
                  <w:rtl/>
                  <w:rPrChange w:id="2635" w:author="amos.mittelpunkt" w:date="2025-11-27T09:41:00Z">
                    <w:rPr>
                      <w:rFonts w:cs="David"/>
                      <w:b/>
                      <w:bCs/>
                      <w:sz w:val="28"/>
                      <w:szCs w:val="28"/>
                      <w:u w:val="single"/>
                      <w:rtl/>
                    </w:rPr>
                  </w:rPrChange>
                </w:rPr>
                <w:delText>00:00</w:delText>
              </w:r>
            </w:del>
            <w:ins w:id="2636" w:author="eti.mizrachi" w:date="2026-03-30T09:11:00Z">
              <w:r w:rsidR="00887463">
                <w:rPr>
                  <w:rFonts w:ascii="Arial" w:hAnsi="Arial" w:cs="Arial" w:hint="cs"/>
                  <w:b/>
                  <w:bCs/>
                  <w:u w:val="single"/>
                  <w:rtl/>
                </w:rPr>
                <w:t>12:00</w:t>
              </w:r>
            </w:ins>
          </w:p>
        </w:tc>
      </w:tr>
      <w:tr w:rsidR="008F6313" w:rsidRPr="009168CA" w14:paraId="1900C552" w14:textId="77777777" w:rsidTr="00B35F02">
        <w:trPr>
          <w:jc w:val="right"/>
        </w:trPr>
        <w:tc>
          <w:tcPr>
            <w:tcW w:w="4251" w:type="dxa"/>
            <w:vAlign w:val="center"/>
          </w:tcPr>
          <w:p w14:paraId="42768D3C" w14:textId="77777777" w:rsidR="0057313F" w:rsidRPr="009168CA" w:rsidRDefault="00981854" w:rsidP="000011C8">
            <w:pPr>
              <w:pStyle w:val="af7"/>
              <w:spacing w:line="360" w:lineRule="auto"/>
              <w:ind w:right="108"/>
              <w:jc w:val="center"/>
              <w:rPr>
                <w:rFonts w:ascii="Arial" w:hAnsi="Arial" w:cs="Arial"/>
                <w:rtl/>
                <w:rPrChange w:id="2637" w:author="amos.mittelpunkt" w:date="2025-11-27T09:41:00Z">
                  <w:rPr>
                    <w:rFonts w:cs="David"/>
                    <w:rtl/>
                  </w:rPr>
                </w:rPrChange>
              </w:rPr>
            </w:pPr>
            <w:r w:rsidRPr="009168CA">
              <w:rPr>
                <w:rFonts w:ascii="Arial" w:hAnsi="Arial" w:cs="Arial"/>
                <w:rtl/>
                <w:rPrChange w:id="2638" w:author="amos.mittelpunkt" w:date="2025-11-27T09:41:00Z">
                  <w:rPr>
                    <w:rFonts w:cs="David"/>
                    <w:rtl/>
                  </w:rPr>
                </w:rPrChange>
              </w:rPr>
              <w:t xml:space="preserve">מועד אחרון להגשת הצעות </w:t>
            </w:r>
          </w:p>
        </w:tc>
        <w:tc>
          <w:tcPr>
            <w:tcW w:w="3685" w:type="dxa"/>
            <w:vAlign w:val="center"/>
          </w:tcPr>
          <w:p w14:paraId="5915162E" w14:textId="7014926E" w:rsidR="0057313F" w:rsidRPr="009168CA" w:rsidRDefault="00981854" w:rsidP="00065D4C">
            <w:pPr>
              <w:pStyle w:val="af7"/>
              <w:spacing w:line="360" w:lineRule="auto"/>
              <w:ind w:right="52"/>
              <w:jc w:val="center"/>
              <w:rPr>
                <w:rFonts w:ascii="Arial" w:hAnsi="Arial" w:cs="Arial"/>
                <w:rtl/>
                <w:rPrChange w:id="2639" w:author="amos.mittelpunkt" w:date="2025-11-27T09:41:00Z">
                  <w:rPr>
                    <w:rFonts w:cs="David"/>
                    <w:rtl/>
                  </w:rPr>
                </w:rPrChange>
              </w:rPr>
            </w:pPr>
            <w:r w:rsidRPr="009168CA">
              <w:rPr>
                <w:rFonts w:ascii="Arial" w:hAnsi="Arial" w:cs="Arial" w:hint="eastAsia"/>
                <w:rtl/>
                <w:rPrChange w:id="2640" w:author="amos.mittelpunkt" w:date="2025-11-27T09:41:00Z">
                  <w:rPr>
                    <w:rFonts w:cs="David" w:hint="eastAsia"/>
                    <w:rtl/>
                  </w:rPr>
                </w:rPrChange>
              </w:rPr>
              <w:t>ב</w:t>
            </w:r>
            <w:r w:rsidR="004B0E16" w:rsidRPr="009168CA">
              <w:rPr>
                <w:rFonts w:ascii="Arial" w:hAnsi="Arial" w:cs="Arial"/>
                <w:rtl/>
                <w:rPrChange w:id="2641" w:author="amos.mittelpunkt" w:date="2025-11-27T09:41:00Z">
                  <w:rPr>
                    <w:rFonts w:cs="David"/>
                    <w:rtl/>
                  </w:rPr>
                </w:rPrChange>
              </w:rPr>
              <w:t xml:space="preserve"> </w:t>
            </w:r>
            <w:r w:rsidR="000B2DFD" w:rsidRPr="009168CA">
              <w:rPr>
                <w:rFonts w:ascii="Arial" w:hAnsi="Arial" w:cs="Arial" w:hint="eastAsia"/>
                <w:rtl/>
                <w:rPrChange w:id="2642" w:author="amos.mittelpunkt" w:date="2025-11-27T09:41:00Z">
                  <w:rPr>
                    <w:rFonts w:cs="David" w:hint="eastAsia"/>
                    <w:rtl/>
                  </w:rPr>
                </w:rPrChange>
              </w:rPr>
              <w:t>‏</w:t>
            </w:r>
            <w:del w:id="2643" w:author="eti.mizrachi" w:date="2026-03-30T09:10:00Z">
              <w:r w:rsidR="000B2DFD" w:rsidRPr="009168CA" w:rsidDel="00DA5496">
                <w:rPr>
                  <w:rFonts w:ascii="Arial" w:hAnsi="Arial" w:cs="Arial"/>
                  <w:rtl/>
                  <w:rPrChange w:id="2644" w:author="amos.mittelpunkt" w:date="2025-11-27T09:41:00Z">
                    <w:rPr>
                      <w:rFonts w:cs="David"/>
                      <w:rtl/>
                    </w:rPr>
                  </w:rPrChange>
                </w:rPr>
                <w:delText>00/00/0000</w:delText>
              </w:r>
            </w:del>
            <w:ins w:id="2645" w:author="eti.mizrachi" w:date="2026-03-30T09:10:00Z">
              <w:r w:rsidR="00DA5496">
                <w:rPr>
                  <w:rFonts w:ascii="Arial" w:hAnsi="Arial" w:cs="Arial" w:hint="cs"/>
                  <w:rtl/>
                </w:rPr>
                <w:t>30.4.2026</w:t>
              </w:r>
            </w:ins>
            <w:r w:rsidRPr="009168CA">
              <w:rPr>
                <w:rFonts w:ascii="Arial" w:hAnsi="Arial" w:cs="Arial"/>
                <w:rtl/>
                <w:rPrChange w:id="2646" w:author="amos.mittelpunkt" w:date="2025-11-27T09:41:00Z">
                  <w:rPr>
                    <w:rFonts w:cs="David"/>
                    <w:rtl/>
                  </w:rPr>
                </w:rPrChange>
              </w:rPr>
              <w:t xml:space="preserve"> </w:t>
            </w:r>
            <w:r w:rsidRPr="00DA5496">
              <w:rPr>
                <w:rFonts w:ascii="Arial" w:hAnsi="Arial" w:cs="Arial"/>
                <w:rtl/>
                <w:rPrChange w:id="2647" w:author="eti.mizrachi" w:date="2026-03-30T09:10:00Z">
                  <w:rPr>
                    <w:rFonts w:cs="David"/>
                    <w:highlight w:val="yellow"/>
                    <w:rtl/>
                  </w:rPr>
                </w:rPrChange>
              </w:rPr>
              <w:t xml:space="preserve"> בשעה </w:t>
            </w:r>
            <w:del w:id="2648" w:author="eti.mizrachi" w:date="2026-03-30T09:10:00Z">
              <w:r w:rsidR="00065D4C" w:rsidRPr="009168CA" w:rsidDel="00DA5496">
                <w:rPr>
                  <w:rFonts w:ascii="Arial" w:hAnsi="Arial" w:cs="Arial"/>
                  <w:b/>
                  <w:bCs/>
                  <w:highlight w:val="yellow"/>
                  <w:u w:val="single"/>
                  <w:rtl/>
                  <w:rPrChange w:id="2649" w:author="amos.mittelpunkt" w:date="2025-11-27T09:41:00Z">
                    <w:rPr>
                      <w:rFonts w:cs="David"/>
                      <w:b/>
                      <w:bCs/>
                      <w:sz w:val="28"/>
                      <w:szCs w:val="28"/>
                      <w:highlight w:val="yellow"/>
                      <w:u w:val="single"/>
                      <w:rtl/>
                    </w:rPr>
                  </w:rPrChange>
                </w:rPr>
                <w:delText>14</w:delText>
              </w:r>
              <w:r w:rsidR="0080502B" w:rsidRPr="009168CA" w:rsidDel="00DA5496">
                <w:rPr>
                  <w:rFonts w:ascii="Arial" w:hAnsi="Arial" w:cs="Arial"/>
                  <w:b/>
                  <w:bCs/>
                  <w:highlight w:val="yellow"/>
                  <w:u w:val="single"/>
                  <w:rtl/>
                  <w:rPrChange w:id="2650" w:author="amos.mittelpunkt" w:date="2025-11-27T09:41:00Z">
                    <w:rPr>
                      <w:rFonts w:cs="David"/>
                      <w:b/>
                      <w:bCs/>
                      <w:sz w:val="28"/>
                      <w:szCs w:val="28"/>
                      <w:highlight w:val="yellow"/>
                      <w:u w:val="single"/>
                      <w:rtl/>
                    </w:rPr>
                  </w:rPrChange>
                </w:rPr>
                <w:delText>:00</w:delText>
              </w:r>
            </w:del>
            <w:ins w:id="2651" w:author="eti.mizrachi" w:date="2026-03-30T09:10:00Z">
              <w:r w:rsidR="00DA5496">
                <w:rPr>
                  <w:rFonts w:ascii="Arial" w:hAnsi="Arial" w:cs="Arial" w:hint="cs"/>
                  <w:b/>
                  <w:bCs/>
                  <w:u w:val="single"/>
                  <w:rtl/>
                </w:rPr>
                <w:t>12:00</w:t>
              </w:r>
            </w:ins>
          </w:p>
        </w:tc>
      </w:tr>
    </w:tbl>
    <w:p w14:paraId="4D9E8FC3" w14:textId="77777777" w:rsidR="00B35C2C" w:rsidRPr="009168CA" w:rsidRDefault="00981854" w:rsidP="00A0392D">
      <w:pPr>
        <w:pStyle w:val="3-"/>
        <w:rPr>
          <w:rFonts w:ascii="Arial" w:hAnsi="Arial" w:cs="Arial"/>
          <w:rtl/>
          <w:rPrChange w:id="2652" w:author="amos.mittelpunkt" w:date="2025-11-27T09:41:00Z">
            <w:rPr>
              <w:rtl/>
            </w:rPr>
          </w:rPrChange>
        </w:rPr>
      </w:pPr>
      <w:r w:rsidRPr="009168CA">
        <w:rPr>
          <w:rFonts w:ascii="Arial" w:hAnsi="Arial" w:cs="Arial" w:hint="eastAsia"/>
          <w:rtl/>
          <w:rPrChange w:id="2653" w:author="amos.mittelpunkt" w:date="2025-11-27T09:41:00Z">
            <w:rPr>
              <w:rFonts w:hint="eastAsia"/>
              <w:rtl/>
            </w:rPr>
          </w:rPrChange>
        </w:rPr>
        <w:t>הזמנים</w:t>
      </w:r>
      <w:r w:rsidRPr="009168CA">
        <w:rPr>
          <w:rFonts w:ascii="Arial" w:hAnsi="Arial" w:cs="Arial"/>
          <w:rtl/>
          <w:rPrChange w:id="2654" w:author="amos.mittelpunkt" w:date="2025-11-27T09:41:00Z">
            <w:rPr>
              <w:rtl/>
            </w:rPr>
          </w:rPrChange>
        </w:rPr>
        <w:t xml:space="preserve"> המפורטים </w:t>
      </w:r>
      <w:r w:rsidR="006B05F5" w:rsidRPr="009168CA">
        <w:rPr>
          <w:rFonts w:ascii="Arial" w:hAnsi="Arial" w:cs="Arial" w:hint="eastAsia"/>
          <w:rtl/>
          <w:rPrChange w:id="2655" w:author="amos.mittelpunkt" w:date="2025-11-27T09:41:00Z">
            <w:rPr>
              <w:rFonts w:hint="eastAsia"/>
              <w:rtl/>
            </w:rPr>
          </w:rPrChange>
        </w:rPr>
        <w:t>בטבלה</w:t>
      </w:r>
      <w:r w:rsidRPr="009168CA">
        <w:rPr>
          <w:rFonts w:ascii="Arial" w:hAnsi="Arial" w:cs="Arial"/>
          <w:rtl/>
          <w:rPrChange w:id="2656" w:author="amos.mittelpunkt" w:date="2025-11-27T09:41:00Z">
            <w:rPr>
              <w:rtl/>
            </w:rPr>
          </w:rPrChange>
        </w:rPr>
        <w:t xml:space="preserve"> מחייבים את כל מי שמעוניין להתמודד במכרז</w:t>
      </w:r>
      <w:r w:rsidR="006B05F5" w:rsidRPr="009168CA">
        <w:rPr>
          <w:rFonts w:ascii="Arial" w:hAnsi="Arial" w:cs="Arial"/>
          <w:rtl/>
          <w:rPrChange w:id="2657" w:author="amos.mittelpunkt" w:date="2025-11-27T09:41:00Z">
            <w:rPr>
              <w:rtl/>
            </w:rPr>
          </w:rPrChange>
        </w:rPr>
        <w:t>.</w:t>
      </w:r>
      <w:r w:rsidRPr="009168CA">
        <w:rPr>
          <w:rFonts w:ascii="Arial" w:hAnsi="Arial" w:cs="Arial"/>
          <w:rtl/>
          <w:rPrChange w:id="2658" w:author="amos.mittelpunkt" w:date="2025-11-27T09:41:00Z">
            <w:rPr>
              <w:rtl/>
            </w:rPr>
          </w:rPrChange>
        </w:rPr>
        <w:t xml:space="preserve"> שינוי לוחות </w:t>
      </w:r>
      <w:r w:rsidR="00FE7E8F" w:rsidRPr="009168CA">
        <w:rPr>
          <w:rFonts w:ascii="Arial" w:hAnsi="Arial" w:cs="Arial" w:hint="eastAsia"/>
          <w:rtl/>
          <w:rPrChange w:id="2659" w:author="amos.mittelpunkt" w:date="2025-11-27T09:41:00Z">
            <w:rPr>
              <w:rFonts w:hint="eastAsia"/>
              <w:rtl/>
            </w:rPr>
          </w:rPrChange>
        </w:rPr>
        <w:t>הזמנים</w:t>
      </w:r>
      <w:r w:rsidR="00FE7E8F" w:rsidRPr="009168CA">
        <w:rPr>
          <w:rFonts w:ascii="Arial" w:hAnsi="Arial" w:cs="Arial"/>
          <w:rtl/>
          <w:rPrChange w:id="2660" w:author="amos.mittelpunkt" w:date="2025-11-27T09:41:00Z">
            <w:rPr>
              <w:rtl/>
            </w:rPr>
          </w:rPrChange>
        </w:rPr>
        <w:t xml:space="preserve"> </w:t>
      </w:r>
      <w:r w:rsidRPr="009168CA">
        <w:rPr>
          <w:rFonts w:ascii="Arial" w:hAnsi="Arial" w:cs="Arial" w:hint="eastAsia"/>
          <w:rtl/>
          <w:rPrChange w:id="2661" w:author="amos.mittelpunkt" w:date="2025-11-27T09:41:00Z">
            <w:rPr>
              <w:rFonts w:hint="eastAsia"/>
              <w:rtl/>
            </w:rPr>
          </w:rPrChange>
        </w:rPr>
        <w:t>יתבצע</w:t>
      </w:r>
      <w:r w:rsidRPr="009168CA">
        <w:rPr>
          <w:rFonts w:ascii="Arial" w:hAnsi="Arial" w:cs="Arial"/>
          <w:rtl/>
          <w:rPrChange w:id="2662" w:author="amos.mittelpunkt" w:date="2025-11-27T09:41:00Z">
            <w:rPr>
              <w:rtl/>
            </w:rPr>
          </w:rPrChange>
        </w:rPr>
        <w:t xml:space="preserve"> </w:t>
      </w:r>
      <w:r w:rsidRPr="009168CA">
        <w:rPr>
          <w:rFonts w:ascii="Arial" w:hAnsi="Arial" w:cs="Arial" w:hint="eastAsia"/>
          <w:rtl/>
          <w:rPrChange w:id="2663" w:author="amos.mittelpunkt" w:date="2025-11-27T09:41:00Z">
            <w:rPr>
              <w:rFonts w:hint="eastAsia"/>
              <w:rtl/>
            </w:rPr>
          </w:rPrChange>
        </w:rPr>
        <w:t>על</w:t>
      </w:r>
      <w:r w:rsidRPr="009168CA">
        <w:rPr>
          <w:rFonts w:ascii="Arial" w:hAnsi="Arial" w:cs="Arial"/>
          <w:rtl/>
          <w:rPrChange w:id="2664" w:author="amos.mittelpunkt" w:date="2025-11-27T09:41:00Z">
            <w:rPr>
              <w:rtl/>
            </w:rPr>
          </w:rPrChange>
        </w:rPr>
        <w:t xml:space="preserve"> </w:t>
      </w:r>
      <w:r w:rsidRPr="009168CA">
        <w:rPr>
          <w:rFonts w:ascii="Arial" w:hAnsi="Arial" w:cs="Arial" w:hint="eastAsia"/>
          <w:rtl/>
          <w:rPrChange w:id="2665" w:author="amos.mittelpunkt" w:date="2025-11-27T09:41:00Z">
            <w:rPr>
              <w:rFonts w:hint="eastAsia"/>
              <w:rtl/>
            </w:rPr>
          </w:rPrChange>
        </w:rPr>
        <w:t>ידי</w:t>
      </w:r>
      <w:r w:rsidRPr="009168CA">
        <w:rPr>
          <w:rFonts w:ascii="Arial" w:hAnsi="Arial" w:cs="Arial"/>
          <w:rtl/>
          <w:rPrChange w:id="2666" w:author="amos.mittelpunkt" w:date="2025-11-27T09:41:00Z">
            <w:rPr>
              <w:rtl/>
            </w:rPr>
          </w:rPrChange>
        </w:rPr>
        <w:t xml:space="preserve"> </w:t>
      </w:r>
      <w:r w:rsidRPr="009168CA">
        <w:rPr>
          <w:rFonts w:ascii="Arial" w:hAnsi="Arial" w:cs="Arial" w:hint="eastAsia"/>
          <w:rtl/>
          <w:rPrChange w:id="2667" w:author="amos.mittelpunkt" w:date="2025-11-27T09:41:00Z">
            <w:rPr>
              <w:rFonts w:hint="eastAsia"/>
              <w:rtl/>
            </w:rPr>
          </w:rPrChange>
        </w:rPr>
        <w:t>המזמין</w:t>
      </w:r>
      <w:r w:rsidRPr="009168CA">
        <w:rPr>
          <w:rFonts w:ascii="Arial" w:hAnsi="Arial" w:cs="Arial"/>
          <w:rtl/>
          <w:rPrChange w:id="2668" w:author="amos.mittelpunkt" w:date="2025-11-27T09:41:00Z">
            <w:rPr>
              <w:rtl/>
            </w:rPr>
          </w:rPrChange>
        </w:rPr>
        <w:t xml:space="preserve"> </w:t>
      </w:r>
      <w:r w:rsidRPr="009168CA">
        <w:rPr>
          <w:rFonts w:ascii="Arial" w:hAnsi="Arial" w:cs="Arial" w:hint="eastAsia"/>
          <w:rtl/>
          <w:rPrChange w:id="2669" w:author="amos.mittelpunkt" w:date="2025-11-27T09:41:00Z">
            <w:rPr>
              <w:rFonts w:hint="eastAsia"/>
              <w:rtl/>
            </w:rPr>
          </w:rPrChange>
        </w:rPr>
        <w:t>בלבד</w:t>
      </w:r>
      <w:r w:rsidRPr="009168CA">
        <w:rPr>
          <w:rFonts w:ascii="Arial" w:hAnsi="Arial" w:cs="Arial"/>
          <w:rtl/>
          <w:rPrChange w:id="2670" w:author="amos.mittelpunkt" w:date="2025-11-27T09:41:00Z">
            <w:rPr>
              <w:rtl/>
            </w:rPr>
          </w:rPrChange>
        </w:rPr>
        <w:t xml:space="preserve">, </w:t>
      </w:r>
      <w:r w:rsidRPr="009168CA">
        <w:rPr>
          <w:rFonts w:ascii="Arial" w:hAnsi="Arial" w:cs="Arial" w:hint="eastAsia"/>
          <w:rtl/>
          <w:rPrChange w:id="2671" w:author="amos.mittelpunkt" w:date="2025-11-27T09:41:00Z">
            <w:rPr>
              <w:rFonts w:hint="eastAsia"/>
              <w:rtl/>
            </w:rPr>
          </w:rPrChange>
        </w:rPr>
        <w:t>ובהתאם</w:t>
      </w:r>
      <w:r w:rsidRPr="009168CA">
        <w:rPr>
          <w:rFonts w:ascii="Arial" w:hAnsi="Arial" w:cs="Arial"/>
          <w:rtl/>
          <w:rPrChange w:id="2672" w:author="amos.mittelpunkt" w:date="2025-11-27T09:41:00Z">
            <w:rPr>
              <w:rtl/>
            </w:rPr>
          </w:rPrChange>
        </w:rPr>
        <w:t xml:space="preserve"> </w:t>
      </w:r>
      <w:r w:rsidRPr="009168CA">
        <w:rPr>
          <w:rFonts w:ascii="Arial" w:hAnsi="Arial" w:cs="Arial" w:hint="eastAsia"/>
          <w:rtl/>
          <w:rPrChange w:id="2673" w:author="amos.mittelpunkt" w:date="2025-11-27T09:41:00Z">
            <w:rPr>
              <w:rFonts w:hint="eastAsia"/>
              <w:rtl/>
            </w:rPr>
          </w:rPrChange>
        </w:rPr>
        <w:t>לשיקול</w:t>
      </w:r>
      <w:r w:rsidRPr="009168CA">
        <w:rPr>
          <w:rFonts w:ascii="Arial" w:hAnsi="Arial" w:cs="Arial"/>
          <w:rtl/>
          <w:rPrChange w:id="2674" w:author="amos.mittelpunkt" w:date="2025-11-27T09:41:00Z">
            <w:rPr>
              <w:rtl/>
            </w:rPr>
          </w:rPrChange>
        </w:rPr>
        <w:t xml:space="preserve"> </w:t>
      </w:r>
      <w:r w:rsidRPr="009168CA">
        <w:rPr>
          <w:rFonts w:ascii="Arial" w:hAnsi="Arial" w:cs="Arial" w:hint="eastAsia"/>
          <w:rtl/>
          <w:rPrChange w:id="2675" w:author="amos.mittelpunkt" w:date="2025-11-27T09:41:00Z">
            <w:rPr>
              <w:rFonts w:hint="eastAsia"/>
              <w:rtl/>
            </w:rPr>
          </w:rPrChange>
        </w:rPr>
        <w:t>דעתו</w:t>
      </w:r>
      <w:r w:rsidRPr="009168CA">
        <w:rPr>
          <w:rFonts w:ascii="Arial" w:hAnsi="Arial" w:cs="Arial"/>
          <w:rtl/>
          <w:rPrChange w:id="2676" w:author="amos.mittelpunkt" w:date="2025-11-27T09:41:00Z">
            <w:rPr>
              <w:rtl/>
            </w:rPr>
          </w:rPrChange>
        </w:rPr>
        <w:t xml:space="preserve"> </w:t>
      </w:r>
      <w:r w:rsidRPr="009168CA">
        <w:rPr>
          <w:rFonts w:ascii="Arial" w:hAnsi="Arial" w:cs="Arial" w:hint="eastAsia"/>
          <w:rtl/>
          <w:rPrChange w:id="2677" w:author="amos.mittelpunkt" w:date="2025-11-27T09:41:00Z">
            <w:rPr>
              <w:rFonts w:hint="eastAsia"/>
              <w:rtl/>
            </w:rPr>
          </w:rPrChange>
        </w:rPr>
        <w:t>הבלעדי</w:t>
      </w:r>
      <w:r w:rsidRPr="009168CA">
        <w:rPr>
          <w:rFonts w:ascii="Arial" w:hAnsi="Arial" w:cs="Arial"/>
          <w:rtl/>
          <w:rPrChange w:id="2678" w:author="amos.mittelpunkt" w:date="2025-11-27T09:41:00Z">
            <w:rPr>
              <w:rtl/>
            </w:rPr>
          </w:rPrChange>
        </w:rPr>
        <w:t xml:space="preserve">. </w:t>
      </w:r>
    </w:p>
    <w:p w14:paraId="56FE15CA" w14:textId="4A8BECF4" w:rsidR="00476E94" w:rsidRPr="009168CA" w:rsidRDefault="00981854" w:rsidP="00476E94">
      <w:pPr>
        <w:pStyle w:val="3-"/>
        <w:rPr>
          <w:rFonts w:ascii="Arial" w:hAnsi="Arial" w:cs="Arial"/>
          <w:rtl/>
          <w:rPrChange w:id="2679" w:author="amos.mittelpunkt" w:date="2025-11-27T09:41:00Z">
            <w:rPr>
              <w:rtl/>
            </w:rPr>
          </w:rPrChange>
        </w:rPr>
      </w:pPr>
      <w:r w:rsidRPr="009168CA">
        <w:rPr>
          <w:rFonts w:ascii="Arial" w:hAnsi="Arial" w:cs="Arial" w:hint="eastAsia"/>
          <w:rtl/>
          <w:rPrChange w:id="2680" w:author="amos.mittelpunkt" w:date="2025-11-27T09:41:00Z">
            <w:rPr>
              <w:rFonts w:hint="eastAsia"/>
              <w:sz w:val="12"/>
              <w:rtl/>
            </w:rPr>
          </w:rPrChange>
        </w:rPr>
        <w:t>כל</w:t>
      </w:r>
      <w:r w:rsidRPr="009168CA">
        <w:rPr>
          <w:rFonts w:ascii="Arial" w:hAnsi="Arial" w:cs="Arial"/>
          <w:rtl/>
          <w:rPrChange w:id="2681" w:author="amos.mittelpunkt" w:date="2025-11-27T09:41:00Z">
            <w:rPr>
              <w:sz w:val="12"/>
              <w:rtl/>
            </w:rPr>
          </w:rPrChange>
        </w:rPr>
        <w:t xml:space="preserve"> שינוי </w:t>
      </w:r>
      <w:r w:rsidRPr="009168CA">
        <w:rPr>
          <w:rFonts w:ascii="Arial" w:hAnsi="Arial" w:cs="Arial" w:hint="eastAsia"/>
          <w:rtl/>
          <w:rPrChange w:id="2682" w:author="amos.mittelpunkt" w:date="2025-11-27T09:41:00Z">
            <w:rPr>
              <w:rFonts w:hint="eastAsia"/>
              <w:rtl/>
            </w:rPr>
          </w:rPrChange>
        </w:rPr>
        <w:t>במועדי</w:t>
      </w:r>
      <w:r w:rsidRPr="009168CA">
        <w:rPr>
          <w:rFonts w:ascii="Arial" w:hAnsi="Arial" w:cs="Arial"/>
          <w:rtl/>
          <w:rPrChange w:id="2683" w:author="amos.mittelpunkt" w:date="2025-11-27T09:41:00Z">
            <w:rPr>
              <w:rtl/>
            </w:rPr>
          </w:rPrChange>
        </w:rPr>
        <w:t xml:space="preserve"> </w:t>
      </w:r>
      <w:r w:rsidRPr="009168CA">
        <w:rPr>
          <w:rFonts w:ascii="Arial" w:hAnsi="Arial" w:cs="Arial" w:hint="eastAsia"/>
          <w:rtl/>
          <w:rPrChange w:id="2684" w:author="amos.mittelpunkt" w:date="2025-11-27T09:41:00Z">
            <w:rPr>
              <w:rFonts w:hint="eastAsia"/>
              <w:rtl/>
            </w:rPr>
          </w:rPrChange>
        </w:rPr>
        <w:t>המכרז</w:t>
      </w:r>
      <w:r w:rsidRPr="009168CA">
        <w:rPr>
          <w:rFonts w:ascii="Arial" w:hAnsi="Arial" w:cs="Arial"/>
          <w:rtl/>
          <w:rPrChange w:id="2685" w:author="amos.mittelpunkt" w:date="2025-11-27T09:41:00Z">
            <w:rPr>
              <w:rtl/>
            </w:rPr>
          </w:rPrChange>
        </w:rPr>
        <w:t xml:space="preserve"> </w:t>
      </w:r>
      <w:r w:rsidRPr="009168CA">
        <w:rPr>
          <w:rFonts w:ascii="Arial" w:hAnsi="Arial" w:cs="Arial" w:hint="eastAsia"/>
          <w:rtl/>
          <w:rPrChange w:id="2686" w:author="amos.mittelpunkt" w:date="2025-11-27T09:41:00Z">
            <w:rPr>
              <w:rFonts w:hint="eastAsia"/>
              <w:rtl/>
            </w:rPr>
          </w:rPrChange>
        </w:rPr>
        <w:t>או</w:t>
      </w:r>
      <w:r w:rsidRPr="009168CA">
        <w:rPr>
          <w:rFonts w:ascii="Arial" w:hAnsi="Arial" w:cs="Arial"/>
          <w:rtl/>
          <w:rPrChange w:id="2687" w:author="amos.mittelpunkt" w:date="2025-11-27T09:41:00Z">
            <w:rPr>
              <w:rtl/>
            </w:rPr>
          </w:rPrChange>
        </w:rPr>
        <w:t xml:space="preserve"> </w:t>
      </w:r>
      <w:r w:rsidRPr="009168CA">
        <w:rPr>
          <w:rFonts w:ascii="Arial" w:hAnsi="Arial" w:cs="Arial" w:hint="eastAsia"/>
          <w:rtl/>
          <w:rPrChange w:id="2688" w:author="amos.mittelpunkt" w:date="2025-11-27T09:41:00Z">
            <w:rPr>
              <w:rFonts w:hint="eastAsia"/>
              <w:rtl/>
            </w:rPr>
          </w:rPrChange>
        </w:rPr>
        <w:t>עדכונים</w:t>
      </w:r>
      <w:r w:rsidRPr="009168CA">
        <w:rPr>
          <w:rFonts w:ascii="Arial" w:hAnsi="Arial" w:cs="Arial"/>
          <w:rtl/>
          <w:rPrChange w:id="2689" w:author="amos.mittelpunkt" w:date="2025-11-27T09:41:00Z">
            <w:rPr>
              <w:rtl/>
            </w:rPr>
          </w:rPrChange>
        </w:rPr>
        <w:t xml:space="preserve"> </w:t>
      </w:r>
      <w:r w:rsidRPr="009168CA">
        <w:rPr>
          <w:rFonts w:ascii="Arial" w:hAnsi="Arial" w:cs="Arial" w:hint="eastAsia"/>
          <w:rtl/>
          <w:rPrChange w:id="2690" w:author="amos.mittelpunkt" w:date="2025-11-27T09:41:00Z">
            <w:rPr>
              <w:rFonts w:hint="eastAsia"/>
              <w:rtl/>
            </w:rPr>
          </w:rPrChange>
        </w:rPr>
        <w:t>הנוגעים</w:t>
      </w:r>
      <w:r w:rsidRPr="009168CA">
        <w:rPr>
          <w:rFonts w:ascii="Arial" w:hAnsi="Arial" w:cs="Arial"/>
          <w:rtl/>
          <w:rPrChange w:id="2691" w:author="amos.mittelpunkt" w:date="2025-11-27T09:41:00Z">
            <w:rPr>
              <w:rtl/>
            </w:rPr>
          </w:rPrChange>
        </w:rPr>
        <w:t xml:space="preserve"> להם</w:t>
      </w:r>
      <w:bookmarkStart w:id="2692" w:name="show_micrazpumbi_8"/>
      <w:r w:rsidRPr="009168CA">
        <w:rPr>
          <w:rFonts w:ascii="Arial" w:hAnsi="Arial" w:cs="Arial"/>
          <w:rtl/>
          <w:rPrChange w:id="2693" w:author="amos.mittelpunkt" w:date="2025-11-27T09:41:00Z">
            <w:rPr>
              <w:rtl/>
            </w:rPr>
          </w:rPrChange>
        </w:rPr>
        <w:t xml:space="preserve"> </w:t>
      </w:r>
      <w:r w:rsidRPr="009168CA">
        <w:rPr>
          <w:rFonts w:ascii="Arial" w:hAnsi="Arial" w:cs="Arial" w:hint="eastAsia"/>
          <w:rtl/>
          <w:rPrChange w:id="2694" w:author="amos.mittelpunkt" w:date="2025-11-27T09:41:00Z">
            <w:rPr>
              <w:rFonts w:hint="eastAsia"/>
              <w:rtl/>
            </w:rPr>
          </w:rPrChange>
        </w:rPr>
        <w:t>יפורסמו</w:t>
      </w:r>
      <w:r w:rsidRPr="009168CA">
        <w:rPr>
          <w:rFonts w:ascii="Arial" w:hAnsi="Arial" w:cs="Arial"/>
          <w:rtl/>
          <w:rPrChange w:id="2695" w:author="amos.mittelpunkt" w:date="2025-11-27T09:41:00Z">
            <w:rPr>
              <w:rtl/>
            </w:rPr>
          </w:rPrChange>
        </w:rPr>
        <w:t xml:space="preserve"> </w:t>
      </w:r>
      <w:r w:rsidRPr="009168CA">
        <w:rPr>
          <w:rFonts w:ascii="Arial" w:hAnsi="Arial" w:cs="Arial" w:hint="eastAsia"/>
          <w:rtl/>
          <w:rPrChange w:id="2696" w:author="amos.mittelpunkt" w:date="2025-11-27T09:41:00Z">
            <w:rPr>
              <w:rFonts w:hint="eastAsia"/>
              <w:rtl/>
            </w:rPr>
          </w:rPrChange>
        </w:rPr>
        <w:t>באתר</w:t>
      </w:r>
      <w:r w:rsidRPr="009168CA">
        <w:rPr>
          <w:rFonts w:ascii="Arial" w:hAnsi="Arial" w:cs="Arial"/>
          <w:rtl/>
          <w:rPrChange w:id="2697" w:author="amos.mittelpunkt" w:date="2025-11-27T09:41:00Z">
            <w:rPr>
              <w:rtl/>
            </w:rPr>
          </w:rPrChange>
        </w:rPr>
        <w:t xml:space="preserve"> האינטרנט של </w:t>
      </w:r>
      <w:proofErr w:type="spellStart"/>
      <w:r w:rsidRPr="009168CA">
        <w:rPr>
          <w:rFonts w:ascii="Arial" w:hAnsi="Arial" w:cs="Arial"/>
          <w:rtl/>
          <w:rPrChange w:id="2698" w:author="amos.mittelpunkt" w:date="2025-11-27T09:41:00Z">
            <w:rPr>
              <w:rtl/>
            </w:rPr>
          </w:rPrChange>
        </w:rPr>
        <w:t>מינהל</w:t>
      </w:r>
      <w:proofErr w:type="spellEnd"/>
      <w:r w:rsidRPr="009168CA">
        <w:rPr>
          <w:rFonts w:ascii="Arial" w:hAnsi="Arial" w:cs="Arial"/>
          <w:rtl/>
          <w:rPrChange w:id="2699" w:author="amos.mittelpunkt" w:date="2025-11-27T09:41:00Z">
            <w:rPr>
              <w:rtl/>
            </w:rPr>
          </w:rPrChange>
        </w:rPr>
        <w:t xml:space="preserve"> הרכש הממשלתי בכתובת: </w:t>
      </w:r>
      <w:r w:rsidRPr="009168CA">
        <w:rPr>
          <w:rFonts w:ascii="Arial" w:hAnsi="Arial" w:cs="Arial"/>
          <w:rPrChange w:id="2700" w:author="amos.mittelpunkt" w:date="2025-11-27T09:41:00Z">
            <w:rPr/>
          </w:rPrChange>
        </w:rPr>
        <w:t>www.mr.gov.il</w:t>
      </w:r>
      <w:r w:rsidRPr="009168CA">
        <w:rPr>
          <w:rFonts w:ascii="Arial" w:hAnsi="Arial" w:cs="Arial"/>
          <w:rtl/>
          <w:rPrChange w:id="2701" w:author="amos.mittelpunkt" w:date="2025-11-27T09:41:00Z">
            <w:rPr>
              <w:rtl/>
            </w:rPr>
          </w:rPrChange>
        </w:rPr>
        <w:t xml:space="preserve"> תחת </w:t>
      </w:r>
      <w:r w:rsidRPr="009168CA">
        <w:rPr>
          <w:rFonts w:ascii="Arial" w:hAnsi="Arial" w:cs="Arial" w:hint="eastAsia"/>
          <w:rtl/>
          <w:rPrChange w:id="2702" w:author="amos.mittelpunkt" w:date="2025-11-27T09:41:00Z">
            <w:rPr>
              <w:rFonts w:hint="eastAsia"/>
              <w:rtl/>
            </w:rPr>
          </w:rPrChange>
        </w:rPr>
        <w:t>שם</w:t>
      </w:r>
      <w:r w:rsidRPr="009168CA">
        <w:rPr>
          <w:rFonts w:ascii="Arial" w:hAnsi="Arial" w:cs="Arial"/>
          <w:rtl/>
          <w:rPrChange w:id="2703" w:author="amos.mittelpunkt" w:date="2025-11-27T09:41:00Z">
            <w:rPr>
              <w:rtl/>
            </w:rPr>
          </w:rPrChange>
        </w:rPr>
        <w:t xml:space="preserve"> </w:t>
      </w:r>
      <w:r w:rsidRPr="009168CA">
        <w:rPr>
          <w:rFonts w:ascii="Arial" w:hAnsi="Arial" w:cs="Arial" w:hint="eastAsia"/>
          <w:rtl/>
          <w:rPrChange w:id="2704" w:author="amos.mittelpunkt" w:date="2025-11-27T09:41:00Z">
            <w:rPr>
              <w:rFonts w:hint="eastAsia"/>
              <w:rtl/>
            </w:rPr>
          </w:rPrChange>
        </w:rPr>
        <w:t>המכרז</w:t>
      </w:r>
      <w:r w:rsidRPr="009168CA">
        <w:rPr>
          <w:rFonts w:ascii="Arial" w:hAnsi="Arial" w:cs="Arial"/>
          <w:rtl/>
          <w:rPrChange w:id="2705" w:author="amos.mittelpunkt" w:date="2025-11-27T09:41:00Z">
            <w:rPr>
              <w:rtl/>
            </w:rPr>
          </w:rPrChange>
        </w:rPr>
        <w:t xml:space="preserve"> – מכרז </w:t>
      </w:r>
      <w:bookmarkStart w:id="2706" w:name="TenderNumber_12"/>
      <w:del w:id="2707" w:author="eti.mizrachi" w:date="2026-03-22T11:43:00Z">
        <w:r w:rsidRPr="009168CA" w:rsidDel="001205ED">
          <w:rPr>
            <w:rFonts w:ascii="Arial" w:hAnsi="Arial" w:cs="Arial"/>
            <w:rPrChange w:id="2708" w:author="amos.mittelpunkt" w:date="2025-11-27T09:41:00Z">
              <w:rPr/>
            </w:rPrChange>
          </w:rPr>
          <w:delText>3/2025</w:delText>
        </w:r>
      </w:del>
      <w:bookmarkEnd w:id="2706"/>
      <w:ins w:id="2709" w:author="eti.mizrachi" w:date="2026-03-22T11:43:00Z">
        <w:r w:rsidR="001205ED">
          <w:rPr>
            <w:rFonts w:ascii="Arial" w:hAnsi="Arial" w:cs="Arial"/>
          </w:rPr>
          <w:t>1/2026</w:t>
        </w:r>
      </w:ins>
      <w:r w:rsidRPr="009168CA">
        <w:rPr>
          <w:rFonts w:ascii="Arial" w:hAnsi="Arial" w:cs="Arial"/>
          <w:rtl/>
          <w:rPrChange w:id="2710" w:author="amos.mittelpunkt" w:date="2025-11-27T09:41:00Z">
            <w:rPr>
              <w:rtl/>
            </w:rPr>
          </w:rPrChange>
        </w:rPr>
        <w:t xml:space="preserve"> – ל</w:t>
      </w:r>
      <w:bookmarkStart w:id="2711" w:name="TenderDesc_11"/>
      <w:r w:rsidRPr="009168CA">
        <w:rPr>
          <w:rFonts w:ascii="Arial" w:hAnsi="Arial" w:cs="Arial"/>
          <w:rtl/>
          <w:rPrChange w:id="2712" w:author="amos.mittelpunkt" w:date="2025-11-27T09:41:00Z">
            <w:rPr>
              <w:rtl/>
            </w:rPr>
          </w:rPrChange>
        </w:rPr>
        <w:t>פינוי וטיפול בפסולת זיהומית</w:t>
      </w:r>
      <w:bookmarkEnd w:id="2711"/>
      <w:r w:rsidR="00E15716" w:rsidRPr="009168CA">
        <w:rPr>
          <w:rFonts w:ascii="Arial" w:hAnsi="Arial" w:cs="Arial"/>
          <w:rtl/>
          <w:rPrChange w:id="2713" w:author="amos.mittelpunkt" w:date="2025-11-27T09:41:00Z">
            <w:rPr>
              <w:rtl/>
            </w:rPr>
          </w:rPrChange>
        </w:rPr>
        <w:t xml:space="preserve"> ("</w:t>
      </w:r>
      <w:r w:rsidR="00E15716" w:rsidRPr="009168CA">
        <w:rPr>
          <w:rFonts w:ascii="Arial" w:hAnsi="Arial" w:cs="Arial" w:hint="eastAsia"/>
          <w:b/>
          <w:bCs/>
          <w:rtl/>
          <w:rPrChange w:id="2714" w:author="amos.mittelpunkt" w:date="2025-11-27T09:41:00Z">
            <w:rPr>
              <w:rFonts w:hint="eastAsia"/>
              <w:b/>
              <w:bCs/>
              <w:rtl/>
            </w:rPr>
          </w:rPrChange>
        </w:rPr>
        <w:t>דף</w:t>
      </w:r>
      <w:r w:rsidR="00E15716" w:rsidRPr="009168CA">
        <w:rPr>
          <w:rFonts w:ascii="Arial" w:hAnsi="Arial" w:cs="Arial"/>
          <w:b/>
          <w:bCs/>
          <w:rtl/>
          <w:rPrChange w:id="2715" w:author="amos.mittelpunkt" w:date="2025-11-27T09:41:00Z">
            <w:rPr>
              <w:b/>
              <w:bCs/>
              <w:rtl/>
            </w:rPr>
          </w:rPrChange>
        </w:rPr>
        <w:t xml:space="preserve"> </w:t>
      </w:r>
      <w:r w:rsidR="00E15716" w:rsidRPr="009168CA">
        <w:rPr>
          <w:rFonts w:ascii="Arial" w:hAnsi="Arial" w:cs="Arial" w:hint="eastAsia"/>
          <w:b/>
          <w:bCs/>
          <w:rtl/>
          <w:rPrChange w:id="2716" w:author="amos.mittelpunkt" w:date="2025-11-27T09:41:00Z">
            <w:rPr>
              <w:rFonts w:hint="eastAsia"/>
              <w:b/>
              <w:bCs/>
              <w:rtl/>
            </w:rPr>
          </w:rPrChange>
        </w:rPr>
        <w:t>המכרז</w:t>
      </w:r>
      <w:r w:rsidR="00E15716" w:rsidRPr="009168CA">
        <w:rPr>
          <w:rFonts w:ascii="Arial" w:hAnsi="Arial" w:cs="Arial"/>
          <w:rtl/>
          <w:rPrChange w:id="2717" w:author="amos.mittelpunkt" w:date="2025-11-27T09:41:00Z">
            <w:rPr>
              <w:rtl/>
            </w:rPr>
          </w:rPrChange>
        </w:rPr>
        <w:t>")</w:t>
      </w:r>
      <w:bookmarkEnd w:id="2692"/>
      <w:r w:rsidRPr="009168CA">
        <w:rPr>
          <w:rFonts w:ascii="Arial" w:hAnsi="Arial" w:cs="Arial"/>
          <w:rtl/>
          <w:rPrChange w:id="2718" w:author="amos.mittelpunkt" w:date="2025-11-27T09:41:00Z">
            <w:rPr>
              <w:rtl/>
            </w:rPr>
          </w:rPrChange>
        </w:rPr>
        <w:t xml:space="preserve">. </w:t>
      </w:r>
    </w:p>
    <w:p w14:paraId="6C96BA13" w14:textId="77777777" w:rsidR="003D6B71" w:rsidRPr="009168CA" w:rsidRDefault="00981854" w:rsidP="007B01DE">
      <w:pPr>
        <w:pStyle w:val="2-"/>
        <w:rPr>
          <w:rFonts w:ascii="Arial" w:hAnsi="Arial" w:cs="Arial"/>
          <w:sz w:val="24"/>
          <w:szCs w:val="24"/>
          <w:rtl/>
          <w:rPrChange w:id="2719" w:author="amos.mittelpunkt" w:date="2025-11-27T09:41:00Z">
            <w:rPr>
              <w:rtl/>
            </w:rPr>
          </w:rPrChange>
        </w:rPr>
      </w:pPr>
      <w:bookmarkStart w:id="2720" w:name="_Toc43400605"/>
      <w:bookmarkStart w:id="2721" w:name="_Toc44931914"/>
      <w:bookmarkStart w:id="2722" w:name="_Toc44932001"/>
      <w:r w:rsidRPr="009168CA">
        <w:rPr>
          <w:rFonts w:ascii="Arial" w:hAnsi="Arial" w:cs="Arial" w:hint="eastAsia"/>
          <w:sz w:val="24"/>
          <w:szCs w:val="24"/>
          <w:rtl/>
          <w:rPrChange w:id="2723" w:author="amos.mittelpunkt" w:date="2025-11-27T09:41:00Z">
            <w:rPr>
              <w:rFonts w:hint="eastAsia"/>
              <w:rtl/>
            </w:rPr>
          </w:rPrChange>
        </w:rPr>
        <w:t>שאלות</w:t>
      </w:r>
      <w:r w:rsidRPr="009168CA">
        <w:rPr>
          <w:rFonts w:ascii="Arial" w:hAnsi="Arial" w:cs="Arial"/>
          <w:sz w:val="24"/>
          <w:szCs w:val="24"/>
          <w:rtl/>
          <w:rPrChange w:id="2724" w:author="amos.mittelpunkt" w:date="2025-11-27T09:41:00Z">
            <w:rPr>
              <w:rtl/>
            </w:rPr>
          </w:rPrChange>
        </w:rPr>
        <w:t xml:space="preserve"> </w:t>
      </w:r>
      <w:r w:rsidRPr="009168CA">
        <w:rPr>
          <w:rFonts w:ascii="Arial" w:hAnsi="Arial" w:cs="Arial" w:hint="eastAsia"/>
          <w:sz w:val="24"/>
          <w:szCs w:val="24"/>
          <w:rtl/>
          <w:rPrChange w:id="2725" w:author="amos.mittelpunkt" w:date="2025-11-27T09:41:00Z">
            <w:rPr>
              <w:rFonts w:hint="eastAsia"/>
              <w:rtl/>
            </w:rPr>
          </w:rPrChange>
        </w:rPr>
        <w:t>הבהרה</w:t>
      </w:r>
      <w:r w:rsidRPr="009168CA">
        <w:rPr>
          <w:rFonts w:ascii="Arial" w:hAnsi="Arial" w:cs="Arial"/>
          <w:sz w:val="24"/>
          <w:szCs w:val="24"/>
          <w:rtl/>
          <w:rPrChange w:id="2726" w:author="amos.mittelpunkt" w:date="2025-11-27T09:41:00Z">
            <w:rPr>
              <w:rtl/>
            </w:rPr>
          </w:rPrChange>
        </w:rPr>
        <w:t xml:space="preserve"> </w:t>
      </w:r>
      <w:r w:rsidRPr="009168CA">
        <w:rPr>
          <w:rFonts w:ascii="Arial" w:hAnsi="Arial" w:cs="Arial" w:hint="eastAsia"/>
          <w:sz w:val="24"/>
          <w:szCs w:val="24"/>
          <w:rtl/>
          <w:rPrChange w:id="2727" w:author="amos.mittelpunkt" w:date="2025-11-27T09:41:00Z">
            <w:rPr>
              <w:rFonts w:hint="eastAsia"/>
              <w:rtl/>
            </w:rPr>
          </w:rPrChange>
        </w:rPr>
        <w:t>בנוגע</w:t>
      </w:r>
      <w:r w:rsidRPr="009168CA">
        <w:rPr>
          <w:rFonts w:ascii="Arial" w:hAnsi="Arial" w:cs="Arial"/>
          <w:sz w:val="24"/>
          <w:szCs w:val="24"/>
          <w:rtl/>
          <w:rPrChange w:id="2728" w:author="amos.mittelpunkt" w:date="2025-11-27T09:41:00Z">
            <w:rPr>
              <w:rtl/>
            </w:rPr>
          </w:rPrChange>
        </w:rPr>
        <w:t xml:space="preserve"> למכרז</w:t>
      </w:r>
      <w:bookmarkEnd w:id="2720"/>
      <w:bookmarkEnd w:id="2721"/>
      <w:bookmarkEnd w:id="2722"/>
    </w:p>
    <w:p w14:paraId="6D6D66FB" w14:textId="77777777" w:rsidR="00721BE1" w:rsidRPr="009168CA" w:rsidRDefault="00981854" w:rsidP="00A0392D">
      <w:pPr>
        <w:pStyle w:val="3-"/>
        <w:rPr>
          <w:rFonts w:ascii="Arial" w:hAnsi="Arial" w:cs="Arial"/>
          <w:rtl/>
          <w:rPrChange w:id="2729" w:author="amos.mittelpunkt" w:date="2025-11-27T09:41:00Z">
            <w:rPr>
              <w:rtl/>
            </w:rPr>
          </w:rPrChange>
        </w:rPr>
      </w:pPr>
      <w:r w:rsidRPr="009168CA">
        <w:rPr>
          <w:rFonts w:ascii="Arial" w:hAnsi="Arial" w:cs="Arial" w:hint="eastAsia"/>
          <w:rtl/>
          <w:rPrChange w:id="2730" w:author="amos.mittelpunkt" w:date="2025-11-27T09:41:00Z">
            <w:rPr>
              <w:rFonts w:hint="eastAsia"/>
              <w:rtl/>
            </w:rPr>
          </w:rPrChange>
        </w:rPr>
        <w:t>בכל</w:t>
      </w:r>
      <w:r w:rsidRPr="009168CA">
        <w:rPr>
          <w:rFonts w:ascii="Arial" w:hAnsi="Arial" w:cs="Arial"/>
          <w:rtl/>
          <w:rPrChange w:id="2731" w:author="amos.mittelpunkt" w:date="2025-11-27T09:41:00Z">
            <w:rPr>
              <w:rtl/>
            </w:rPr>
          </w:rPrChange>
        </w:rPr>
        <w:t xml:space="preserve"> </w:t>
      </w:r>
      <w:r w:rsidRPr="009168CA">
        <w:rPr>
          <w:rFonts w:ascii="Arial" w:hAnsi="Arial" w:cs="Arial" w:hint="eastAsia"/>
          <w:rtl/>
          <w:rPrChange w:id="2732" w:author="amos.mittelpunkt" w:date="2025-11-27T09:41:00Z">
            <w:rPr>
              <w:rFonts w:hint="eastAsia"/>
              <w:rtl/>
            </w:rPr>
          </w:rPrChange>
        </w:rPr>
        <w:t>מקרה</w:t>
      </w:r>
      <w:r w:rsidRPr="009168CA">
        <w:rPr>
          <w:rFonts w:ascii="Arial" w:hAnsi="Arial" w:cs="Arial"/>
          <w:rtl/>
          <w:rPrChange w:id="2733" w:author="amos.mittelpunkt" w:date="2025-11-27T09:41:00Z">
            <w:rPr>
              <w:rtl/>
            </w:rPr>
          </w:rPrChange>
        </w:rPr>
        <w:t xml:space="preserve"> </w:t>
      </w:r>
      <w:r w:rsidRPr="009168CA">
        <w:rPr>
          <w:rFonts w:ascii="Arial" w:hAnsi="Arial" w:cs="Arial" w:hint="eastAsia"/>
          <w:rtl/>
          <w:rPrChange w:id="2734" w:author="amos.mittelpunkt" w:date="2025-11-27T09:41:00Z">
            <w:rPr>
              <w:rFonts w:hint="eastAsia"/>
              <w:rtl/>
            </w:rPr>
          </w:rPrChange>
        </w:rPr>
        <w:t>של</w:t>
      </w:r>
      <w:r w:rsidRPr="009168CA">
        <w:rPr>
          <w:rFonts w:ascii="Arial" w:hAnsi="Arial" w:cs="Arial"/>
          <w:rtl/>
          <w:rPrChange w:id="2735" w:author="amos.mittelpunkt" w:date="2025-11-27T09:41:00Z">
            <w:rPr>
              <w:rtl/>
            </w:rPr>
          </w:rPrChange>
        </w:rPr>
        <w:t xml:space="preserve"> </w:t>
      </w:r>
      <w:r w:rsidRPr="009168CA">
        <w:rPr>
          <w:rFonts w:ascii="Arial" w:hAnsi="Arial" w:cs="Arial" w:hint="eastAsia"/>
          <w:rtl/>
          <w:rPrChange w:id="2736" w:author="amos.mittelpunkt" w:date="2025-11-27T09:41:00Z">
            <w:rPr>
              <w:rFonts w:hint="eastAsia"/>
              <w:rtl/>
            </w:rPr>
          </w:rPrChange>
        </w:rPr>
        <w:t>אי</w:t>
      </w:r>
      <w:r w:rsidRPr="009168CA">
        <w:rPr>
          <w:rFonts w:ascii="Arial" w:hAnsi="Arial" w:cs="Arial"/>
          <w:rtl/>
          <w:rPrChange w:id="2737" w:author="amos.mittelpunkt" w:date="2025-11-27T09:41:00Z">
            <w:rPr>
              <w:rtl/>
            </w:rPr>
          </w:rPrChange>
        </w:rPr>
        <w:t xml:space="preserve"> </w:t>
      </w:r>
      <w:r w:rsidRPr="009168CA">
        <w:rPr>
          <w:rFonts w:ascii="Arial" w:hAnsi="Arial" w:cs="Arial" w:hint="eastAsia"/>
          <w:rtl/>
          <w:rPrChange w:id="2738" w:author="amos.mittelpunkt" w:date="2025-11-27T09:41:00Z">
            <w:rPr>
              <w:rFonts w:hint="eastAsia"/>
              <w:rtl/>
            </w:rPr>
          </w:rPrChange>
        </w:rPr>
        <w:t>בהירות</w:t>
      </w:r>
      <w:r w:rsidRPr="009168CA">
        <w:rPr>
          <w:rFonts w:ascii="Arial" w:hAnsi="Arial" w:cs="Arial"/>
          <w:rtl/>
          <w:rPrChange w:id="2739" w:author="amos.mittelpunkt" w:date="2025-11-27T09:41:00Z">
            <w:rPr>
              <w:rtl/>
            </w:rPr>
          </w:rPrChange>
        </w:rPr>
        <w:t xml:space="preserve"> </w:t>
      </w:r>
      <w:r w:rsidRPr="009168CA">
        <w:rPr>
          <w:rFonts w:ascii="Arial" w:hAnsi="Arial" w:cs="Arial" w:hint="eastAsia"/>
          <w:rtl/>
          <w:rPrChange w:id="2740" w:author="amos.mittelpunkt" w:date="2025-11-27T09:41:00Z">
            <w:rPr>
              <w:rFonts w:hint="eastAsia"/>
              <w:rtl/>
            </w:rPr>
          </w:rPrChange>
        </w:rPr>
        <w:t>או</w:t>
      </w:r>
      <w:r w:rsidRPr="009168CA">
        <w:rPr>
          <w:rFonts w:ascii="Arial" w:hAnsi="Arial" w:cs="Arial"/>
          <w:rtl/>
          <w:rPrChange w:id="2741" w:author="amos.mittelpunkt" w:date="2025-11-27T09:41:00Z">
            <w:rPr>
              <w:rtl/>
            </w:rPr>
          </w:rPrChange>
        </w:rPr>
        <w:t xml:space="preserve"> </w:t>
      </w:r>
      <w:r w:rsidRPr="009168CA">
        <w:rPr>
          <w:rFonts w:ascii="Arial" w:hAnsi="Arial" w:cs="Arial" w:hint="eastAsia"/>
          <w:rtl/>
          <w:rPrChange w:id="2742" w:author="amos.mittelpunkt" w:date="2025-11-27T09:41:00Z">
            <w:rPr>
              <w:rFonts w:hint="eastAsia"/>
              <w:rtl/>
            </w:rPr>
          </w:rPrChange>
        </w:rPr>
        <w:t>הערות</w:t>
      </w:r>
      <w:r w:rsidRPr="009168CA">
        <w:rPr>
          <w:rFonts w:ascii="Arial" w:hAnsi="Arial" w:cs="Arial"/>
          <w:rtl/>
          <w:rPrChange w:id="2743" w:author="amos.mittelpunkt" w:date="2025-11-27T09:41:00Z">
            <w:rPr>
              <w:rtl/>
            </w:rPr>
          </w:rPrChange>
        </w:rPr>
        <w:t xml:space="preserve"> </w:t>
      </w:r>
      <w:r w:rsidRPr="009168CA">
        <w:rPr>
          <w:rFonts w:ascii="Arial" w:hAnsi="Arial" w:cs="Arial" w:hint="eastAsia"/>
          <w:rtl/>
          <w:rPrChange w:id="2744" w:author="amos.mittelpunkt" w:date="2025-11-27T09:41:00Z">
            <w:rPr>
              <w:rFonts w:hint="eastAsia"/>
              <w:rtl/>
            </w:rPr>
          </w:rPrChange>
        </w:rPr>
        <w:t>בנוגע</w:t>
      </w:r>
      <w:r w:rsidRPr="009168CA">
        <w:rPr>
          <w:rFonts w:ascii="Arial" w:hAnsi="Arial" w:cs="Arial"/>
          <w:rtl/>
          <w:rPrChange w:id="2745" w:author="amos.mittelpunkt" w:date="2025-11-27T09:41:00Z">
            <w:rPr>
              <w:rtl/>
            </w:rPr>
          </w:rPrChange>
        </w:rPr>
        <w:t xml:space="preserve"> </w:t>
      </w:r>
      <w:r w:rsidRPr="009168CA">
        <w:rPr>
          <w:rFonts w:ascii="Arial" w:hAnsi="Arial" w:cs="Arial" w:hint="eastAsia"/>
          <w:rtl/>
          <w:rPrChange w:id="2746" w:author="amos.mittelpunkt" w:date="2025-11-27T09:41:00Z">
            <w:rPr>
              <w:rFonts w:hint="eastAsia"/>
              <w:rtl/>
            </w:rPr>
          </w:rPrChange>
        </w:rPr>
        <w:t>למכרז</w:t>
      </w:r>
      <w:r w:rsidR="00F92904" w:rsidRPr="009168CA">
        <w:rPr>
          <w:rFonts w:ascii="Arial" w:hAnsi="Arial" w:cs="Arial"/>
          <w:rtl/>
          <w:rPrChange w:id="2747" w:author="amos.mittelpunkt" w:date="2025-11-27T09:41:00Z">
            <w:rPr>
              <w:rtl/>
            </w:rPr>
          </w:rPrChange>
        </w:rPr>
        <w:t xml:space="preserve">, </w:t>
      </w:r>
      <w:r w:rsidR="00F92904" w:rsidRPr="009168CA">
        <w:rPr>
          <w:rFonts w:ascii="Arial" w:hAnsi="Arial" w:cs="Arial" w:hint="eastAsia"/>
          <w:rtl/>
          <w:rPrChange w:id="2748" w:author="amos.mittelpunkt" w:date="2025-11-27T09:41:00Z">
            <w:rPr>
              <w:rFonts w:hint="eastAsia"/>
              <w:rtl/>
            </w:rPr>
          </w:rPrChange>
        </w:rPr>
        <w:t>מועדיו</w:t>
      </w:r>
      <w:r w:rsidRPr="009168CA">
        <w:rPr>
          <w:rFonts w:ascii="Arial" w:hAnsi="Arial" w:cs="Arial"/>
          <w:rtl/>
          <w:rPrChange w:id="2749" w:author="amos.mittelpunkt" w:date="2025-11-27T09:41:00Z">
            <w:rPr>
              <w:rtl/>
            </w:rPr>
          </w:rPrChange>
        </w:rPr>
        <w:t xml:space="preserve"> או לתנאיו ניתן לפנות </w:t>
      </w:r>
      <w:r w:rsidR="0042795F" w:rsidRPr="009168CA">
        <w:rPr>
          <w:rFonts w:ascii="Arial" w:hAnsi="Arial" w:cs="Arial" w:hint="eastAsia"/>
          <w:rtl/>
          <w:rPrChange w:id="2750" w:author="amos.mittelpunkt" w:date="2025-11-27T09:41:00Z">
            <w:rPr>
              <w:rFonts w:hint="eastAsia"/>
              <w:rtl/>
            </w:rPr>
          </w:rPrChange>
        </w:rPr>
        <w:t>למזמין</w:t>
      </w:r>
      <w:r w:rsidRPr="009168CA">
        <w:rPr>
          <w:rFonts w:ascii="Arial" w:hAnsi="Arial" w:cs="Arial"/>
          <w:rtl/>
          <w:rPrChange w:id="2751" w:author="amos.mittelpunkt" w:date="2025-11-27T09:41:00Z">
            <w:rPr>
              <w:rtl/>
            </w:rPr>
          </w:rPrChange>
        </w:rPr>
        <w:t xml:space="preserve"> בשאלות הבהרה, וזאת עד למועד האחרון להגשת שאלות הבהרה הנקוב לעיל.</w:t>
      </w:r>
      <w:r w:rsidR="00ED5238" w:rsidRPr="009168CA">
        <w:rPr>
          <w:rFonts w:ascii="Arial" w:hAnsi="Arial" w:cs="Arial"/>
          <w:rtl/>
          <w:rPrChange w:id="2752" w:author="amos.mittelpunkt" w:date="2025-11-27T09:41:00Z">
            <w:rPr>
              <w:rtl/>
            </w:rPr>
          </w:rPrChange>
        </w:rPr>
        <w:t xml:space="preserve"> </w:t>
      </w:r>
    </w:p>
    <w:p w14:paraId="1914A399" w14:textId="77777777" w:rsidR="00683809" w:rsidRPr="009168CA" w:rsidRDefault="00981854" w:rsidP="00683809">
      <w:pPr>
        <w:pStyle w:val="3-"/>
        <w:rPr>
          <w:rFonts w:ascii="Arial" w:hAnsi="Arial" w:cs="Arial"/>
          <w:rtl/>
          <w:rPrChange w:id="2753" w:author="amos.mittelpunkt" w:date="2025-11-27T09:41:00Z">
            <w:rPr>
              <w:rtl/>
            </w:rPr>
          </w:rPrChange>
        </w:rPr>
      </w:pPr>
      <w:bookmarkStart w:id="2754" w:name="show_SugTevatMichrazimRegular_3"/>
      <w:r w:rsidRPr="009168CA">
        <w:rPr>
          <w:rFonts w:ascii="Arial" w:hAnsi="Arial" w:cs="Arial"/>
          <w:rtl/>
          <w:rPrChange w:id="2755" w:author="amos.mittelpunkt" w:date="2025-11-27T09:41:00Z">
            <w:rPr>
              <w:rtl/>
            </w:rPr>
          </w:rPrChange>
        </w:rPr>
        <w:t>שאלות המציעים בנוגע ל</w:t>
      </w:r>
      <w:r w:rsidRPr="009168CA">
        <w:rPr>
          <w:rFonts w:ascii="Arial" w:hAnsi="Arial" w:cs="Arial" w:hint="eastAsia"/>
          <w:rtl/>
          <w:rPrChange w:id="2756" w:author="amos.mittelpunkt" w:date="2025-11-27T09:41:00Z">
            <w:rPr>
              <w:rFonts w:hint="eastAsia"/>
              <w:rtl/>
            </w:rPr>
          </w:rPrChange>
        </w:rPr>
        <w:t>מכרז</w:t>
      </w:r>
      <w:r w:rsidRPr="009168CA">
        <w:rPr>
          <w:rFonts w:ascii="Arial" w:hAnsi="Arial" w:cs="Arial"/>
          <w:rtl/>
          <w:rPrChange w:id="2757" w:author="amos.mittelpunkt" w:date="2025-11-27T09:41:00Z">
            <w:rPr>
              <w:rtl/>
            </w:rPr>
          </w:rPrChange>
        </w:rPr>
        <w:t xml:space="preserve"> יועברו </w:t>
      </w:r>
      <w:bookmarkStart w:id="2758" w:name="show_questionsFormatExcelOrWord"/>
      <w:r w:rsidR="00153B5C" w:rsidRPr="009168CA">
        <w:rPr>
          <w:rFonts w:ascii="Arial" w:hAnsi="Arial" w:cs="Arial" w:hint="eastAsia"/>
          <w:rtl/>
          <w:rPrChange w:id="2759" w:author="amos.mittelpunkt" w:date="2025-11-27T09:41:00Z">
            <w:rPr>
              <w:rFonts w:hint="eastAsia"/>
              <w:rtl/>
            </w:rPr>
          </w:rPrChange>
        </w:rPr>
        <w:t>על</w:t>
      </w:r>
      <w:r w:rsidR="00153B5C" w:rsidRPr="009168CA">
        <w:rPr>
          <w:rFonts w:ascii="Arial" w:hAnsi="Arial" w:cs="Arial"/>
          <w:rtl/>
          <w:rPrChange w:id="2760" w:author="amos.mittelpunkt" w:date="2025-11-27T09:41:00Z">
            <w:rPr>
              <w:rtl/>
            </w:rPr>
          </w:rPrChange>
        </w:rPr>
        <w:t xml:space="preserve"> גבי קובץ </w:t>
      </w:r>
      <w:bookmarkStart w:id="2761" w:name="show_questionsFormatWord"/>
      <w:r w:rsidR="00153B5C" w:rsidRPr="009168CA">
        <w:rPr>
          <w:rFonts w:ascii="Arial" w:hAnsi="Arial" w:cs="Arial"/>
          <w:rPrChange w:id="2762" w:author="amos.mittelpunkt" w:date="2025-11-27T09:41:00Z">
            <w:rPr/>
          </w:rPrChange>
        </w:rPr>
        <w:t>WORD</w:t>
      </w:r>
      <w:r w:rsidR="00153B5C" w:rsidRPr="009168CA">
        <w:rPr>
          <w:rFonts w:ascii="Arial" w:hAnsi="Arial" w:cs="Arial"/>
          <w:rtl/>
          <w:rPrChange w:id="2763" w:author="amos.mittelpunkt" w:date="2025-11-27T09:41:00Z">
            <w:rPr>
              <w:rtl/>
            </w:rPr>
          </w:rPrChange>
        </w:rPr>
        <w:t xml:space="preserve"> </w:t>
      </w:r>
      <w:bookmarkStart w:id="2764" w:name="show_questionsFormatExcelAndWord"/>
      <w:bookmarkEnd w:id="2761"/>
      <w:r w:rsidR="00153B5C" w:rsidRPr="009168CA">
        <w:rPr>
          <w:rFonts w:ascii="Arial" w:hAnsi="Arial" w:cs="Arial" w:hint="eastAsia"/>
          <w:rtl/>
          <w:rPrChange w:id="2765" w:author="amos.mittelpunkt" w:date="2025-11-27T09:41:00Z">
            <w:rPr>
              <w:rFonts w:hint="eastAsia"/>
              <w:rtl/>
            </w:rPr>
          </w:rPrChange>
        </w:rPr>
        <w:t>או</w:t>
      </w:r>
      <w:r w:rsidR="00153B5C" w:rsidRPr="009168CA">
        <w:rPr>
          <w:rFonts w:ascii="Arial" w:hAnsi="Arial" w:cs="Arial"/>
          <w:rtl/>
          <w:rPrChange w:id="2766" w:author="amos.mittelpunkt" w:date="2025-11-27T09:41:00Z">
            <w:rPr>
              <w:rtl/>
            </w:rPr>
          </w:rPrChange>
        </w:rPr>
        <w:t xml:space="preserve"> </w:t>
      </w:r>
      <w:bookmarkStart w:id="2767" w:name="show_questionsFormatExcel"/>
      <w:bookmarkEnd w:id="2764"/>
      <w:r w:rsidR="00153B5C" w:rsidRPr="009168CA">
        <w:rPr>
          <w:rFonts w:ascii="Arial" w:hAnsi="Arial" w:cs="Arial"/>
          <w:rPrChange w:id="2768" w:author="amos.mittelpunkt" w:date="2025-11-27T09:41:00Z">
            <w:rPr/>
          </w:rPrChange>
        </w:rPr>
        <w:t>EXCEL</w:t>
      </w:r>
      <w:bookmarkEnd w:id="2767"/>
      <w:r w:rsidR="00153B5C" w:rsidRPr="009168CA">
        <w:rPr>
          <w:rFonts w:ascii="Arial" w:hAnsi="Arial" w:cs="Arial"/>
          <w:rtl/>
          <w:rPrChange w:id="2769" w:author="amos.mittelpunkt" w:date="2025-11-27T09:41:00Z">
            <w:rPr>
              <w:rtl/>
            </w:rPr>
          </w:rPrChange>
        </w:rPr>
        <w:t xml:space="preserve">, </w:t>
      </w:r>
      <w:bookmarkEnd w:id="2758"/>
      <w:r w:rsidRPr="009168CA">
        <w:rPr>
          <w:rFonts w:ascii="Arial" w:hAnsi="Arial" w:cs="Arial" w:hint="eastAsia"/>
          <w:rtl/>
          <w:rPrChange w:id="2770" w:author="amos.mittelpunkt" w:date="2025-11-27T09:41:00Z">
            <w:rPr>
              <w:rFonts w:hint="eastAsia"/>
              <w:rtl/>
            </w:rPr>
          </w:rPrChange>
        </w:rPr>
        <w:t>בטבלה</w:t>
      </w:r>
      <w:r w:rsidRPr="009168CA">
        <w:rPr>
          <w:rFonts w:ascii="Arial" w:hAnsi="Arial" w:cs="Arial"/>
          <w:rtl/>
          <w:rPrChange w:id="2771" w:author="amos.mittelpunkt" w:date="2025-11-27T09:41:00Z">
            <w:rPr>
              <w:rtl/>
            </w:rPr>
          </w:rPrChange>
        </w:rPr>
        <w:t xml:space="preserve"> </w:t>
      </w:r>
      <w:r w:rsidRPr="009168CA">
        <w:rPr>
          <w:rFonts w:ascii="Arial" w:hAnsi="Arial" w:cs="Arial" w:hint="eastAsia"/>
          <w:rtl/>
          <w:rPrChange w:id="2772" w:author="amos.mittelpunkt" w:date="2025-11-27T09:41:00Z">
            <w:rPr>
              <w:rFonts w:hint="eastAsia"/>
              <w:rtl/>
            </w:rPr>
          </w:rPrChange>
        </w:rPr>
        <w:t>מסודרת</w:t>
      </w:r>
      <w:r w:rsidRPr="009168CA">
        <w:rPr>
          <w:rFonts w:ascii="Arial" w:hAnsi="Arial" w:cs="Arial"/>
          <w:rtl/>
          <w:rPrChange w:id="2773" w:author="amos.mittelpunkt" w:date="2025-11-27T09:41:00Z">
            <w:rPr>
              <w:rtl/>
            </w:rPr>
          </w:rPrChange>
        </w:rPr>
        <w:t xml:space="preserve">, </w:t>
      </w:r>
      <w:r w:rsidRPr="009168CA">
        <w:rPr>
          <w:rFonts w:ascii="Arial" w:hAnsi="Arial" w:cs="Arial" w:hint="eastAsia"/>
          <w:rtl/>
          <w:rPrChange w:id="2774" w:author="amos.mittelpunkt" w:date="2025-11-27T09:41:00Z">
            <w:rPr>
              <w:rFonts w:hint="eastAsia"/>
              <w:rtl/>
            </w:rPr>
          </w:rPrChange>
        </w:rPr>
        <w:t>עם</w:t>
      </w:r>
      <w:r w:rsidRPr="009168CA">
        <w:rPr>
          <w:rFonts w:ascii="Arial" w:hAnsi="Arial" w:cs="Arial"/>
          <w:rtl/>
          <w:rPrChange w:id="2775" w:author="amos.mittelpunkt" w:date="2025-11-27T09:41:00Z">
            <w:rPr>
              <w:rtl/>
            </w:rPr>
          </w:rPrChange>
        </w:rPr>
        <w:t xml:space="preserve"> </w:t>
      </w:r>
      <w:r w:rsidRPr="009168CA">
        <w:rPr>
          <w:rFonts w:ascii="Arial" w:hAnsi="Arial" w:cs="Arial" w:hint="eastAsia"/>
          <w:rtl/>
          <w:rPrChange w:id="2776" w:author="amos.mittelpunkt" w:date="2025-11-27T09:41:00Z">
            <w:rPr>
              <w:rFonts w:hint="eastAsia"/>
              <w:rtl/>
            </w:rPr>
          </w:rPrChange>
        </w:rPr>
        <w:t>הפניה</w:t>
      </w:r>
      <w:r w:rsidRPr="009168CA">
        <w:rPr>
          <w:rFonts w:ascii="Arial" w:hAnsi="Arial" w:cs="Arial"/>
          <w:rtl/>
          <w:rPrChange w:id="2777" w:author="amos.mittelpunkt" w:date="2025-11-27T09:41:00Z">
            <w:rPr>
              <w:rtl/>
            </w:rPr>
          </w:rPrChange>
        </w:rPr>
        <w:t xml:space="preserve"> </w:t>
      </w:r>
      <w:r w:rsidRPr="009168CA">
        <w:rPr>
          <w:rFonts w:ascii="Arial" w:hAnsi="Arial" w:cs="Arial" w:hint="eastAsia"/>
          <w:rtl/>
          <w:rPrChange w:id="2778" w:author="amos.mittelpunkt" w:date="2025-11-27T09:41:00Z">
            <w:rPr>
              <w:rFonts w:hint="eastAsia"/>
              <w:rtl/>
            </w:rPr>
          </w:rPrChange>
        </w:rPr>
        <w:t>לסעיף</w:t>
      </w:r>
      <w:r w:rsidRPr="009168CA">
        <w:rPr>
          <w:rFonts w:ascii="Arial" w:hAnsi="Arial" w:cs="Arial"/>
          <w:rtl/>
          <w:rPrChange w:id="2779" w:author="amos.mittelpunkt" w:date="2025-11-27T09:41:00Z">
            <w:rPr>
              <w:rtl/>
            </w:rPr>
          </w:rPrChange>
        </w:rPr>
        <w:t xml:space="preserve"> </w:t>
      </w:r>
      <w:r w:rsidRPr="009168CA">
        <w:rPr>
          <w:rFonts w:ascii="Arial" w:hAnsi="Arial" w:cs="Arial" w:hint="eastAsia"/>
          <w:rtl/>
          <w:rPrChange w:id="2780" w:author="amos.mittelpunkt" w:date="2025-11-27T09:41:00Z">
            <w:rPr>
              <w:rFonts w:hint="eastAsia"/>
              <w:rtl/>
            </w:rPr>
          </w:rPrChange>
        </w:rPr>
        <w:t>במכרז</w:t>
      </w:r>
      <w:r w:rsidRPr="009168CA">
        <w:rPr>
          <w:rFonts w:ascii="Arial" w:hAnsi="Arial" w:cs="Arial"/>
          <w:rtl/>
          <w:rPrChange w:id="2781" w:author="amos.mittelpunkt" w:date="2025-11-27T09:41:00Z">
            <w:rPr>
              <w:rtl/>
            </w:rPr>
          </w:rPrChange>
        </w:rPr>
        <w:t xml:space="preserve"> </w:t>
      </w:r>
      <w:r w:rsidRPr="009168CA">
        <w:rPr>
          <w:rFonts w:ascii="Arial" w:hAnsi="Arial" w:cs="Arial" w:hint="eastAsia"/>
          <w:rtl/>
          <w:rPrChange w:id="2782" w:author="amos.mittelpunkt" w:date="2025-11-27T09:41:00Z">
            <w:rPr>
              <w:rFonts w:hint="eastAsia"/>
              <w:rtl/>
            </w:rPr>
          </w:rPrChange>
        </w:rPr>
        <w:t>כלפי</w:t>
      </w:r>
      <w:r w:rsidR="00D80EB1" w:rsidRPr="009168CA">
        <w:rPr>
          <w:rFonts w:ascii="Arial" w:hAnsi="Arial" w:cs="Arial" w:hint="eastAsia"/>
          <w:rtl/>
          <w:rPrChange w:id="2783" w:author="amos.mittelpunkt" w:date="2025-11-27T09:41:00Z">
            <w:rPr>
              <w:rFonts w:hint="eastAsia"/>
              <w:rtl/>
            </w:rPr>
          </w:rPrChange>
        </w:rPr>
        <w:t>ו</w:t>
      </w:r>
      <w:r w:rsidRPr="009168CA">
        <w:rPr>
          <w:rFonts w:ascii="Arial" w:hAnsi="Arial" w:cs="Arial"/>
          <w:rtl/>
          <w:rPrChange w:id="2784" w:author="amos.mittelpunkt" w:date="2025-11-27T09:41:00Z">
            <w:rPr>
              <w:rtl/>
            </w:rPr>
          </w:rPrChange>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1529"/>
        <w:gridCol w:w="2160"/>
        <w:gridCol w:w="2160"/>
        <w:gridCol w:w="2160"/>
      </w:tblGrid>
      <w:tr w:rsidR="008F6313" w:rsidRPr="009168CA" w14:paraId="00BAFCC3" w14:textId="77777777" w:rsidTr="008435F0">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7D4D429" w14:textId="77777777" w:rsidR="008435F0" w:rsidRPr="009168CA" w:rsidRDefault="00981854" w:rsidP="008435F0">
            <w:pPr>
              <w:jc w:val="center"/>
              <w:rPr>
                <w:rFonts w:ascii="Arial" w:hAnsi="Arial" w:cs="Arial"/>
                <w:b/>
                <w:bCs/>
                <w:rtl/>
                <w:rPrChange w:id="2785" w:author="amos.mittelpunkt" w:date="2025-11-27T09:41:00Z">
                  <w:rPr>
                    <w:b/>
                    <w:bCs/>
                    <w:rtl/>
                  </w:rPr>
                </w:rPrChange>
              </w:rPr>
            </w:pPr>
            <w:proofErr w:type="spellStart"/>
            <w:r w:rsidRPr="009168CA">
              <w:rPr>
                <w:rFonts w:ascii="Arial" w:hAnsi="Arial" w:cs="Arial"/>
                <w:b/>
                <w:bCs/>
                <w:rtl/>
                <w:rPrChange w:id="2786" w:author="amos.mittelpunkt" w:date="2025-11-27T09:41:00Z">
                  <w:rPr>
                    <w:b/>
                    <w:bCs/>
                    <w:rtl/>
                  </w:rPr>
                </w:rPrChange>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ADC0FD8" w14:textId="77777777" w:rsidR="008435F0" w:rsidRPr="009168CA" w:rsidRDefault="00981854" w:rsidP="008435F0">
            <w:pPr>
              <w:jc w:val="center"/>
              <w:rPr>
                <w:rFonts w:ascii="Arial" w:hAnsi="Arial" w:cs="Arial"/>
                <w:b/>
                <w:bCs/>
                <w:rtl/>
                <w:rPrChange w:id="2787" w:author="amos.mittelpunkt" w:date="2025-11-27T09:41:00Z">
                  <w:rPr>
                    <w:b/>
                    <w:bCs/>
                    <w:rtl/>
                  </w:rPr>
                </w:rPrChange>
              </w:rPr>
            </w:pPr>
            <w:r w:rsidRPr="009168CA">
              <w:rPr>
                <w:rFonts w:ascii="Arial" w:hAnsi="Arial" w:cs="Arial"/>
                <w:b/>
                <w:bCs/>
                <w:rtl/>
                <w:rPrChange w:id="2788" w:author="amos.mittelpunkt" w:date="2025-11-27T09:41:00Z">
                  <w:rPr>
                    <w:b/>
                    <w:bCs/>
                    <w:rtl/>
                  </w:rPr>
                </w:rPrChange>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758C155" w14:textId="77777777" w:rsidR="008435F0" w:rsidRPr="009168CA" w:rsidRDefault="00981854" w:rsidP="008435F0">
            <w:pPr>
              <w:jc w:val="center"/>
              <w:rPr>
                <w:rFonts w:ascii="Arial" w:hAnsi="Arial" w:cs="Arial"/>
                <w:b/>
                <w:bCs/>
                <w:rtl/>
                <w:rPrChange w:id="2789" w:author="amos.mittelpunkt" w:date="2025-11-27T09:41:00Z">
                  <w:rPr>
                    <w:b/>
                    <w:bCs/>
                    <w:rtl/>
                  </w:rPr>
                </w:rPrChange>
              </w:rPr>
            </w:pPr>
            <w:r w:rsidRPr="009168CA">
              <w:rPr>
                <w:rFonts w:ascii="Arial" w:hAnsi="Arial" w:cs="Arial"/>
                <w:b/>
                <w:bCs/>
                <w:rtl/>
                <w:rPrChange w:id="2790" w:author="amos.mittelpunkt" w:date="2025-11-27T09:41:00Z">
                  <w:rPr>
                    <w:b/>
                    <w:bCs/>
                    <w:rtl/>
                  </w:rPr>
                </w:rPrChange>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2FDE15A" w14:textId="77777777" w:rsidR="008435F0" w:rsidRPr="009168CA" w:rsidRDefault="00981854" w:rsidP="008435F0">
            <w:pPr>
              <w:jc w:val="center"/>
              <w:rPr>
                <w:rFonts w:ascii="Arial" w:hAnsi="Arial" w:cs="Arial"/>
                <w:b/>
                <w:bCs/>
                <w:rtl/>
                <w:rPrChange w:id="2791" w:author="amos.mittelpunkt" w:date="2025-11-27T09:41:00Z">
                  <w:rPr>
                    <w:b/>
                    <w:bCs/>
                    <w:rtl/>
                  </w:rPr>
                </w:rPrChange>
              </w:rPr>
            </w:pPr>
            <w:r w:rsidRPr="009168CA">
              <w:rPr>
                <w:rFonts w:ascii="Arial" w:hAnsi="Arial" w:cs="Arial"/>
                <w:b/>
                <w:bCs/>
                <w:rtl/>
                <w:rPrChange w:id="2792" w:author="amos.mittelpunkt" w:date="2025-11-27T09:41:00Z">
                  <w:rPr>
                    <w:b/>
                    <w:bCs/>
                    <w:rtl/>
                  </w:rPr>
                </w:rPrChange>
              </w:rPr>
              <w:t>פירוט השאלה</w:t>
            </w:r>
          </w:p>
        </w:tc>
      </w:tr>
      <w:tr w:rsidR="008F6313" w:rsidRPr="009168CA" w14:paraId="22CB4190"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207F67C2" w14:textId="77777777" w:rsidR="008435F0" w:rsidRPr="009168CA" w:rsidRDefault="00981854" w:rsidP="008435F0">
            <w:pPr>
              <w:jc w:val="center"/>
              <w:rPr>
                <w:rFonts w:ascii="Arial" w:hAnsi="Arial" w:cs="Arial"/>
                <w:color w:val="000000"/>
                <w:rtl/>
                <w:rPrChange w:id="2793" w:author="amos.mittelpunkt" w:date="2025-11-27T09:41:00Z">
                  <w:rPr>
                    <w:color w:val="000000"/>
                    <w:rtl/>
                  </w:rPr>
                </w:rPrChange>
              </w:rPr>
            </w:pPr>
            <w:r w:rsidRPr="009168CA">
              <w:rPr>
                <w:rFonts w:ascii="Arial" w:hAnsi="Arial" w:cs="Arial"/>
                <w:color w:val="000000"/>
                <w:rtl/>
                <w:rPrChange w:id="2794" w:author="amos.mittelpunkt" w:date="2025-11-27T09:41:00Z">
                  <w:rPr>
                    <w:color w:val="000000"/>
                    <w:rtl/>
                  </w:rPr>
                </w:rPrChange>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52BC49AE" w14:textId="77777777" w:rsidR="008435F0" w:rsidRPr="009168CA" w:rsidRDefault="00981854" w:rsidP="008435F0">
            <w:pPr>
              <w:rPr>
                <w:rFonts w:ascii="Arial" w:hAnsi="Arial" w:cs="Arial"/>
                <w:color w:val="000000"/>
                <w:rtl/>
                <w:rPrChange w:id="2795" w:author="amos.mittelpunkt" w:date="2025-11-27T09:41:00Z">
                  <w:rPr>
                    <w:color w:val="000000"/>
                    <w:rtl/>
                  </w:rPr>
                </w:rPrChange>
              </w:rPr>
            </w:pPr>
            <w:r w:rsidRPr="009168CA">
              <w:rPr>
                <w:rFonts w:ascii="Arial" w:hAnsi="Arial" w:cs="Arial"/>
                <w:color w:val="000000"/>
                <w:rtl/>
                <w:rPrChange w:id="2796" w:author="amos.mittelpunkt" w:date="2025-11-27T09:41:00Z">
                  <w:rPr>
                    <w:color w:val="000000"/>
                    <w:rtl/>
                  </w:rPr>
                </w:rPrChange>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C637324" w14:textId="77777777" w:rsidR="008435F0" w:rsidRPr="009168CA" w:rsidRDefault="00981854" w:rsidP="008435F0">
            <w:pPr>
              <w:rPr>
                <w:rFonts w:ascii="Arial" w:hAnsi="Arial" w:cs="Arial"/>
                <w:color w:val="000000"/>
                <w:rtl/>
                <w:rPrChange w:id="2797" w:author="amos.mittelpunkt" w:date="2025-11-27T09:41:00Z">
                  <w:rPr>
                    <w:color w:val="000000"/>
                    <w:rtl/>
                  </w:rPr>
                </w:rPrChange>
              </w:rPr>
            </w:pPr>
            <w:r w:rsidRPr="009168CA">
              <w:rPr>
                <w:rFonts w:ascii="Arial" w:hAnsi="Arial" w:cs="Arial"/>
                <w:color w:val="000000"/>
                <w:rtl/>
                <w:rPrChange w:id="2798" w:author="amos.mittelpunkt" w:date="2025-11-27T09:41:00Z">
                  <w:rPr>
                    <w:color w:val="000000"/>
                    <w:rtl/>
                  </w:rPr>
                </w:rPrChange>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E44DC7C" w14:textId="77777777" w:rsidR="008435F0" w:rsidRPr="009168CA" w:rsidRDefault="00981854" w:rsidP="008435F0">
            <w:pPr>
              <w:rPr>
                <w:rFonts w:ascii="Arial" w:hAnsi="Arial" w:cs="Arial"/>
                <w:color w:val="000000"/>
                <w:rtl/>
              </w:rPr>
            </w:pPr>
            <w:r w:rsidRPr="009168CA">
              <w:rPr>
                <w:rFonts w:ascii="Arial" w:hAnsi="Arial" w:cs="Arial"/>
                <w:color w:val="000000"/>
                <w:rtl/>
              </w:rPr>
              <w:t> </w:t>
            </w:r>
          </w:p>
        </w:tc>
      </w:tr>
      <w:tr w:rsidR="008F6313" w:rsidRPr="009168CA" w14:paraId="3CA93686"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6A9EF3D9" w14:textId="77777777" w:rsidR="008435F0" w:rsidRPr="009168CA" w:rsidRDefault="00981854" w:rsidP="008435F0">
            <w:pPr>
              <w:jc w:val="center"/>
              <w:rPr>
                <w:rFonts w:ascii="Arial" w:hAnsi="Arial" w:cs="Arial"/>
                <w:color w:val="000000"/>
                <w:rtl/>
                <w:rPrChange w:id="2799" w:author="amos.mittelpunkt" w:date="2025-11-27T09:41:00Z">
                  <w:rPr>
                    <w:color w:val="000000"/>
                    <w:rtl/>
                  </w:rPr>
                </w:rPrChange>
              </w:rPr>
            </w:pPr>
            <w:r w:rsidRPr="009168CA">
              <w:rPr>
                <w:rFonts w:ascii="Arial" w:hAnsi="Arial" w:cs="Arial"/>
                <w:color w:val="000000"/>
                <w:rtl/>
                <w:rPrChange w:id="2800" w:author="amos.mittelpunkt" w:date="2025-11-27T09:41:00Z">
                  <w:rPr>
                    <w:color w:val="000000"/>
                    <w:rtl/>
                  </w:rPr>
                </w:rPrChange>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6EFDB10F" w14:textId="77777777" w:rsidR="008435F0" w:rsidRPr="009168CA" w:rsidRDefault="00981854" w:rsidP="008435F0">
            <w:pPr>
              <w:rPr>
                <w:rFonts w:ascii="Arial" w:hAnsi="Arial" w:cs="Arial"/>
                <w:color w:val="000000"/>
                <w:rtl/>
                <w:rPrChange w:id="2801" w:author="amos.mittelpunkt" w:date="2025-11-27T09:41:00Z">
                  <w:rPr>
                    <w:color w:val="000000"/>
                    <w:rtl/>
                  </w:rPr>
                </w:rPrChange>
              </w:rPr>
            </w:pPr>
            <w:r w:rsidRPr="009168CA">
              <w:rPr>
                <w:rFonts w:ascii="Arial" w:hAnsi="Arial" w:cs="Arial"/>
                <w:color w:val="000000"/>
                <w:rtl/>
                <w:rPrChange w:id="2802" w:author="amos.mittelpunkt" w:date="2025-11-27T09:41:00Z">
                  <w:rPr>
                    <w:color w:val="000000"/>
                    <w:rtl/>
                  </w:rPr>
                </w:rPrChange>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57E7580" w14:textId="77777777" w:rsidR="008435F0" w:rsidRPr="009168CA" w:rsidRDefault="00981854" w:rsidP="008435F0">
            <w:pPr>
              <w:rPr>
                <w:rFonts w:ascii="Arial" w:hAnsi="Arial" w:cs="Arial"/>
                <w:color w:val="000000"/>
                <w:rtl/>
                <w:rPrChange w:id="2803" w:author="amos.mittelpunkt" w:date="2025-11-27T09:41:00Z">
                  <w:rPr>
                    <w:color w:val="000000"/>
                    <w:rtl/>
                  </w:rPr>
                </w:rPrChange>
              </w:rPr>
            </w:pPr>
            <w:r w:rsidRPr="009168CA">
              <w:rPr>
                <w:rFonts w:ascii="Arial" w:hAnsi="Arial" w:cs="Arial"/>
                <w:color w:val="000000"/>
                <w:rtl/>
                <w:rPrChange w:id="2804" w:author="amos.mittelpunkt" w:date="2025-11-27T09:41:00Z">
                  <w:rPr>
                    <w:color w:val="000000"/>
                    <w:rtl/>
                  </w:rPr>
                </w:rPrChange>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F6E7C74" w14:textId="77777777" w:rsidR="008435F0" w:rsidRPr="009168CA" w:rsidRDefault="00981854" w:rsidP="008435F0">
            <w:pPr>
              <w:rPr>
                <w:rFonts w:ascii="Arial" w:hAnsi="Arial" w:cs="Arial"/>
                <w:color w:val="000000"/>
                <w:rtl/>
              </w:rPr>
            </w:pPr>
            <w:r w:rsidRPr="009168CA">
              <w:rPr>
                <w:rFonts w:ascii="Arial" w:hAnsi="Arial" w:cs="Arial"/>
                <w:color w:val="000000"/>
                <w:rtl/>
              </w:rPr>
              <w:t> </w:t>
            </w:r>
          </w:p>
        </w:tc>
      </w:tr>
      <w:tr w:rsidR="008F6313" w:rsidRPr="009168CA" w14:paraId="1977072D"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429D77FD" w14:textId="77777777" w:rsidR="008435F0" w:rsidRPr="009168CA" w:rsidRDefault="00981854" w:rsidP="008435F0">
            <w:pPr>
              <w:jc w:val="center"/>
              <w:rPr>
                <w:rFonts w:ascii="Arial" w:hAnsi="Arial" w:cs="Arial"/>
                <w:color w:val="000000"/>
                <w:rtl/>
                <w:rPrChange w:id="2805" w:author="amos.mittelpunkt" w:date="2025-11-27T09:41:00Z">
                  <w:rPr>
                    <w:color w:val="000000"/>
                    <w:rtl/>
                  </w:rPr>
                </w:rPrChange>
              </w:rPr>
            </w:pPr>
            <w:r w:rsidRPr="009168CA">
              <w:rPr>
                <w:rFonts w:ascii="Arial" w:hAnsi="Arial" w:cs="Arial"/>
                <w:color w:val="000000"/>
                <w:rtl/>
                <w:rPrChange w:id="2806" w:author="amos.mittelpunkt" w:date="2025-11-27T09:41:00Z">
                  <w:rPr>
                    <w:color w:val="000000"/>
                    <w:rtl/>
                  </w:rPr>
                </w:rPrChange>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2E10FF6D" w14:textId="77777777" w:rsidR="008435F0" w:rsidRPr="009168CA" w:rsidRDefault="00981854" w:rsidP="008435F0">
            <w:pPr>
              <w:rPr>
                <w:rFonts w:ascii="Arial" w:hAnsi="Arial" w:cs="Arial"/>
                <w:color w:val="000000"/>
                <w:rtl/>
                <w:rPrChange w:id="2807" w:author="amos.mittelpunkt" w:date="2025-11-27T09:41:00Z">
                  <w:rPr>
                    <w:color w:val="000000"/>
                    <w:rtl/>
                  </w:rPr>
                </w:rPrChange>
              </w:rPr>
            </w:pPr>
            <w:r w:rsidRPr="009168CA">
              <w:rPr>
                <w:rFonts w:ascii="Arial" w:hAnsi="Arial" w:cs="Arial"/>
                <w:color w:val="000000"/>
                <w:rtl/>
                <w:rPrChange w:id="2808" w:author="amos.mittelpunkt" w:date="2025-11-27T09:41:00Z">
                  <w:rPr>
                    <w:color w:val="000000"/>
                    <w:rtl/>
                  </w:rPr>
                </w:rPrChange>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D23BC42" w14:textId="77777777" w:rsidR="008435F0" w:rsidRPr="009168CA" w:rsidRDefault="00981854" w:rsidP="008435F0">
            <w:pPr>
              <w:rPr>
                <w:rFonts w:ascii="Arial" w:hAnsi="Arial" w:cs="Arial"/>
                <w:color w:val="000000"/>
                <w:rtl/>
                <w:rPrChange w:id="2809" w:author="amos.mittelpunkt" w:date="2025-11-27T09:41:00Z">
                  <w:rPr>
                    <w:color w:val="000000"/>
                    <w:rtl/>
                  </w:rPr>
                </w:rPrChange>
              </w:rPr>
            </w:pPr>
            <w:r w:rsidRPr="009168CA">
              <w:rPr>
                <w:rFonts w:ascii="Arial" w:hAnsi="Arial" w:cs="Arial"/>
                <w:color w:val="000000"/>
                <w:rtl/>
                <w:rPrChange w:id="2810" w:author="amos.mittelpunkt" w:date="2025-11-27T09:41:00Z">
                  <w:rPr>
                    <w:color w:val="000000"/>
                    <w:rtl/>
                  </w:rPr>
                </w:rPrChange>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EFA0AA4" w14:textId="77777777" w:rsidR="008435F0" w:rsidRPr="009168CA" w:rsidRDefault="00981854" w:rsidP="008435F0">
            <w:pPr>
              <w:rPr>
                <w:rFonts w:ascii="Arial" w:hAnsi="Arial" w:cs="Arial"/>
                <w:color w:val="000000"/>
                <w:rtl/>
              </w:rPr>
            </w:pPr>
            <w:r w:rsidRPr="009168CA">
              <w:rPr>
                <w:rFonts w:ascii="Arial" w:hAnsi="Arial" w:cs="Arial"/>
                <w:color w:val="000000"/>
                <w:rtl/>
              </w:rPr>
              <w:t> </w:t>
            </w:r>
          </w:p>
        </w:tc>
      </w:tr>
    </w:tbl>
    <w:p w14:paraId="065B1BC6" w14:textId="77777777" w:rsidR="00ED5238" w:rsidRPr="009168CA" w:rsidRDefault="00981854" w:rsidP="00A0392D">
      <w:pPr>
        <w:pStyle w:val="3-"/>
        <w:rPr>
          <w:rFonts w:ascii="Arial" w:hAnsi="Arial" w:cs="Arial"/>
          <w:rtl/>
          <w:rPrChange w:id="2811" w:author="amos.mittelpunkt" w:date="2025-11-27T09:41:00Z">
            <w:rPr>
              <w:rtl/>
            </w:rPr>
          </w:rPrChange>
        </w:rPr>
      </w:pPr>
      <w:r w:rsidRPr="009168CA">
        <w:rPr>
          <w:rFonts w:ascii="Arial" w:hAnsi="Arial" w:cs="Arial" w:hint="eastAsia"/>
          <w:rtl/>
          <w:rPrChange w:id="2812" w:author="amos.mittelpunkt" w:date="2025-11-27T09:41:00Z">
            <w:rPr>
              <w:rFonts w:hint="eastAsia"/>
              <w:rtl/>
            </w:rPr>
          </w:rPrChange>
        </w:rPr>
        <w:t>יש</w:t>
      </w:r>
      <w:r w:rsidRPr="009168CA">
        <w:rPr>
          <w:rFonts w:ascii="Arial" w:hAnsi="Arial" w:cs="Arial"/>
          <w:rtl/>
          <w:rPrChange w:id="2813" w:author="amos.mittelpunkt" w:date="2025-11-27T09:41:00Z">
            <w:rPr>
              <w:rtl/>
            </w:rPr>
          </w:rPrChange>
        </w:rPr>
        <w:t xml:space="preserve"> למלא שאלה בכל שורה, גם אם ישנן מספר שאלות לאותו הסעיף. </w:t>
      </w:r>
      <w:r w:rsidRPr="009168CA">
        <w:rPr>
          <w:rFonts w:ascii="Arial" w:hAnsi="Arial" w:cs="Arial" w:hint="eastAsia"/>
          <w:rtl/>
          <w:rPrChange w:id="2814" w:author="amos.mittelpunkt" w:date="2025-11-27T09:41:00Z">
            <w:rPr>
              <w:rFonts w:hint="eastAsia"/>
              <w:rtl/>
            </w:rPr>
          </w:rPrChange>
        </w:rPr>
        <w:t>במקרה</w:t>
      </w:r>
      <w:r w:rsidRPr="009168CA">
        <w:rPr>
          <w:rFonts w:ascii="Arial" w:hAnsi="Arial" w:cs="Arial"/>
          <w:rtl/>
          <w:rPrChange w:id="2815" w:author="amos.mittelpunkt" w:date="2025-11-27T09:41:00Z">
            <w:rPr>
              <w:rtl/>
            </w:rPr>
          </w:rPrChange>
        </w:rPr>
        <w:t xml:space="preserve"> זה יש לרשום את </w:t>
      </w:r>
      <w:r w:rsidRPr="009168CA">
        <w:rPr>
          <w:rFonts w:ascii="Arial" w:hAnsi="Arial" w:cs="Arial" w:hint="eastAsia"/>
          <w:rtl/>
          <w:rPrChange w:id="2816" w:author="amos.mittelpunkt" w:date="2025-11-27T09:41:00Z">
            <w:rPr>
              <w:rFonts w:hint="eastAsia"/>
              <w:rtl/>
            </w:rPr>
          </w:rPrChange>
        </w:rPr>
        <w:t>אותו</w:t>
      </w:r>
      <w:r w:rsidRPr="009168CA">
        <w:rPr>
          <w:rFonts w:ascii="Arial" w:hAnsi="Arial" w:cs="Arial"/>
          <w:rtl/>
          <w:rPrChange w:id="2817" w:author="amos.mittelpunkt" w:date="2025-11-27T09:41:00Z">
            <w:rPr>
              <w:rtl/>
            </w:rPr>
          </w:rPrChange>
        </w:rPr>
        <w:t xml:space="preserve"> </w:t>
      </w:r>
      <w:r w:rsidRPr="009168CA">
        <w:rPr>
          <w:rFonts w:ascii="Arial" w:hAnsi="Arial" w:cs="Arial" w:hint="eastAsia"/>
          <w:rtl/>
          <w:rPrChange w:id="2818" w:author="amos.mittelpunkt" w:date="2025-11-27T09:41:00Z">
            <w:rPr>
              <w:rFonts w:hint="eastAsia"/>
              <w:rtl/>
            </w:rPr>
          </w:rPrChange>
        </w:rPr>
        <w:t>מספר</w:t>
      </w:r>
      <w:r w:rsidRPr="009168CA">
        <w:rPr>
          <w:rFonts w:ascii="Arial" w:hAnsi="Arial" w:cs="Arial"/>
          <w:rtl/>
          <w:rPrChange w:id="2819" w:author="amos.mittelpunkt" w:date="2025-11-27T09:41:00Z">
            <w:rPr>
              <w:rtl/>
            </w:rPr>
          </w:rPrChange>
        </w:rPr>
        <w:t xml:space="preserve"> </w:t>
      </w:r>
      <w:r w:rsidRPr="009168CA">
        <w:rPr>
          <w:rFonts w:ascii="Arial" w:hAnsi="Arial" w:cs="Arial" w:hint="eastAsia"/>
          <w:rtl/>
          <w:rPrChange w:id="2820" w:author="amos.mittelpunkt" w:date="2025-11-27T09:41:00Z">
            <w:rPr>
              <w:rFonts w:hint="eastAsia"/>
              <w:rtl/>
            </w:rPr>
          </w:rPrChange>
        </w:rPr>
        <w:t>הסעיף</w:t>
      </w:r>
      <w:r w:rsidRPr="009168CA">
        <w:rPr>
          <w:rFonts w:ascii="Arial" w:hAnsi="Arial" w:cs="Arial"/>
          <w:rtl/>
          <w:rPrChange w:id="2821" w:author="amos.mittelpunkt" w:date="2025-11-27T09:41:00Z">
            <w:rPr>
              <w:rtl/>
            </w:rPr>
          </w:rPrChange>
        </w:rPr>
        <w:t xml:space="preserve"> </w:t>
      </w:r>
      <w:r w:rsidRPr="009168CA">
        <w:rPr>
          <w:rFonts w:ascii="Arial" w:hAnsi="Arial" w:cs="Arial" w:hint="eastAsia"/>
          <w:rtl/>
          <w:rPrChange w:id="2822" w:author="amos.mittelpunkt" w:date="2025-11-27T09:41:00Z">
            <w:rPr>
              <w:rFonts w:hint="eastAsia"/>
              <w:rtl/>
            </w:rPr>
          </w:rPrChange>
        </w:rPr>
        <w:t>בכל</w:t>
      </w:r>
      <w:r w:rsidRPr="009168CA">
        <w:rPr>
          <w:rFonts w:ascii="Arial" w:hAnsi="Arial" w:cs="Arial"/>
          <w:rtl/>
          <w:rPrChange w:id="2823" w:author="amos.mittelpunkt" w:date="2025-11-27T09:41:00Z">
            <w:rPr>
              <w:rtl/>
            </w:rPr>
          </w:rPrChange>
        </w:rPr>
        <w:t xml:space="preserve"> </w:t>
      </w:r>
      <w:r w:rsidRPr="009168CA">
        <w:rPr>
          <w:rFonts w:ascii="Arial" w:hAnsi="Arial" w:cs="Arial" w:hint="eastAsia"/>
          <w:rtl/>
          <w:rPrChange w:id="2824" w:author="amos.mittelpunkt" w:date="2025-11-27T09:41:00Z">
            <w:rPr>
              <w:rFonts w:hint="eastAsia"/>
              <w:rtl/>
            </w:rPr>
          </w:rPrChange>
        </w:rPr>
        <w:t>אחת</w:t>
      </w:r>
      <w:r w:rsidRPr="009168CA">
        <w:rPr>
          <w:rFonts w:ascii="Arial" w:hAnsi="Arial" w:cs="Arial"/>
          <w:rtl/>
          <w:rPrChange w:id="2825" w:author="amos.mittelpunkt" w:date="2025-11-27T09:41:00Z">
            <w:rPr>
              <w:rtl/>
            </w:rPr>
          </w:rPrChange>
        </w:rPr>
        <w:t xml:space="preserve"> </w:t>
      </w:r>
      <w:r w:rsidRPr="009168CA">
        <w:rPr>
          <w:rFonts w:ascii="Arial" w:hAnsi="Arial" w:cs="Arial" w:hint="eastAsia"/>
          <w:rtl/>
          <w:rPrChange w:id="2826" w:author="amos.mittelpunkt" w:date="2025-11-27T09:41:00Z">
            <w:rPr>
              <w:rFonts w:hint="eastAsia"/>
              <w:rtl/>
            </w:rPr>
          </w:rPrChange>
        </w:rPr>
        <w:t>מהשורות</w:t>
      </w:r>
      <w:r w:rsidRPr="009168CA">
        <w:rPr>
          <w:rFonts w:ascii="Arial" w:hAnsi="Arial" w:cs="Arial"/>
          <w:rtl/>
          <w:rPrChange w:id="2827" w:author="amos.mittelpunkt" w:date="2025-11-27T09:41:00Z">
            <w:rPr>
              <w:rtl/>
            </w:rPr>
          </w:rPrChange>
        </w:rPr>
        <w:t>.</w:t>
      </w:r>
    </w:p>
    <w:p w14:paraId="704526E9" w14:textId="77777777" w:rsidR="00721BE1" w:rsidRPr="009168CA" w:rsidRDefault="00981854" w:rsidP="00A0392D">
      <w:pPr>
        <w:pStyle w:val="3-"/>
        <w:rPr>
          <w:rFonts w:ascii="Arial" w:hAnsi="Arial" w:cs="Arial"/>
          <w:rtl/>
          <w:rPrChange w:id="2828" w:author="amos.mittelpunkt" w:date="2025-11-27T09:41:00Z">
            <w:rPr>
              <w:rtl/>
            </w:rPr>
          </w:rPrChange>
        </w:rPr>
      </w:pPr>
      <w:bookmarkStart w:id="2829" w:name="show_EmailQuestions"/>
      <w:r w:rsidRPr="009168CA">
        <w:rPr>
          <w:rFonts w:ascii="Arial" w:hAnsi="Arial" w:cs="Arial"/>
          <w:rtl/>
          <w:rPrChange w:id="2830" w:author="amos.mittelpunkt" w:date="2025-11-27T09:41:00Z">
            <w:rPr>
              <w:rtl/>
            </w:rPr>
          </w:rPrChange>
        </w:rPr>
        <w:lastRenderedPageBreak/>
        <w:t xml:space="preserve">יש להפנות את כל השאלות הנוגעות למכרז </w:t>
      </w:r>
      <w:r w:rsidRPr="009168CA">
        <w:rPr>
          <w:rFonts w:ascii="Arial" w:hAnsi="Arial" w:cs="Arial" w:hint="eastAsia"/>
          <w:rtl/>
          <w:rPrChange w:id="2831" w:author="amos.mittelpunkt" w:date="2025-11-27T09:41:00Z">
            <w:rPr>
              <w:rFonts w:hint="eastAsia"/>
              <w:rtl/>
            </w:rPr>
          </w:rPrChange>
        </w:rPr>
        <w:t>אל</w:t>
      </w:r>
      <w:r w:rsidRPr="009168CA">
        <w:rPr>
          <w:rFonts w:ascii="Arial" w:hAnsi="Arial" w:cs="Arial"/>
          <w:rtl/>
          <w:rPrChange w:id="2832" w:author="amos.mittelpunkt" w:date="2025-11-27T09:41:00Z">
            <w:rPr>
              <w:rtl/>
            </w:rPr>
          </w:rPrChange>
        </w:rPr>
        <w:t xml:space="preserve"> כתובת דואר אלקטרוני: </w:t>
      </w:r>
      <w:bookmarkStart w:id="2833" w:name="EmailQuestions"/>
      <w:r w:rsidR="001935DB" w:rsidRPr="009168CA">
        <w:rPr>
          <w:rFonts w:ascii="Arial" w:hAnsi="Arial" w:cs="Arial"/>
          <w:rPrChange w:id="2834" w:author="amos.mittelpunkt" w:date="2025-11-27T09:41:00Z">
            <w:rPr/>
          </w:rPrChange>
        </w:rPr>
        <w:t>ETI.MIZRACHI@B-ZION.ORG.IL</w:t>
      </w:r>
      <w:bookmarkEnd w:id="2833"/>
      <w:r w:rsidRPr="009168CA">
        <w:rPr>
          <w:rFonts w:ascii="Arial" w:hAnsi="Arial" w:cs="Arial"/>
          <w:rtl/>
          <w:rPrChange w:id="2835" w:author="amos.mittelpunkt" w:date="2025-11-27T09:41:00Z">
            <w:rPr>
              <w:rtl/>
            </w:rPr>
          </w:rPrChange>
        </w:rPr>
        <w:t xml:space="preserve">. </w:t>
      </w:r>
      <w:bookmarkEnd w:id="2829"/>
      <w:r w:rsidRPr="009168CA">
        <w:rPr>
          <w:rFonts w:ascii="Arial" w:hAnsi="Arial" w:cs="Arial"/>
          <w:rtl/>
          <w:rPrChange w:id="2836" w:author="amos.mittelpunkt" w:date="2025-11-27T09:41:00Z">
            <w:rPr>
              <w:rtl/>
            </w:rPr>
          </w:rPrChange>
        </w:rPr>
        <w:t>שאלות שיועברו לאחר המועד</w:t>
      </w:r>
      <w:r w:rsidR="00D219E4" w:rsidRPr="009168CA">
        <w:rPr>
          <w:rFonts w:ascii="Arial" w:hAnsi="Arial" w:cs="Arial"/>
          <w:rtl/>
          <w:rPrChange w:id="2837" w:author="amos.mittelpunkt" w:date="2025-11-27T09:41:00Z">
            <w:rPr>
              <w:rtl/>
            </w:rPr>
          </w:rPrChange>
        </w:rPr>
        <w:t xml:space="preserve"> הנקוב לעיל,</w:t>
      </w:r>
      <w:r w:rsidRPr="009168CA">
        <w:rPr>
          <w:rFonts w:ascii="Arial" w:hAnsi="Arial" w:cs="Arial"/>
          <w:rtl/>
          <w:rPrChange w:id="2838" w:author="amos.mittelpunkt" w:date="2025-11-27T09:41:00Z">
            <w:rPr>
              <w:rtl/>
            </w:rPr>
          </w:rPrChange>
        </w:rPr>
        <w:t xml:space="preserve"> </w:t>
      </w:r>
      <w:r w:rsidR="00D219E4" w:rsidRPr="009168CA">
        <w:rPr>
          <w:rFonts w:ascii="Arial" w:hAnsi="Arial" w:cs="Arial" w:hint="eastAsia"/>
          <w:rtl/>
          <w:rPrChange w:id="2839" w:author="amos.mittelpunkt" w:date="2025-11-27T09:41:00Z">
            <w:rPr>
              <w:rFonts w:hint="eastAsia"/>
              <w:rtl/>
            </w:rPr>
          </w:rPrChange>
        </w:rPr>
        <w:t>שיועברו</w:t>
      </w:r>
      <w:r w:rsidR="00D219E4" w:rsidRPr="009168CA">
        <w:rPr>
          <w:rFonts w:ascii="Arial" w:hAnsi="Arial" w:cs="Arial"/>
          <w:rtl/>
          <w:rPrChange w:id="2840" w:author="amos.mittelpunkt" w:date="2025-11-27T09:41:00Z">
            <w:rPr>
              <w:rtl/>
            </w:rPr>
          </w:rPrChange>
        </w:rPr>
        <w:t xml:space="preserve"> </w:t>
      </w:r>
      <w:r w:rsidRPr="009168CA">
        <w:rPr>
          <w:rFonts w:ascii="Arial" w:hAnsi="Arial" w:cs="Arial"/>
          <w:rtl/>
          <w:rPrChange w:id="2841" w:author="amos.mittelpunkt" w:date="2025-11-27T09:41:00Z">
            <w:rPr>
              <w:rtl/>
            </w:rPr>
          </w:rPrChange>
        </w:rPr>
        <w:t xml:space="preserve">בעל פה או בטלפון </w:t>
      </w:r>
      <w:r w:rsidR="00D219E4" w:rsidRPr="009168CA">
        <w:rPr>
          <w:rFonts w:ascii="Arial" w:hAnsi="Arial" w:cs="Arial"/>
          <w:rtl/>
          <w:rPrChange w:id="2842" w:author="amos.mittelpunkt" w:date="2025-11-27T09:41:00Z">
            <w:rPr>
              <w:rtl/>
            </w:rPr>
          </w:rPrChange>
        </w:rPr>
        <w:t>או שיופנו לגורם אחר מהמצוין לעיל,</w:t>
      </w:r>
      <w:r w:rsidRPr="009168CA">
        <w:rPr>
          <w:rFonts w:ascii="Arial" w:hAnsi="Arial" w:cs="Arial"/>
          <w:rtl/>
          <w:rPrChange w:id="2843" w:author="amos.mittelpunkt" w:date="2025-11-27T09:41:00Z">
            <w:rPr>
              <w:rtl/>
            </w:rPr>
          </w:rPrChange>
        </w:rPr>
        <w:t xml:space="preserve"> לא יחייבו מענה </w:t>
      </w:r>
      <w:r w:rsidR="00D219E4" w:rsidRPr="009168CA">
        <w:rPr>
          <w:rFonts w:ascii="Arial" w:hAnsi="Arial" w:cs="Arial" w:hint="eastAsia"/>
          <w:rtl/>
          <w:rPrChange w:id="2844" w:author="amos.mittelpunkt" w:date="2025-11-27T09:41:00Z">
            <w:rPr>
              <w:rFonts w:hint="eastAsia"/>
              <w:rtl/>
            </w:rPr>
          </w:rPrChange>
        </w:rPr>
        <w:t>מאת</w:t>
      </w:r>
      <w:r w:rsidRPr="009168CA">
        <w:rPr>
          <w:rFonts w:ascii="Arial" w:hAnsi="Arial" w:cs="Arial"/>
          <w:rtl/>
          <w:rPrChange w:id="2845" w:author="amos.mittelpunkt" w:date="2025-11-27T09:41:00Z">
            <w:rPr>
              <w:rtl/>
            </w:rPr>
          </w:rPrChange>
        </w:rPr>
        <w:t xml:space="preserve"> המזמין. </w:t>
      </w:r>
    </w:p>
    <w:p w14:paraId="27F2AA63" w14:textId="77777777" w:rsidR="00A90878" w:rsidRPr="009168CA" w:rsidRDefault="00981854" w:rsidP="00A0392D">
      <w:pPr>
        <w:pStyle w:val="3-"/>
        <w:rPr>
          <w:rFonts w:ascii="Arial" w:hAnsi="Arial" w:cs="Arial"/>
          <w:rtl/>
          <w:rPrChange w:id="2846" w:author="amos.mittelpunkt" w:date="2025-11-27T09:41:00Z">
            <w:rPr>
              <w:rtl/>
            </w:rPr>
          </w:rPrChange>
        </w:rPr>
      </w:pPr>
      <w:r w:rsidRPr="009168CA">
        <w:rPr>
          <w:rFonts w:ascii="Arial" w:hAnsi="Arial" w:cs="Arial" w:hint="eastAsia"/>
          <w:rtl/>
          <w:rPrChange w:id="2847" w:author="amos.mittelpunkt" w:date="2025-11-27T09:41:00Z">
            <w:rPr>
              <w:rFonts w:hint="eastAsia"/>
              <w:rtl/>
            </w:rPr>
          </w:rPrChange>
        </w:rPr>
        <w:t>לא</w:t>
      </w:r>
      <w:r w:rsidRPr="009168CA">
        <w:rPr>
          <w:rFonts w:ascii="Arial" w:hAnsi="Arial" w:cs="Arial"/>
          <w:rtl/>
          <w:rPrChange w:id="2848" w:author="amos.mittelpunkt" w:date="2025-11-27T09:41:00Z">
            <w:rPr>
              <w:rtl/>
            </w:rPr>
          </w:rPrChange>
        </w:rPr>
        <w:t xml:space="preserve"> </w:t>
      </w:r>
      <w:proofErr w:type="spellStart"/>
      <w:r w:rsidRPr="009168CA">
        <w:rPr>
          <w:rFonts w:ascii="Arial" w:hAnsi="Arial" w:cs="Arial" w:hint="eastAsia"/>
          <w:rtl/>
          <w:rPrChange w:id="2849" w:author="amos.mittelpunkt" w:date="2025-11-27T09:41:00Z">
            <w:rPr>
              <w:rFonts w:hint="eastAsia"/>
              <w:rtl/>
            </w:rPr>
          </w:rPrChange>
        </w:rPr>
        <w:t>ינתן</w:t>
      </w:r>
      <w:proofErr w:type="spellEnd"/>
      <w:r w:rsidRPr="009168CA">
        <w:rPr>
          <w:rFonts w:ascii="Arial" w:hAnsi="Arial" w:cs="Arial"/>
          <w:rtl/>
          <w:rPrChange w:id="2850" w:author="amos.mittelpunkt" w:date="2025-11-27T09:41:00Z">
            <w:rPr>
              <w:rtl/>
            </w:rPr>
          </w:rPrChange>
        </w:rPr>
        <w:t xml:space="preserve"> </w:t>
      </w:r>
      <w:r w:rsidRPr="009168CA">
        <w:rPr>
          <w:rFonts w:ascii="Arial" w:hAnsi="Arial" w:cs="Arial" w:hint="eastAsia"/>
          <w:rtl/>
          <w:rPrChange w:id="2851" w:author="amos.mittelpunkt" w:date="2025-11-27T09:41:00Z">
            <w:rPr>
              <w:rFonts w:hint="eastAsia"/>
              <w:rtl/>
            </w:rPr>
          </w:rPrChange>
        </w:rPr>
        <w:t>מענה</w:t>
      </w:r>
      <w:r w:rsidRPr="009168CA">
        <w:rPr>
          <w:rFonts w:ascii="Arial" w:hAnsi="Arial" w:cs="Arial"/>
          <w:rtl/>
          <w:rPrChange w:id="2852" w:author="amos.mittelpunkt" w:date="2025-11-27T09:41:00Z">
            <w:rPr>
              <w:rtl/>
            </w:rPr>
          </w:rPrChange>
        </w:rPr>
        <w:t xml:space="preserve"> </w:t>
      </w:r>
      <w:r w:rsidRPr="009168CA">
        <w:rPr>
          <w:rFonts w:ascii="Arial" w:hAnsi="Arial" w:cs="Arial" w:hint="eastAsia"/>
          <w:rtl/>
          <w:rPrChange w:id="2853" w:author="amos.mittelpunkt" w:date="2025-11-27T09:41:00Z">
            <w:rPr>
              <w:rFonts w:hint="eastAsia"/>
              <w:rtl/>
            </w:rPr>
          </w:rPrChange>
        </w:rPr>
        <w:t>לשאלות</w:t>
      </w:r>
      <w:r w:rsidRPr="009168CA">
        <w:rPr>
          <w:rFonts w:ascii="Arial" w:hAnsi="Arial" w:cs="Arial"/>
          <w:rtl/>
          <w:rPrChange w:id="2854" w:author="amos.mittelpunkt" w:date="2025-11-27T09:41:00Z">
            <w:rPr>
              <w:rtl/>
            </w:rPr>
          </w:rPrChange>
        </w:rPr>
        <w:t xml:space="preserve"> </w:t>
      </w:r>
      <w:r w:rsidRPr="009168CA">
        <w:rPr>
          <w:rFonts w:ascii="Arial" w:hAnsi="Arial" w:cs="Arial" w:hint="eastAsia"/>
          <w:rtl/>
          <w:rPrChange w:id="2855" w:author="amos.mittelpunkt" w:date="2025-11-27T09:41:00Z">
            <w:rPr>
              <w:rFonts w:hint="eastAsia"/>
              <w:rtl/>
            </w:rPr>
          </w:rPrChange>
        </w:rPr>
        <w:t>שישלחו</w:t>
      </w:r>
      <w:r w:rsidRPr="009168CA">
        <w:rPr>
          <w:rFonts w:ascii="Arial" w:hAnsi="Arial" w:cs="Arial"/>
          <w:rtl/>
          <w:rPrChange w:id="2856" w:author="amos.mittelpunkt" w:date="2025-11-27T09:41:00Z">
            <w:rPr>
              <w:rtl/>
            </w:rPr>
          </w:rPrChange>
        </w:rPr>
        <w:t xml:space="preserve"> </w:t>
      </w:r>
      <w:r w:rsidRPr="009168CA">
        <w:rPr>
          <w:rFonts w:ascii="Arial" w:hAnsi="Arial" w:cs="Arial" w:hint="eastAsia"/>
          <w:rtl/>
          <w:rPrChange w:id="2857" w:author="amos.mittelpunkt" w:date="2025-11-27T09:41:00Z">
            <w:rPr>
              <w:rFonts w:hint="eastAsia"/>
              <w:rtl/>
            </w:rPr>
          </w:rPrChange>
        </w:rPr>
        <w:t>בעילום</w:t>
      </w:r>
      <w:r w:rsidRPr="009168CA">
        <w:rPr>
          <w:rFonts w:ascii="Arial" w:hAnsi="Arial" w:cs="Arial"/>
          <w:rtl/>
          <w:rPrChange w:id="2858" w:author="amos.mittelpunkt" w:date="2025-11-27T09:41:00Z">
            <w:rPr>
              <w:rtl/>
            </w:rPr>
          </w:rPrChange>
        </w:rPr>
        <w:t xml:space="preserve"> </w:t>
      </w:r>
      <w:r w:rsidRPr="009168CA">
        <w:rPr>
          <w:rFonts w:ascii="Arial" w:hAnsi="Arial" w:cs="Arial" w:hint="eastAsia"/>
          <w:rtl/>
          <w:rPrChange w:id="2859" w:author="amos.mittelpunkt" w:date="2025-11-27T09:41:00Z">
            <w:rPr>
              <w:rFonts w:hint="eastAsia"/>
              <w:rtl/>
            </w:rPr>
          </w:rPrChange>
        </w:rPr>
        <w:t>שם</w:t>
      </w:r>
      <w:r w:rsidRPr="009168CA">
        <w:rPr>
          <w:rFonts w:ascii="Arial" w:hAnsi="Arial" w:cs="Arial"/>
          <w:rtl/>
          <w:rPrChange w:id="2860" w:author="amos.mittelpunkt" w:date="2025-11-27T09:41:00Z">
            <w:rPr>
              <w:rtl/>
            </w:rPr>
          </w:rPrChange>
        </w:rPr>
        <w:t>.</w:t>
      </w:r>
    </w:p>
    <w:bookmarkEnd w:id="2754"/>
    <w:p w14:paraId="237F679E" w14:textId="77777777" w:rsidR="00FF24AC" w:rsidRPr="009168CA" w:rsidRDefault="00981854" w:rsidP="00A0392D">
      <w:pPr>
        <w:pStyle w:val="3-"/>
        <w:rPr>
          <w:rFonts w:ascii="Arial" w:hAnsi="Arial" w:cs="Arial"/>
          <w:rtl/>
          <w:rPrChange w:id="2861" w:author="amos.mittelpunkt" w:date="2025-11-27T09:41:00Z">
            <w:rPr>
              <w:rtl/>
            </w:rPr>
          </w:rPrChange>
        </w:rPr>
      </w:pPr>
      <w:r w:rsidRPr="009168CA">
        <w:rPr>
          <w:rFonts w:ascii="Arial" w:hAnsi="Arial" w:cs="Arial"/>
          <w:rtl/>
          <w:rPrChange w:id="2862" w:author="amos.mittelpunkt" w:date="2025-11-27T09:41:00Z">
            <w:rPr>
              <w:rtl/>
            </w:rPr>
          </w:rPrChange>
        </w:rPr>
        <w:t>המזמין רשאי לאפשר סבבים נוספים של שאלות הבהרה, בהודעה שתפורסם</w:t>
      </w:r>
      <w:bookmarkStart w:id="2863" w:name="show_micrazpumbi_2"/>
      <w:r w:rsidRPr="009168CA">
        <w:rPr>
          <w:rFonts w:ascii="Arial" w:hAnsi="Arial" w:cs="Arial"/>
          <w:rtl/>
          <w:rPrChange w:id="2864" w:author="amos.mittelpunkt" w:date="2025-11-27T09:41:00Z">
            <w:rPr>
              <w:rtl/>
            </w:rPr>
          </w:rPrChange>
        </w:rPr>
        <w:t xml:space="preserve"> ב</w:t>
      </w:r>
      <w:r w:rsidR="00E15716" w:rsidRPr="009168CA">
        <w:rPr>
          <w:rFonts w:ascii="Arial" w:hAnsi="Arial" w:cs="Arial" w:hint="eastAsia"/>
          <w:rtl/>
          <w:rPrChange w:id="2865" w:author="amos.mittelpunkt" w:date="2025-11-27T09:41:00Z">
            <w:rPr>
              <w:rFonts w:hint="eastAsia"/>
              <w:rtl/>
            </w:rPr>
          </w:rPrChange>
        </w:rPr>
        <w:t>דף</w:t>
      </w:r>
      <w:r w:rsidR="00E15716" w:rsidRPr="009168CA">
        <w:rPr>
          <w:rFonts w:ascii="Arial" w:hAnsi="Arial" w:cs="Arial"/>
          <w:rtl/>
          <w:rPrChange w:id="2866" w:author="amos.mittelpunkt" w:date="2025-11-27T09:41:00Z">
            <w:rPr>
              <w:rtl/>
            </w:rPr>
          </w:rPrChange>
        </w:rPr>
        <w:t xml:space="preserve"> </w:t>
      </w:r>
      <w:r w:rsidR="00E15716" w:rsidRPr="009168CA">
        <w:rPr>
          <w:rFonts w:ascii="Arial" w:hAnsi="Arial" w:cs="Arial" w:hint="eastAsia"/>
          <w:rtl/>
          <w:rPrChange w:id="2867" w:author="amos.mittelpunkt" w:date="2025-11-27T09:41:00Z">
            <w:rPr>
              <w:rFonts w:hint="eastAsia"/>
              <w:rtl/>
            </w:rPr>
          </w:rPrChange>
        </w:rPr>
        <w:t>המכרז</w:t>
      </w:r>
      <w:bookmarkEnd w:id="2863"/>
      <w:r w:rsidR="0062039A" w:rsidRPr="009168CA">
        <w:rPr>
          <w:rFonts w:ascii="Arial" w:hAnsi="Arial" w:cs="Arial"/>
          <w:rtl/>
          <w:rPrChange w:id="2868" w:author="amos.mittelpunkt" w:date="2025-11-27T09:41:00Z">
            <w:rPr>
              <w:rtl/>
            </w:rPr>
          </w:rPrChange>
        </w:rPr>
        <w:t xml:space="preserve">, </w:t>
      </w:r>
      <w:r w:rsidR="0062039A" w:rsidRPr="009168CA">
        <w:rPr>
          <w:rFonts w:ascii="Arial" w:hAnsi="Arial" w:cs="Arial" w:hint="eastAsia"/>
          <w:rtl/>
          <w:rPrChange w:id="2869" w:author="amos.mittelpunkt" w:date="2025-11-27T09:41:00Z">
            <w:rPr>
              <w:rFonts w:hint="eastAsia"/>
              <w:rtl/>
            </w:rPr>
          </w:rPrChange>
        </w:rPr>
        <w:t>וזאת</w:t>
      </w:r>
      <w:r w:rsidR="0062039A" w:rsidRPr="009168CA">
        <w:rPr>
          <w:rFonts w:ascii="Arial" w:hAnsi="Arial" w:cs="Arial"/>
          <w:rtl/>
          <w:rPrChange w:id="2870" w:author="amos.mittelpunkt" w:date="2025-11-27T09:41:00Z">
            <w:rPr>
              <w:rtl/>
            </w:rPr>
          </w:rPrChange>
        </w:rPr>
        <w:t xml:space="preserve"> </w:t>
      </w:r>
      <w:r w:rsidR="0062039A" w:rsidRPr="009168CA">
        <w:rPr>
          <w:rFonts w:ascii="Arial" w:hAnsi="Arial" w:cs="Arial" w:hint="eastAsia"/>
          <w:rtl/>
          <w:rPrChange w:id="2871" w:author="amos.mittelpunkt" w:date="2025-11-27T09:41:00Z">
            <w:rPr>
              <w:rFonts w:hint="eastAsia"/>
              <w:rtl/>
            </w:rPr>
          </w:rPrChange>
        </w:rPr>
        <w:t>בהתאם</w:t>
      </w:r>
      <w:r w:rsidR="0062039A" w:rsidRPr="009168CA">
        <w:rPr>
          <w:rFonts w:ascii="Arial" w:hAnsi="Arial" w:cs="Arial"/>
          <w:rtl/>
          <w:rPrChange w:id="2872" w:author="amos.mittelpunkt" w:date="2025-11-27T09:41:00Z">
            <w:rPr>
              <w:rtl/>
            </w:rPr>
          </w:rPrChange>
        </w:rPr>
        <w:t xml:space="preserve"> </w:t>
      </w:r>
      <w:r w:rsidR="0062039A" w:rsidRPr="009168CA">
        <w:rPr>
          <w:rFonts w:ascii="Arial" w:hAnsi="Arial" w:cs="Arial" w:hint="eastAsia"/>
          <w:rtl/>
          <w:rPrChange w:id="2873" w:author="amos.mittelpunkt" w:date="2025-11-27T09:41:00Z">
            <w:rPr>
              <w:rFonts w:hint="eastAsia"/>
              <w:rtl/>
            </w:rPr>
          </w:rPrChange>
        </w:rPr>
        <w:t>לשיקול</w:t>
      </w:r>
      <w:r w:rsidR="0062039A" w:rsidRPr="009168CA">
        <w:rPr>
          <w:rFonts w:ascii="Arial" w:hAnsi="Arial" w:cs="Arial"/>
          <w:rtl/>
          <w:rPrChange w:id="2874" w:author="amos.mittelpunkt" w:date="2025-11-27T09:41:00Z">
            <w:rPr>
              <w:rtl/>
            </w:rPr>
          </w:rPrChange>
        </w:rPr>
        <w:t xml:space="preserve"> </w:t>
      </w:r>
      <w:r w:rsidR="0062039A" w:rsidRPr="009168CA">
        <w:rPr>
          <w:rFonts w:ascii="Arial" w:hAnsi="Arial" w:cs="Arial" w:hint="eastAsia"/>
          <w:rtl/>
          <w:rPrChange w:id="2875" w:author="amos.mittelpunkt" w:date="2025-11-27T09:41:00Z">
            <w:rPr>
              <w:rFonts w:hint="eastAsia"/>
              <w:rtl/>
            </w:rPr>
          </w:rPrChange>
        </w:rPr>
        <w:t>דעתו</w:t>
      </w:r>
      <w:r w:rsidR="0062039A" w:rsidRPr="009168CA">
        <w:rPr>
          <w:rFonts w:ascii="Arial" w:hAnsi="Arial" w:cs="Arial"/>
          <w:rtl/>
          <w:rPrChange w:id="2876" w:author="amos.mittelpunkt" w:date="2025-11-27T09:41:00Z">
            <w:rPr>
              <w:rtl/>
            </w:rPr>
          </w:rPrChange>
        </w:rPr>
        <w:t xml:space="preserve"> </w:t>
      </w:r>
      <w:r w:rsidR="0062039A" w:rsidRPr="009168CA">
        <w:rPr>
          <w:rFonts w:ascii="Arial" w:hAnsi="Arial" w:cs="Arial" w:hint="eastAsia"/>
          <w:rtl/>
          <w:rPrChange w:id="2877" w:author="amos.mittelpunkt" w:date="2025-11-27T09:41:00Z">
            <w:rPr>
              <w:rFonts w:hint="eastAsia"/>
              <w:rtl/>
            </w:rPr>
          </w:rPrChange>
        </w:rPr>
        <w:t>הבלעדי</w:t>
      </w:r>
      <w:r w:rsidRPr="009168CA">
        <w:rPr>
          <w:rFonts w:ascii="Arial" w:hAnsi="Arial" w:cs="Arial"/>
          <w:rtl/>
          <w:rPrChange w:id="2878" w:author="amos.mittelpunkt" w:date="2025-11-27T09:41:00Z">
            <w:rPr>
              <w:rtl/>
            </w:rPr>
          </w:rPrChange>
        </w:rPr>
        <w:t>.</w:t>
      </w:r>
    </w:p>
    <w:p w14:paraId="69B6CF18" w14:textId="77777777" w:rsidR="00236E1B" w:rsidRPr="009168CA" w:rsidRDefault="00981854" w:rsidP="00A0392D">
      <w:pPr>
        <w:pStyle w:val="3-"/>
        <w:rPr>
          <w:rFonts w:ascii="Arial" w:hAnsi="Arial" w:cs="Arial"/>
          <w:rtl/>
          <w:rPrChange w:id="2879" w:author="amos.mittelpunkt" w:date="2025-11-27T09:41:00Z">
            <w:rPr>
              <w:rtl/>
            </w:rPr>
          </w:rPrChange>
        </w:rPr>
      </w:pPr>
      <w:r w:rsidRPr="009168CA">
        <w:rPr>
          <w:rFonts w:ascii="Arial" w:hAnsi="Arial" w:cs="Arial"/>
          <w:rtl/>
          <w:rPrChange w:id="2880" w:author="amos.mittelpunkt" w:date="2025-11-27T09:41:00Z">
            <w:rPr>
              <w:rtl/>
            </w:rPr>
          </w:rPrChange>
        </w:rPr>
        <w:t>מציע שלא יפנ</w:t>
      </w:r>
      <w:r w:rsidRPr="009168CA">
        <w:rPr>
          <w:rFonts w:ascii="Arial" w:hAnsi="Arial" w:cs="Arial" w:hint="eastAsia"/>
          <w:rtl/>
          <w:rPrChange w:id="2881" w:author="amos.mittelpunkt" w:date="2025-11-27T09:41:00Z">
            <w:rPr>
              <w:rFonts w:hint="eastAsia"/>
              <w:rtl/>
            </w:rPr>
          </w:rPrChange>
        </w:rPr>
        <w:t>ה</w:t>
      </w:r>
      <w:r w:rsidRPr="009168CA">
        <w:rPr>
          <w:rFonts w:ascii="Arial" w:hAnsi="Arial" w:cs="Arial"/>
          <w:rtl/>
          <w:rPrChange w:id="2882" w:author="amos.mittelpunkt" w:date="2025-11-27T09:41:00Z">
            <w:rPr>
              <w:rtl/>
            </w:rPr>
          </w:rPrChange>
        </w:rPr>
        <w:t xml:space="preserve"> </w:t>
      </w:r>
      <w:r w:rsidRPr="009168CA">
        <w:rPr>
          <w:rFonts w:ascii="Arial" w:hAnsi="Arial" w:cs="Arial" w:hint="eastAsia"/>
          <w:rtl/>
          <w:rPrChange w:id="2883" w:author="amos.mittelpunkt" w:date="2025-11-27T09:41:00Z">
            <w:rPr>
              <w:rFonts w:hint="eastAsia"/>
              <w:rtl/>
            </w:rPr>
          </w:rPrChange>
        </w:rPr>
        <w:t>ל</w:t>
      </w:r>
      <w:r w:rsidR="003E255E" w:rsidRPr="009168CA">
        <w:rPr>
          <w:rFonts w:ascii="Arial" w:hAnsi="Arial" w:cs="Arial" w:hint="eastAsia"/>
          <w:rtl/>
          <w:rPrChange w:id="2884" w:author="amos.mittelpunkt" w:date="2025-11-27T09:41:00Z">
            <w:rPr>
              <w:rFonts w:hint="eastAsia"/>
              <w:rtl/>
            </w:rPr>
          </w:rPrChange>
        </w:rPr>
        <w:t>מזמין</w:t>
      </w:r>
      <w:r w:rsidR="0044315B" w:rsidRPr="009168CA">
        <w:rPr>
          <w:rFonts w:ascii="Arial" w:hAnsi="Arial" w:cs="Arial"/>
          <w:rtl/>
          <w:rPrChange w:id="2885" w:author="amos.mittelpunkt" w:date="2025-11-27T09:41:00Z">
            <w:rPr>
              <w:rtl/>
            </w:rPr>
          </w:rPrChange>
        </w:rPr>
        <w:t xml:space="preserve"> בשאלות הבהרה על המכרז</w:t>
      </w:r>
      <w:r w:rsidR="00E965DB" w:rsidRPr="009168CA">
        <w:rPr>
          <w:rFonts w:ascii="Arial" w:hAnsi="Arial" w:cs="Arial"/>
          <w:rtl/>
          <w:rPrChange w:id="2886" w:author="amos.mittelpunkt" w:date="2025-11-27T09:41:00Z">
            <w:rPr>
              <w:rtl/>
            </w:rPr>
          </w:rPrChange>
        </w:rPr>
        <w:t xml:space="preserve">, </w:t>
      </w:r>
      <w:r w:rsidR="00E965DB" w:rsidRPr="009168CA">
        <w:rPr>
          <w:rFonts w:ascii="Arial" w:hAnsi="Arial" w:cs="Arial" w:hint="eastAsia"/>
          <w:rtl/>
          <w:rPrChange w:id="2887" w:author="amos.mittelpunkt" w:date="2025-11-27T09:41:00Z">
            <w:rPr>
              <w:rFonts w:hint="eastAsia"/>
              <w:rtl/>
            </w:rPr>
          </w:rPrChange>
        </w:rPr>
        <w:t>בהתאם</w:t>
      </w:r>
      <w:r w:rsidR="00E965DB" w:rsidRPr="009168CA">
        <w:rPr>
          <w:rFonts w:ascii="Arial" w:hAnsi="Arial" w:cs="Arial"/>
          <w:rtl/>
          <w:rPrChange w:id="2888" w:author="amos.mittelpunkt" w:date="2025-11-27T09:41:00Z">
            <w:rPr>
              <w:rtl/>
            </w:rPr>
          </w:rPrChange>
        </w:rPr>
        <w:t xml:space="preserve"> </w:t>
      </w:r>
      <w:r w:rsidR="00E965DB" w:rsidRPr="009168CA">
        <w:rPr>
          <w:rFonts w:ascii="Arial" w:hAnsi="Arial" w:cs="Arial" w:hint="eastAsia"/>
          <w:rtl/>
          <w:rPrChange w:id="2889" w:author="amos.mittelpunkt" w:date="2025-11-27T09:41:00Z">
            <w:rPr>
              <w:rFonts w:hint="eastAsia"/>
              <w:rtl/>
            </w:rPr>
          </w:rPrChange>
        </w:rPr>
        <w:t>לכללי</w:t>
      </w:r>
      <w:r w:rsidR="00E965DB" w:rsidRPr="009168CA">
        <w:rPr>
          <w:rFonts w:ascii="Arial" w:hAnsi="Arial" w:cs="Arial"/>
          <w:rtl/>
          <w:rPrChange w:id="2890" w:author="amos.mittelpunkt" w:date="2025-11-27T09:41:00Z">
            <w:rPr>
              <w:rtl/>
            </w:rPr>
          </w:rPrChange>
        </w:rPr>
        <w:t xml:space="preserve"> </w:t>
      </w:r>
      <w:r w:rsidR="00E965DB" w:rsidRPr="009168CA">
        <w:rPr>
          <w:rFonts w:ascii="Arial" w:hAnsi="Arial" w:cs="Arial" w:hint="eastAsia"/>
          <w:rtl/>
          <w:rPrChange w:id="2891" w:author="amos.mittelpunkt" w:date="2025-11-27T09:41:00Z">
            <w:rPr>
              <w:rFonts w:hint="eastAsia"/>
              <w:rtl/>
            </w:rPr>
          </w:rPrChange>
        </w:rPr>
        <w:t>המכרז</w:t>
      </w:r>
      <w:r w:rsidR="00E965DB" w:rsidRPr="009168CA">
        <w:rPr>
          <w:rFonts w:ascii="Arial" w:hAnsi="Arial" w:cs="Arial"/>
          <w:rtl/>
          <w:rPrChange w:id="2892" w:author="amos.mittelpunkt" w:date="2025-11-27T09:41:00Z">
            <w:rPr>
              <w:rtl/>
            </w:rPr>
          </w:rPrChange>
        </w:rPr>
        <w:t>,</w:t>
      </w:r>
      <w:r w:rsidRPr="009168CA">
        <w:rPr>
          <w:rFonts w:ascii="Arial" w:hAnsi="Arial" w:cs="Arial"/>
          <w:rtl/>
          <w:rPrChange w:id="2893" w:author="amos.mittelpunkt" w:date="2025-11-27T09:41:00Z">
            <w:rPr>
              <w:rtl/>
            </w:rPr>
          </w:rPrChange>
        </w:rPr>
        <w:t xml:space="preserve"> יהיה מנוע מלהעלות בעתיד כל טענה, דרישה או תביעה </w:t>
      </w:r>
      <w:r w:rsidR="0044315B" w:rsidRPr="009168CA">
        <w:rPr>
          <w:rFonts w:ascii="Arial" w:hAnsi="Arial" w:cs="Arial" w:hint="eastAsia"/>
          <w:rtl/>
          <w:rPrChange w:id="2894" w:author="amos.mittelpunkt" w:date="2025-11-27T09:41:00Z">
            <w:rPr>
              <w:rFonts w:hint="eastAsia"/>
              <w:rtl/>
            </w:rPr>
          </w:rPrChange>
        </w:rPr>
        <w:t>כנגד</w:t>
      </w:r>
      <w:r w:rsidRPr="009168CA">
        <w:rPr>
          <w:rFonts w:ascii="Arial" w:hAnsi="Arial" w:cs="Arial"/>
          <w:rtl/>
          <w:rPrChange w:id="2895" w:author="amos.mittelpunkt" w:date="2025-11-27T09:41:00Z">
            <w:rPr>
              <w:rtl/>
            </w:rPr>
          </w:rPrChange>
        </w:rPr>
        <w:t xml:space="preserve"> המכרז.</w:t>
      </w:r>
    </w:p>
    <w:p w14:paraId="2533BC7D" w14:textId="77777777" w:rsidR="00721BE1" w:rsidRPr="009168CA" w:rsidRDefault="00981854" w:rsidP="007B01DE">
      <w:pPr>
        <w:pStyle w:val="2-"/>
        <w:rPr>
          <w:rFonts w:ascii="Arial" w:hAnsi="Arial" w:cs="Arial"/>
          <w:sz w:val="24"/>
          <w:szCs w:val="24"/>
          <w:rtl/>
          <w:rPrChange w:id="2896" w:author="amos.mittelpunkt" w:date="2025-11-27T09:41:00Z">
            <w:rPr>
              <w:rtl/>
            </w:rPr>
          </w:rPrChange>
        </w:rPr>
      </w:pPr>
      <w:bookmarkStart w:id="2897" w:name="_Toc43400606"/>
      <w:bookmarkStart w:id="2898" w:name="_Toc44931915"/>
      <w:bookmarkStart w:id="2899" w:name="_Toc44932002"/>
      <w:r w:rsidRPr="009168CA">
        <w:rPr>
          <w:rFonts w:ascii="Arial" w:hAnsi="Arial" w:cs="Arial"/>
          <w:sz w:val="24"/>
          <w:szCs w:val="24"/>
          <w:rtl/>
          <w:rPrChange w:id="2900" w:author="amos.mittelpunkt" w:date="2025-11-27T09:41:00Z">
            <w:rPr>
              <w:rtl/>
            </w:rPr>
          </w:rPrChange>
        </w:rPr>
        <w:t>מענה המזמין לשאלות ההבהרה</w:t>
      </w:r>
      <w:bookmarkEnd w:id="2897"/>
      <w:bookmarkEnd w:id="2898"/>
      <w:bookmarkEnd w:id="2899"/>
    </w:p>
    <w:p w14:paraId="4CD2C90C" w14:textId="77777777" w:rsidR="00ED5238" w:rsidRPr="009168CA" w:rsidRDefault="00981854" w:rsidP="00A0392D">
      <w:pPr>
        <w:pStyle w:val="3-"/>
        <w:rPr>
          <w:rFonts w:ascii="Arial" w:hAnsi="Arial" w:cs="Arial"/>
          <w:rtl/>
          <w:rPrChange w:id="2901" w:author="amos.mittelpunkt" w:date="2025-11-27T09:41:00Z">
            <w:rPr>
              <w:rtl/>
            </w:rPr>
          </w:rPrChange>
        </w:rPr>
      </w:pPr>
      <w:r w:rsidRPr="009168CA">
        <w:rPr>
          <w:rFonts w:ascii="Arial" w:hAnsi="Arial" w:cs="Arial" w:hint="eastAsia"/>
          <w:rtl/>
          <w:rPrChange w:id="2902" w:author="amos.mittelpunkt" w:date="2025-11-27T09:41:00Z">
            <w:rPr>
              <w:rFonts w:hint="eastAsia"/>
              <w:rtl/>
            </w:rPr>
          </w:rPrChange>
        </w:rPr>
        <w:t>תשובות</w:t>
      </w:r>
      <w:r w:rsidRPr="009168CA">
        <w:rPr>
          <w:rFonts w:ascii="Arial" w:hAnsi="Arial" w:cs="Arial"/>
          <w:rtl/>
          <w:rPrChange w:id="2903" w:author="amos.mittelpunkt" w:date="2025-11-27T09:41:00Z">
            <w:rPr>
              <w:rtl/>
            </w:rPr>
          </w:rPrChange>
        </w:rPr>
        <w:t xml:space="preserve"> </w:t>
      </w:r>
      <w:r w:rsidRPr="009168CA">
        <w:rPr>
          <w:rFonts w:ascii="Arial" w:hAnsi="Arial" w:cs="Arial" w:hint="eastAsia"/>
          <w:rtl/>
          <w:rPrChange w:id="2904" w:author="amos.mittelpunkt" w:date="2025-11-27T09:41:00Z">
            <w:rPr>
              <w:rFonts w:hint="eastAsia"/>
              <w:rtl/>
            </w:rPr>
          </w:rPrChange>
        </w:rPr>
        <w:t>והבהרות</w:t>
      </w:r>
      <w:r w:rsidRPr="009168CA">
        <w:rPr>
          <w:rFonts w:ascii="Arial" w:hAnsi="Arial" w:cs="Arial"/>
          <w:rtl/>
          <w:rPrChange w:id="2905" w:author="amos.mittelpunkt" w:date="2025-11-27T09:41:00Z">
            <w:rPr>
              <w:rtl/>
            </w:rPr>
          </w:rPrChange>
        </w:rPr>
        <w:t xml:space="preserve"> </w:t>
      </w:r>
      <w:r w:rsidRPr="009168CA">
        <w:rPr>
          <w:rFonts w:ascii="Arial" w:hAnsi="Arial" w:cs="Arial" w:hint="eastAsia"/>
          <w:rtl/>
          <w:rPrChange w:id="2906" w:author="amos.mittelpunkt" w:date="2025-11-27T09:41:00Z">
            <w:rPr>
              <w:rFonts w:hint="eastAsia"/>
              <w:rtl/>
            </w:rPr>
          </w:rPrChange>
        </w:rPr>
        <w:t>תינתנה</w:t>
      </w:r>
      <w:r w:rsidRPr="009168CA">
        <w:rPr>
          <w:rFonts w:ascii="Arial" w:hAnsi="Arial" w:cs="Arial"/>
          <w:rtl/>
          <w:rPrChange w:id="2907" w:author="amos.mittelpunkt" w:date="2025-11-27T09:41:00Z">
            <w:rPr>
              <w:rtl/>
            </w:rPr>
          </w:rPrChange>
        </w:rPr>
        <w:t xml:space="preserve"> </w:t>
      </w:r>
      <w:r w:rsidRPr="009168CA">
        <w:rPr>
          <w:rFonts w:ascii="Arial" w:hAnsi="Arial" w:cs="Arial" w:hint="eastAsia"/>
          <w:rtl/>
          <w:rPrChange w:id="2908" w:author="amos.mittelpunkt" w:date="2025-11-27T09:41:00Z">
            <w:rPr>
              <w:rFonts w:hint="eastAsia"/>
              <w:rtl/>
            </w:rPr>
          </w:rPrChange>
        </w:rPr>
        <w:t>בכתב</w:t>
      </w:r>
      <w:r w:rsidRPr="009168CA">
        <w:rPr>
          <w:rFonts w:ascii="Arial" w:hAnsi="Arial" w:cs="Arial"/>
          <w:rtl/>
          <w:rPrChange w:id="2909" w:author="amos.mittelpunkt" w:date="2025-11-27T09:41:00Z">
            <w:rPr>
              <w:rtl/>
            </w:rPr>
          </w:rPrChange>
        </w:rPr>
        <w:t xml:space="preserve"> </w:t>
      </w:r>
      <w:r w:rsidRPr="009168CA">
        <w:rPr>
          <w:rFonts w:ascii="Arial" w:hAnsi="Arial" w:cs="Arial" w:hint="eastAsia"/>
          <w:rtl/>
          <w:rPrChange w:id="2910" w:author="amos.mittelpunkt" w:date="2025-11-27T09:41:00Z">
            <w:rPr>
              <w:rFonts w:hint="eastAsia"/>
              <w:rtl/>
            </w:rPr>
          </w:rPrChange>
        </w:rPr>
        <w:t>בלבד</w:t>
      </w:r>
      <w:r w:rsidRPr="009168CA">
        <w:rPr>
          <w:rFonts w:ascii="Arial" w:hAnsi="Arial" w:cs="Arial"/>
          <w:rtl/>
          <w:rPrChange w:id="2911" w:author="amos.mittelpunkt" w:date="2025-11-27T09:41:00Z">
            <w:rPr>
              <w:rtl/>
            </w:rPr>
          </w:rPrChange>
        </w:rPr>
        <w:t xml:space="preserve">, </w:t>
      </w:r>
      <w:r w:rsidRPr="009168CA">
        <w:rPr>
          <w:rFonts w:ascii="Arial" w:hAnsi="Arial" w:cs="Arial" w:hint="eastAsia"/>
          <w:rtl/>
          <w:rPrChange w:id="2912" w:author="amos.mittelpunkt" w:date="2025-11-27T09:41:00Z">
            <w:rPr>
              <w:rFonts w:hint="eastAsia"/>
              <w:rtl/>
            </w:rPr>
          </w:rPrChange>
        </w:rPr>
        <w:t>נוסחן</w:t>
      </w:r>
      <w:r w:rsidRPr="009168CA">
        <w:rPr>
          <w:rFonts w:ascii="Arial" w:hAnsi="Arial" w:cs="Arial"/>
          <w:rtl/>
          <w:rPrChange w:id="2913" w:author="amos.mittelpunkt" w:date="2025-11-27T09:41:00Z">
            <w:rPr>
              <w:rtl/>
            </w:rPr>
          </w:rPrChange>
        </w:rPr>
        <w:t xml:space="preserve"> </w:t>
      </w:r>
      <w:r w:rsidRPr="009168CA">
        <w:rPr>
          <w:rFonts w:ascii="Arial" w:hAnsi="Arial" w:cs="Arial" w:hint="eastAsia"/>
          <w:rtl/>
          <w:rPrChange w:id="2914" w:author="amos.mittelpunkt" w:date="2025-11-27T09:41:00Z">
            <w:rPr>
              <w:rFonts w:hint="eastAsia"/>
              <w:rtl/>
            </w:rPr>
          </w:rPrChange>
        </w:rPr>
        <w:t>הוא</w:t>
      </w:r>
      <w:r w:rsidRPr="009168CA">
        <w:rPr>
          <w:rFonts w:ascii="Arial" w:hAnsi="Arial" w:cs="Arial"/>
          <w:rtl/>
          <w:rPrChange w:id="2915" w:author="amos.mittelpunkt" w:date="2025-11-27T09:41:00Z">
            <w:rPr>
              <w:rtl/>
            </w:rPr>
          </w:rPrChange>
        </w:rPr>
        <w:t xml:space="preserve"> </w:t>
      </w:r>
      <w:r w:rsidRPr="009168CA">
        <w:rPr>
          <w:rFonts w:ascii="Arial" w:hAnsi="Arial" w:cs="Arial" w:hint="eastAsia"/>
          <w:rtl/>
          <w:rPrChange w:id="2916" w:author="amos.mittelpunkt" w:date="2025-11-27T09:41:00Z">
            <w:rPr>
              <w:rFonts w:hint="eastAsia"/>
              <w:rtl/>
            </w:rPr>
          </w:rPrChange>
        </w:rPr>
        <w:t>הנוסח</w:t>
      </w:r>
      <w:r w:rsidRPr="009168CA">
        <w:rPr>
          <w:rFonts w:ascii="Arial" w:hAnsi="Arial" w:cs="Arial"/>
          <w:rtl/>
          <w:rPrChange w:id="2917" w:author="amos.mittelpunkt" w:date="2025-11-27T09:41:00Z">
            <w:rPr>
              <w:rtl/>
            </w:rPr>
          </w:rPrChange>
        </w:rPr>
        <w:t xml:space="preserve"> </w:t>
      </w:r>
      <w:r w:rsidRPr="009168CA">
        <w:rPr>
          <w:rFonts w:ascii="Arial" w:hAnsi="Arial" w:cs="Arial" w:hint="eastAsia"/>
          <w:rtl/>
          <w:rPrChange w:id="2918" w:author="amos.mittelpunkt" w:date="2025-11-27T09:41:00Z">
            <w:rPr>
              <w:rFonts w:hint="eastAsia"/>
              <w:rtl/>
            </w:rPr>
          </w:rPrChange>
        </w:rPr>
        <w:t>המחייב</w:t>
      </w:r>
      <w:r w:rsidRPr="009168CA">
        <w:rPr>
          <w:rFonts w:ascii="Arial" w:hAnsi="Arial" w:cs="Arial"/>
          <w:rtl/>
          <w:rPrChange w:id="2919" w:author="amos.mittelpunkt" w:date="2025-11-27T09:41:00Z">
            <w:rPr>
              <w:rtl/>
            </w:rPr>
          </w:rPrChange>
        </w:rPr>
        <w:t xml:space="preserve"> </w:t>
      </w:r>
      <w:r w:rsidRPr="009168CA">
        <w:rPr>
          <w:rFonts w:ascii="Arial" w:hAnsi="Arial" w:cs="Arial" w:hint="eastAsia"/>
          <w:rtl/>
          <w:rPrChange w:id="2920" w:author="amos.mittelpunkt" w:date="2025-11-27T09:41:00Z">
            <w:rPr>
              <w:rFonts w:hint="eastAsia"/>
              <w:rtl/>
            </w:rPr>
          </w:rPrChange>
        </w:rPr>
        <w:t>והן</w:t>
      </w:r>
      <w:r w:rsidRPr="009168CA">
        <w:rPr>
          <w:rFonts w:ascii="Arial" w:hAnsi="Arial" w:cs="Arial"/>
          <w:rtl/>
          <w:rPrChange w:id="2921" w:author="amos.mittelpunkt" w:date="2025-11-27T09:41:00Z">
            <w:rPr>
              <w:rtl/>
            </w:rPr>
          </w:rPrChange>
        </w:rPr>
        <w:t xml:space="preserve"> </w:t>
      </w:r>
      <w:r w:rsidRPr="009168CA">
        <w:rPr>
          <w:rFonts w:ascii="Arial" w:hAnsi="Arial" w:cs="Arial" w:hint="eastAsia"/>
          <w:rtl/>
          <w:rPrChange w:id="2922" w:author="amos.mittelpunkt" w:date="2025-11-27T09:41:00Z">
            <w:rPr>
              <w:rFonts w:hint="eastAsia"/>
              <w:rtl/>
            </w:rPr>
          </w:rPrChange>
        </w:rPr>
        <w:t>יהיו</w:t>
      </w:r>
      <w:r w:rsidRPr="009168CA">
        <w:rPr>
          <w:rFonts w:ascii="Arial" w:hAnsi="Arial" w:cs="Arial"/>
          <w:rtl/>
          <w:rPrChange w:id="2923" w:author="amos.mittelpunkt" w:date="2025-11-27T09:41:00Z">
            <w:rPr>
              <w:rtl/>
            </w:rPr>
          </w:rPrChange>
        </w:rPr>
        <w:t xml:space="preserve"> </w:t>
      </w:r>
      <w:r w:rsidRPr="009168CA">
        <w:rPr>
          <w:rFonts w:ascii="Arial" w:hAnsi="Arial" w:cs="Arial" w:hint="eastAsia"/>
          <w:rtl/>
          <w:rPrChange w:id="2924" w:author="amos.mittelpunkt" w:date="2025-11-27T09:41:00Z">
            <w:rPr>
              <w:rFonts w:hint="eastAsia"/>
              <w:rtl/>
            </w:rPr>
          </w:rPrChange>
        </w:rPr>
        <w:t>חלק</w:t>
      </w:r>
      <w:r w:rsidRPr="009168CA">
        <w:rPr>
          <w:rFonts w:ascii="Arial" w:hAnsi="Arial" w:cs="Arial"/>
          <w:rtl/>
          <w:rPrChange w:id="2925" w:author="amos.mittelpunkt" w:date="2025-11-27T09:41:00Z">
            <w:rPr>
              <w:rtl/>
            </w:rPr>
          </w:rPrChange>
        </w:rPr>
        <w:t xml:space="preserve"> </w:t>
      </w:r>
      <w:r w:rsidRPr="009168CA">
        <w:rPr>
          <w:rFonts w:ascii="Arial" w:hAnsi="Arial" w:cs="Arial" w:hint="eastAsia"/>
          <w:rtl/>
          <w:rPrChange w:id="2926" w:author="amos.mittelpunkt" w:date="2025-11-27T09:41:00Z">
            <w:rPr>
              <w:rFonts w:hint="eastAsia"/>
              <w:rtl/>
            </w:rPr>
          </w:rPrChange>
        </w:rPr>
        <w:t>בלתי</w:t>
      </w:r>
      <w:r w:rsidRPr="009168CA">
        <w:rPr>
          <w:rFonts w:ascii="Arial" w:hAnsi="Arial" w:cs="Arial"/>
          <w:rtl/>
          <w:rPrChange w:id="2927" w:author="amos.mittelpunkt" w:date="2025-11-27T09:41:00Z">
            <w:rPr>
              <w:rtl/>
            </w:rPr>
          </w:rPrChange>
        </w:rPr>
        <w:t xml:space="preserve"> </w:t>
      </w:r>
      <w:r w:rsidRPr="009168CA">
        <w:rPr>
          <w:rFonts w:ascii="Arial" w:hAnsi="Arial" w:cs="Arial" w:hint="eastAsia"/>
          <w:rtl/>
          <w:rPrChange w:id="2928" w:author="amos.mittelpunkt" w:date="2025-11-27T09:41:00Z">
            <w:rPr>
              <w:rFonts w:hint="eastAsia"/>
              <w:rtl/>
            </w:rPr>
          </w:rPrChange>
        </w:rPr>
        <w:t>נפרד</w:t>
      </w:r>
      <w:r w:rsidRPr="009168CA">
        <w:rPr>
          <w:rFonts w:ascii="Arial" w:hAnsi="Arial" w:cs="Arial"/>
          <w:rtl/>
          <w:rPrChange w:id="2929" w:author="amos.mittelpunkt" w:date="2025-11-27T09:41:00Z">
            <w:rPr>
              <w:rtl/>
            </w:rPr>
          </w:rPrChange>
        </w:rPr>
        <w:t xml:space="preserve"> </w:t>
      </w:r>
      <w:r w:rsidRPr="009168CA">
        <w:rPr>
          <w:rFonts w:ascii="Arial" w:hAnsi="Arial" w:cs="Arial" w:hint="eastAsia"/>
          <w:rtl/>
          <w:rPrChange w:id="2930" w:author="amos.mittelpunkt" w:date="2025-11-27T09:41:00Z">
            <w:rPr>
              <w:rFonts w:hint="eastAsia"/>
              <w:rtl/>
            </w:rPr>
          </w:rPrChange>
        </w:rPr>
        <w:t>ממסמכי</w:t>
      </w:r>
      <w:r w:rsidRPr="009168CA">
        <w:rPr>
          <w:rFonts w:ascii="Arial" w:hAnsi="Arial" w:cs="Arial"/>
          <w:rtl/>
          <w:rPrChange w:id="2931" w:author="amos.mittelpunkt" w:date="2025-11-27T09:41:00Z">
            <w:rPr>
              <w:rtl/>
            </w:rPr>
          </w:rPrChange>
        </w:rPr>
        <w:t xml:space="preserve"> </w:t>
      </w:r>
      <w:r w:rsidRPr="009168CA">
        <w:rPr>
          <w:rFonts w:ascii="Arial" w:hAnsi="Arial" w:cs="Arial" w:hint="eastAsia"/>
          <w:rtl/>
          <w:rPrChange w:id="2932" w:author="amos.mittelpunkt" w:date="2025-11-27T09:41:00Z">
            <w:rPr>
              <w:rFonts w:hint="eastAsia"/>
              <w:rtl/>
            </w:rPr>
          </w:rPrChange>
        </w:rPr>
        <w:t>המכרז</w:t>
      </w:r>
      <w:r w:rsidRPr="009168CA">
        <w:rPr>
          <w:rFonts w:ascii="Arial" w:hAnsi="Arial" w:cs="Arial"/>
          <w:rtl/>
          <w:rPrChange w:id="2933" w:author="amos.mittelpunkt" w:date="2025-11-27T09:41:00Z">
            <w:rPr>
              <w:rtl/>
            </w:rPr>
          </w:rPrChange>
        </w:rPr>
        <w:t>.</w:t>
      </w:r>
    </w:p>
    <w:p w14:paraId="4D77AFB2" w14:textId="77777777" w:rsidR="00ED5238" w:rsidRPr="009168CA" w:rsidRDefault="00981854" w:rsidP="00A0392D">
      <w:pPr>
        <w:pStyle w:val="3-"/>
        <w:rPr>
          <w:rFonts w:ascii="Arial" w:hAnsi="Arial" w:cs="Arial"/>
          <w:rtl/>
          <w:rPrChange w:id="2934" w:author="amos.mittelpunkt" w:date="2025-11-27T09:41:00Z">
            <w:rPr>
              <w:rtl/>
            </w:rPr>
          </w:rPrChange>
        </w:rPr>
      </w:pPr>
      <w:r w:rsidRPr="009168CA">
        <w:rPr>
          <w:rFonts w:ascii="Arial" w:hAnsi="Arial" w:cs="Arial" w:hint="eastAsia"/>
          <w:rtl/>
          <w:rPrChange w:id="2935" w:author="amos.mittelpunkt" w:date="2025-11-27T09:41:00Z">
            <w:rPr>
              <w:rFonts w:hint="eastAsia"/>
              <w:rtl/>
            </w:rPr>
          </w:rPrChange>
        </w:rPr>
        <w:t>תשובות</w:t>
      </w:r>
      <w:r w:rsidRPr="009168CA">
        <w:rPr>
          <w:rFonts w:ascii="Arial" w:hAnsi="Arial" w:cs="Arial"/>
          <w:rtl/>
          <w:rPrChange w:id="2936" w:author="amos.mittelpunkt" w:date="2025-11-27T09:41:00Z">
            <w:rPr>
              <w:rtl/>
            </w:rPr>
          </w:rPrChange>
        </w:rPr>
        <w:t xml:space="preserve"> </w:t>
      </w:r>
      <w:r w:rsidRPr="009168CA">
        <w:rPr>
          <w:rFonts w:ascii="Arial" w:hAnsi="Arial" w:cs="Arial" w:hint="eastAsia"/>
          <w:rtl/>
          <w:rPrChange w:id="2937" w:author="amos.mittelpunkt" w:date="2025-11-27T09:41:00Z">
            <w:rPr>
              <w:rFonts w:hint="eastAsia"/>
              <w:rtl/>
            </w:rPr>
          </w:rPrChange>
        </w:rPr>
        <w:t>והבהרות</w:t>
      </w:r>
      <w:r w:rsidRPr="009168CA">
        <w:rPr>
          <w:rFonts w:ascii="Arial" w:hAnsi="Arial" w:cs="Arial"/>
          <w:rtl/>
          <w:rPrChange w:id="2938" w:author="amos.mittelpunkt" w:date="2025-11-27T09:41:00Z">
            <w:rPr>
              <w:rtl/>
            </w:rPr>
          </w:rPrChange>
        </w:rPr>
        <w:t xml:space="preserve"> </w:t>
      </w:r>
      <w:r w:rsidRPr="009168CA">
        <w:rPr>
          <w:rFonts w:ascii="Arial" w:hAnsi="Arial" w:cs="Arial" w:hint="eastAsia"/>
          <w:rtl/>
          <w:rPrChange w:id="2939" w:author="amos.mittelpunkt" w:date="2025-11-27T09:41:00Z">
            <w:rPr>
              <w:rFonts w:hint="eastAsia"/>
              <w:rtl/>
            </w:rPr>
          </w:rPrChange>
        </w:rPr>
        <w:t>של</w:t>
      </w:r>
      <w:r w:rsidRPr="009168CA">
        <w:rPr>
          <w:rFonts w:ascii="Arial" w:hAnsi="Arial" w:cs="Arial"/>
          <w:rtl/>
          <w:rPrChange w:id="2940" w:author="amos.mittelpunkt" w:date="2025-11-27T09:41:00Z">
            <w:rPr>
              <w:rtl/>
            </w:rPr>
          </w:rPrChange>
        </w:rPr>
        <w:t xml:space="preserve"> </w:t>
      </w:r>
      <w:r w:rsidRPr="009168CA">
        <w:rPr>
          <w:rFonts w:ascii="Arial" w:hAnsi="Arial" w:cs="Arial" w:hint="eastAsia"/>
          <w:rtl/>
          <w:rPrChange w:id="2941" w:author="amos.mittelpunkt" w:date="2025-11-27T09:41:00Z">
            <w:rPr>
              <w:rFonts w:hint="eastAsia"/>
              <w:rtl/>
            </w:rPr>
          </w:rPrChange>
        </w:rPr>
        <w:t>המזמין</w:t>
      </w:r>
      <w:r w:rsidRPr="009168CA">
        <w:rPr>
          <w:rFonts w:ascii="Arial" w:hAnsi="Arial" w:cs="Arial"/>
          <w:rtl/>
          <w:rPrChange w:id="2942" w:author="amos.mittelpunkt" w:date="2025-11-27T09:41:00Z">
            <w:rPr>
              <w:rtl/>
            </w:rPr>
          </w:rPrChange>
        </w:rPr>
        <w:t xml:space="preserve">, </w:t>
      </w:r>
      <w:r w:rsidRPr="009168CA">
        <w:rPr>
          <w:rFonts w:ascii="Arial" w:hAnsi="Arial" w:cs="Arial" w:hint="eastAsia"/>
          <w:rtl/>
          <w:rPrChange w:id="2943" w:author="amos.mittelpunkt" w:date="2025-11-27T09:41:00Z">
            <w:rPr>
              <w:rFonts w:hint="eastAsia"/>
              <w:rtl/>
            </w:rPr>
          </w:rPrChange>
        </w:rPr>
        <w:t>יפורסמו</w:t>
      </w:r>
      <w:bookmarkStart w:id="2944" w:name="show_micrazpumbi_3"/>
      <w:r w:rsidRPr="009168CA">
        <w:rPr>
          <w:rFonts w:ascii="Arial" w:hAnsi="Arial" w:cs="Arial"/>
          <w:rtl/>
          <w:rPrChange w:id="2945" w:author="amos.mittelpunkt" w:date="2025-11-27T09:41:00Z">
            <w:rPr>
              <w:rtl/>
            </w:rPr>
          </w:rPrChange>
        </w:rPr>
        <w:t xml:space="preserve"> בדף המכרז</w:t>
      </w:r>
      <w:bookmarkEnd w:id="2944"/>
      <w:r w:rsidRPr="009168CA">
        <w:rPr>
          <w:rFonts w:ascii="Arial" w:hAnsi="Arial" w:cs="Arial"/>
          <w:rtl/>
          <w:rPrChange w:id="2946" w:author="amos.mittelpunkt" w:date="2025-11-27T09:41:00Z">
            <w:rPr>
              <w:rtl/>
            </w:rPr>
          </w:rPrChange>
        </w:rPr>
        <w:t xml:space="preserve">. </w:t>
      </w:r>
      <w:r w:rsidRPr="009168CA">
        <w:rPr>
          <w:rFonts w:ascii="Arial" w:hAnsi="Arial" w:cs="Arial" w:hint="eastAsia"/>
          <w:rtl/>
          <w:rPrChange w:id="2947" w:author="amos.mittelpunkt" w:date="2025-11-27T09:41:00Z">
            <w:rPr>
              <w:rFonts w:hint="eastAsia"/>
              <w:rtl/>
            </w:rPr>
          </w:rPrChange>
        </w:rPr>
        <w:t>באחריות</w:t>
      </w:r>
      <w:r w:rsidRPr="009168CA">
        <w:rPr>
          <w:rFonts w:ascii="Arial" w:hAnsi="Arial" w:cs="Arial"/>
          <w:rtl/>
          <w:rPrChange w:id="2948" w:author="amos.mittelpunkt" w:date="2025-11-27T09:41:00Z">
            <w:rPr>
              <w:rtl/>
            </w:rPr>
          </w:rPrChange>
        </w:rPr>
        <w:t xml:space="preserve"> </w:t>
      </w:r>
      <w:r w:rsidRPr="009168CA">
        <w:rPr>
          <w:rFonts w:ascii="Arial" w:hAnsi="Arial" w:cs="Arial" w:hint="eastAsia"/>
          <w:rtl/>
          <w:rPrChange w:id="2949" w:author="amos.mittelpunkt" w:date="2025-11-27T09:41:00Z">
            <w:rPr>
              <w:rFonts w:hint="eastAsia"/>
              <w:rtl/>
            </w:rPr>
          </w:rPrChange>
        </w:rPr>
        <w:t>מציע</w:t>
      </w:r>
      <w:r w:rsidRPr="009168CA">
        <w:rPr>
          <w:rFonts w:ascii="Arial" w:hAnsi="Arial" w:cs="Arial"/>
          <w:rtl/>
          <w:rPrChange w:id="2950" w:author="amos.mittelpunkt" w:date="2025-11-27T09:41:00Z">
            <w:rPr>
              <w:rtl/>
            </w:rPr>
          </w:rPrChange>
        </w:rPr>
        <w:t xml:space="preserve"> </w:t>
      </w:r>
      <w:r w:rsidRPr="009168CA">
        <w:rPr>
          <w:rFonts w:ascii="Arial" w:hAnsi="Arial" w:cs="Arial" w:hint="eastAsia"/>
          <w:rtl/>
          <w:rPrChange w:id="2951" w:author="amos.mittelpunkt" w:date="2025-11-27T09:41:00Z">
            <w:rPr>
              <w:rFonts w:hint="eastAsia"/>
              <w:rtl/>
            </w:rPr>
          </w:rPrChange>
        </w:rPr>
        <w:t>במכרז</w:t>
      </w:r>
      <w:r w:rsidRPr="009168CA">
        <w:rPr>
          <w:rFonts w:ascii="Arial" w:hAnsi="Arial" w:cs="Arial"/>
          <w:rtl/>
          <w:rPrChange w:id="2952" w:author="amos.mittelpunkt" w:date="2025-11-27T09:41:00Z">
            <w:rPr>
              <w:rtl/>
            </w:rPr>
          </w:rPrChange>
        </w:rPr>
        <w:t xml:space="preserve"> </w:t>
      </w:r>
      <w:r w:rsidRPr="009168CA">
        <w:rPr>
          <w:rFonts w:ascii="Arial" w:hAnsi="Arial" w:cs="Arial" w:hint="eastAsia"/>
          <w:rtl/>
          <w:rPrChange w:id="2953" w:author="amos.mittelpunkt" w:date="2025-11-27T09:41:00Z">
            <w:rPr>
              <w:rFonts w:hint="eastAsia"/>
              <w:rtl/>
            </w:rPr>
          </w:rPrChange>
        </w:rPr>
        <w:t>להתעדכן</w:t>
      </w:r>
      <w:r w:rsidRPr="009168CA">
        <w:rPr>
          <w:rFonts w:ascii="Arial" w:hAnsi="Arial" w:cs="Arial"/>
          <w:rtl/>
          <w:rPrChange w:id="2954" w:author="amos.mittelpunkt" w:date="2025-11-27T09:41:00Z">
            <w:rPr>
              <w:rtl/>
            </w:rPr>
          </w:rPrChange>
        </w:rPr>
        <w:t xml:space="preserve"> </w:t>
      </w:r>
      <w:r w:rsidRPr="009168CA">
        <w:rPr>
          <w:rFonts w:ascii="Arial" w:hAnsi="Arial" w:cs="Arial" w:hint="eastAsia"/>
          <w:rtl/>
          <w:rPrChange w:id="2955" w:author="amos.mittelpunkt" w:date="2025-11-27T09:41:00Z">
            <w:rPr>
              <w:rFonts w:hint="eastAsia"/>
              <w:rtl/>
            </w:rPr>
          </w:rPrChange>
        </w:rPr>
        <w:t>בתשובות</w:t>
      </w:r>
      <w:r w:rsidRPr="009168CA">
        <w:rPr>
          <w:rFonts w:ascii="Arial" w:hAnsi="Arial" w:cs="Arial"/>
          <w:rtl/>
          <w:rPrChange w:id="2956" w:author="amos.mittelpunkt" w:date="2025-11-27T09:41:00Z">
            <w:rPr>
              <w:rtl/>
            </w:rPr>
          </w:rPrChange>
        </w:rPr>
        <w:t xml:space="preserve"> </w:t>
      </w:r>
      <w:r w:rsidRPr="009168CA">
        <w:rPr>
          <w:rFonts w:ascii="Arial" w:hAnsi="Arial" w:cs="Arial" w:hint="eastAsia"/>
          <w:rtl/>
          <w:rPrChange w:id="2957" w:author="amos.mittelpunkt" w:date="2025-11-27T09:41:00Z">
            <w:rPr>
              <w:rFonts w:hint="eastAsia"/>
              <w:rtl/>
            </w:rPr>
          </w:rPrChange>
        </w:rPr>
        <w:t>המזמין</w:t>
      </w:r>
      <w:r w:rsidRPr="009168CA">
        <w:rPr>
          <w:rFonts w:ascii="Arial" w:hAnsi="Arial" w:cs="Arial"/>
          <w:rtl/>
          <w:rPrChange w:id="2958" w:author="amos.mittelpunkt" w:date="2025-11-27T09:41:00Z">
            <w:rPr>
              <w:rtl/>
            </w:rPr>
          </w:rPrChange>
        </w:rPr>
        <w:t xml:space="preserve"> </w:t>
      </w:r>
      <w:r w:rsidRPr="009168CA">
        <w:rPr>
          <w:rFonts w:ascii="Arial" w:hAnsi="Arial" w:cs="Arial" w:hint="eastAsia"/>
          <w:rtl/>
          <w:rPrChange w:id="2959" w:author="amos.mittelpunkt" w:date="2025-11-27T09:41:00Z">
            <w:rPr>
              <w:rFonts w:hint="eastAsia"/>
              <w:rtl/>
            </w:rPr>
          </w:rPrChange>
        </w:rPr>
        <w:t>וכן</w:t>
      </w:r>
      <w:r w:rsidRPr="009168CA">
        <w:rPr>
          <w:rFonts w:ascii="Arial" w:hAnsi="Arial" w:cs="Arial"/>
          <w:rtl/>
          <w:rPrChange w:id="2960" w:author="amos.mittelpunkt" w:date="2025-11-27T09:41:00Z">
            <w:rPr>
              <w:rtl/>
            </w:rPr>
          </w:rPrChange>
        </w:rPr>
        <w:t xml:space="preserve"> </w:t>
      </w:r>
      <w:r w:rsidRPr="009168CA">
        <w:rPr>
          <w:rFonts w:ascii="Arial" w:hAnsi="Arial" w:cs="Arial" w:hint="eastAsia"/>
          <w:rtl/>
          <w:rPrChange w:id="2961" w:author="amos.mittelpunkt" w:date="2025-11-27T09:41:00Z">
            <w:rPr>
              <w:rFonts w:hint="eastAsia"/>
              <w:rtl/>
            </w:rPr>
          </w:rPrChange>
        </w:rPr>
        <w:t>בעדכונים</w:t>
      </w:r>
      <w:r w:rsidRPr="009168CA">
        <w:rPr>
          <w:rFonts w:ascii="Arial" w:hAnsi="Arial" w:cs="Arial"/>
          <w:rtl/>
          <w:rPrChange w:id="2962" w:author="amos.mittelpunkt" w:date="2025-11-27T09:41:00Z">
            <w:rPr>
              <w:rtl/>
            </w:rPr>
          </w:rPrChange>
        </w:rPr>
        <w:t xml:space="preserve"> </w:t>
      </w:r>
      <w:r w:rsidRPr="009168CA">
        <w:rPr>
          <w:rFonts w:ascii="Arial" w:hAnsi="Arial" w:cs="Arial" w:hint="eastAsia"/>
          <w:rtl/>
          <w:rPrChange w:id="2963" w:author="amos.mittelpunkt" w:date="2025-11-27T09:41:00Z">
            <w:rPr>
              <w:rFonts w:hint="eastAsia"/>
              <w:rtl/>
            </w:rPr>
          </w:rPrChange>
        </w:rPr>
        <w:t>שוטפים</w:t>
      </w:r>
      <w:r w:rsidRPr="009168CA">
        <w:rPr>
          <w:rFonts w:ascii="Arial" w:hAnsi="Arial" w:cs="Arial"/>
          <w:rtl/>
          <w:rPrChange w:id="2964" w:author="amos.mittelpunkt" w:date="2025-11-27T09:41:00Z">
            <w:rPr>
              <w:rtl/>
            </w:rPr>
          </w:rPrChange>
        </w:rPr>
        <w:t xml:space="preserve"> </w:t>
      </w:r>
      <w:r w:rsidRPr="009168CA">
        <w:rPr>
          <w:rFonts w:ascii="Arial" w:hAnsi="Arial" w:cs="Arial" w:hint="eastAsia"/>
          <w:rtl/>
          <w:rPrChange w:id="2965" w:author="amos.mittelpunkt" w:date="2025-11-27T09:41:00Z">
            <w:rPr>
              <w:rFonts w:hint="eastAsia"/>
              <w:rtl/>
            </w:rPr>
          </w:rPrChange>
        </w:rPr>
        <w:t>אשר</w:t>
      </w:r>
      <w:r w:rsidRPr="009168CA">
        <w:rPr>
          <w:rFonts w:ascii="Arial" w:hAnsi="Arial" w:cs="Arial"/>
          <w:rtl/>
          <w:rPrChange w:id="2966" w:author="amos.mittelpunkt" w:date="2025-11-27T09:41:00Z">
            <w:rPr>
              <w:rtl/>
            </w:rPr>
          </w:rPrChange>
        </w:rPr>
        <w:t xml:space="preserve"> </w:t>
      </w:r>
      <w:r w:rsidRPr="009168CA">
        <w:rPr>
          <w:rFonts w:ascii="Arial" w:hAnsi="Arial" w:cs="Arial" w:hint="eastAsia"/>
          <w:rtl/>
          <w:rPrChange w:id="2967" w:author="amos.mittelpunkt" w:date="2025-11-27T09:41:00Z">
            <w:rPr>
              <w:rFonts w:hint="eastAsia"/>
              <w:rtl/>
            </w:rPr>
          </w:rPrChange>
        </w:rPr>
        <w:t>יפורסמו</w:t>
      </w:r>
      <w:r w:rsidRPr="009168CA">
        <w:rPr>
          <w:rFonts w:ascii="Arial" w:hAnsi="Arial" w:cs="Arial"/>
          <w:rtl/>
          <w:rPrChange w:id="2968" w:author="amos.mittelpunkt" w:date="2025-11-27T09:41:00Z">
            <w:rPr>
              <w:rtl/>
            </w:rPr>
          </w:rPrChange>
        </w:rPr>
        <w:t xml:space="preserve"> </w:t>
      </w:r>
      <w:r w:rsidRPr="009168CA">
        <w:rPr>
          <w:rFonts w:ascii="Arial" w:hAnsi="Arial" w:cs="Arial" w:hint="eastAsia"/>
          <w:rtl/>
          <w:rPrChange w:id="2969" w:author="amos.mittelpunkt" w:date="2025-11-27T09:41:00Z">
            <w:rPr>
              <w:rFonts w:hint="eastAsia"/>
              <w:rtl/>
            </w:rPr>
          </w:rPrChange>
        </w:rPr>
        <w:t>בנוגע</w:t>
      </w:r>
      <w:r w:rsidRPr="009168CA">
        <w:rPr>
          <w:rFonts w:ascii="Arial" w:hAnsi="Arial" w:cs="Arial"/>
          <w:rtl/>
          <w:rPrChange w:id="2970" w:author="amos.mittelpunkt" w:date="2025-11-27T09:41:00Z">
            <w:rPr>
              <w:rtl/>
            </w:rPr>
          </w:rPrChange>
        </w:rPr>
        <w:t xml:space="preserve"> </w:t>
      </w:r>
      <w:r w:rsidRPr="009168CA">
        <w:rPr>
          <w:rFonts w:ascii="Arial" w:hAnsi="Arial" w:cs="Arial" w:hint="eastAsia"/>
          <w:rtl/>
          <w:rPrChange w:id="2971" w:author="amos.mittelpunkt" w:date="2025-11-27T09:41:00Z">
            <w:rPr>
              <w:rFonts w:hint="eastAsia"/>
              <w:rtl/>
            </w:rPr>
          </w:rPrChange>
        </w:rPr>
        <w:t>למכרז</w:t>
      </w:r>
      <w:r w:rsidRPr="009168CA">
        <w:rPr>
          <w:rFonts w:ascii="Arial" w:hAnsi="Arial" w:cs="Arial"/>
          <w:rtl/>
          <w:rPrChange w:id="2972" w:author="amos.mittelpunkt" w:date="2025-11-27T09:41:00Z">
            <w:rPr>
              <w:rtl/>
            </w:rPr>
          </w:rPrChange>
        </w:rPr>
        <w:t xml:space="preserve"> </w:t>
      </w:r>
      <w:r w:rsidRPr="009168CA">
        <w:rPr>
          <w:rFonts w:ascii="Arial" w:hAnsi="Arial" w:cs="Arial" w:hint="eastAsia"/>
          <w:rtl/>
          <w:rPrChange w:id="2973" w:author="amos.mittelpunkt" w:date="2025-11-27T09:41:00Z">
            <w:rPr>
              <w:rFonts w:hint="eastAsia"/>
              <w:rtl/>
            </w:rPr>
          </w:rPrChange>
        </w:rPr>
        <w:t>זה</w:t>
      </w:r>
      <w:r w:rsidRPr="009168CA">
        <w:rPr>
          <w:rFonts w:ascii="Arial" w:hAnsi="Arial" w:cs="Arial"/>
          <w:rtl/>
          <w:rPrChange w:id="2974" w:author="amos.mittelpunkt" w:date="2025-11-27T09:41:00Z">
            <w:rPr>
              <w:rtl/>
            </w:rPr>
          </w:rPrChange>
        </w:rPr>
        <w:t>.</w:t>
      </w:r>
    </w:p>
    <w:p w14:paraId="039C0D72" w14:textId="77777777" w:rsidR="00ED5238" w:rsidRPr="009168CA" w:rsidRDefault="00981854" w:rsidP="00A0392D">
      <w:pPr>
        <w:pStyle w:val="3-"/>
        <w:rPr>
          <w:rFonts w:ascii="Arial" w:hAnsi="Arial" w:cs="Arial"/>
          <w:rtl/>
          <w:rPrChange w:id="2975" w:author="amos.mittelpunkt" w:date="2025-11-27T09:41:00Z">
            <w:rPr>
              <w:rtl/>
            </w:rPr>
          </w:rPrChange>
        </w:rPr>
      </w:pPr>
      <w:r w:rsidRPr="009168CA">
        <w:rPr>
          <w:rFonts w:ascii="Arial" w:hAnsi="Arial" w:cs="Arial" w:hint="eastAsia"/>
          <w:rtl/>
          <w:rPrChange w:id="2976" w:author="amos.mittelpunkt" w:date="2025-11-27T09:41:00Z">
            <w:rPr>
              <w:rFonts w:hint="eastAsia"/>
              <w:rtl/>
            </w:rPr>
          </w:rPrChange>
        </w:rPr>
        <w:t>המזמין</w:t>
      </w:r>
      <w:r w:rsidRPr="009168CA">
        <w:rPr>
          <w:rFonts w:ascii="Arial" w:hAnsi="Arial" w:cs="Arial"/>
          <w:rtl/>
          <w:rPrChange w:id="2977" w:author="amos.mittelpunkt" w:date="2025-11-27T09:41:00Z">
            <w:rPr>
              <w:rtl/>
            </w:rPr>
          </w:rPrChange>
        </w:rPr>
        <w:t xml:space="preserve"> </w:t>
      </w:r>
      <w:r w:rsidRPr="009168CA">
        <w:rPr>
          <w:rFonts w:ascii="Arial" w:hAnsi="Arial" w:cs="Arial" w:hint="eastAsia"/>
          <w:rtl/>
          <w:rPrChange w:id="2978" w:author="amos.mittelpunkt" w:date="2025-11-27T09:41:00Z">
            <w:rPr>
              <w:rFonts w:hint="eastAsia"/>
              <w:rtl/>
            </w:rPr>
          </w:rPrChange>
        </w:rPr>
        <w:t>רשאי</w:t>
      </w:r>
      <w:r w:rsidRPr="009168CA">
        <w:rPr>
          <w:rFonts w:ascii="Arial" w:hAnsi="Arial" w:cs="Arial"/>
          <w:rtl/>
          <w:rPrChange w:id="2979" w:author="amos.mittelpunkt" w:date="2025-11-27T09:41:00Z">
            <w:rPr>
              <w:rtl/>
            </w:rPr>
          </w:rPrChange>
        </w:rPr>
        <w:t xml:space="preserve"> </w:t>
      </w:r>
      <w:r w:rsidRPr="009168CA">
        <w:rPr>
          <w:rFonts w:ascii="Arial" w:hAnsi="Arial" w:cs="Arial" w:hint="eastAsia"/>
          <w:rtl/>
          <w:rPrChange w:id="2980" w:author="amos.mittelpunkt" w:date="2025-11-27T09:41:00Z">
            <w:rPr>
              <w:rFonts w:hint="eastAsia"/>
              <w:rtl/>
            </w:rPr>
          </w:rPrChange>
        </w:rPr>
        <w:t>לבצע</w:t>
      </w:r>
      <w:r w:rsidRPr="009168CA">
        <w:rPr>
          <w:rFonts w:ascii="Arial" w:hAnsi="Arial" w:cs="Arial"/>
          <w:rtl/>
          <w:rPrChange w:id="2981" w:author="amos.mittelpunkt" w:date="2025-11-27T09:41:00Z">
            <w:rPr>
              <w:rtl/>
            </w:rPr>
          </w:rPrChange>
        </w:rPr>
        <w:t xml:space="preserve"> </w:t>
      </w:r>
      <w:r w:rsidRPr="009168CA">
        <w:rPr>
          <w:rFonts w:ascii="Arial" w:hAnsi="Arial" w:cs="Arial" w:hint="eastAsia"/>
          <w:rtl/>
          <w:rPrChange w:id="2982" w:author="amos.mittelpunkt" w:date="2025-11-27T09:41:00Z">
            <w:rPr>
              <w:rFonts w:hint="eastAsia"/>
              <w:rtl/>
            </w:rPr>
          </w:rPrChange>
        </w:rPr>
        <w:t>כל</w:t>
      </w:r>
      <w:r w:rsidRPr="009168CA">
        <w:rPr>
          <w:rFonts w:ascii="Arial" w:hAnsi="Arial" w:cs="Arial"/>
          <w:rtl/>
          <w:rPrChange w:id="2983" w:author="amos.mittelpunkt" w:date="2025-11-27T09:41:00Z">
            <w:rPr>
              <w:rtl/>
            </w:rPr>
          </w:rPrChange>
        </w:rPr>
        <w:t xml:space="preserve"> </w:t>
      </w:r>
      <w:r w:rsidRPr="009168CA">
        <w:rPr>
          <w:rFonts w:ascii="Arial" w:hAnsi="Arial" w:cs="Arial" w:hint="eastAsia"/>
          <w:rtl/>
          <w:rPrChange w:id="2984" w:author="amos.mittelpunkt" w:date="2025-11-27T09:41:00Z">
            <w:rPr>
              <w:rFonts w:hint="eastAsia"/>
              <w:rtl/>
            </w:rPr>
          </w:rPrChange>
        </w:rPr>
        <w:t>שינוי</w:t>
      </w:r>
      <w:r w:rsidRPr="009168CA">
        <w:rPr>
          <w:rFonts w:ascii="Arial" w:hAnsi="Arial" w:cs="Arial"/>
          <w:rtl/>
          <w:rPrChange w:id="2985" w:author="amos.mittelpunkt" w:date="2025-11-27T09:41:00Z">
            <w:rPr>
              <w:rtl/>
            </w:rPr>
          </w:rPrChange>
        </w:rPr>
        <w:t xml:space="preserve"> </w:t>
      </w:r>
      <w:r w:rsidRPr="009168CA">
        <w:rPr>
          <w:rFonts w:ascii="Arial" w:hAnsi="Arial" w:cs="Arial" w:hint="eastAsia"/>
          <w:rtl/>
          <w:rPrChange w:id="2986" w:author="amos.mittelpunkt" w:date="2025-11-27T09:41:00Z">
            <w:rPr>
              <w:rFonts w:hint="eastAsia"/>
              <w:rtl/>
            </w:rPr>
          </w:rPrChange>
        </w:rPr>
        <w:t>במסמכי</w:t>
      </w:r>
      <w:r w:rsidRPr="009168CA">
        <w:rPr>
          <w:rFonts w:ascii="Arial" w:hAnsi="Arial" w:cs="Arial"/>
          <w:rtl/>
          <w:rPrChange w:id="2987" w:author="amos.mittelpunkt" w:date="2025-11-27T09:41:00Z">
            <w:rPr>
              <w:rtl/>
            </w:rPr>
          </w:rPrChange>
        </w:rPr>
        <w:t xml:space="preserve"> </w:t>
      </w:r>
      <w:r w:rsidRPr="009168CA">
        <w:rPr>
          <w:rFonts w:ascii="Arial" w:hAnsi="Arial" w:cs="Arial" w:hint="eastAsia"/>
          <w:rtl/>
          <w:rPrChange w:id="2988" w:author="amos.mittelpunkt" w:date="2025-11-27T09:41:00Z">
            <w:rPr>
              <w:rFonts w:hint="eastAsia"/>
              <w:rtl/>
            </w:rPr>
          </w:rPrChange>
        </w:rPr>
        <w:t>המכרז</w:t>
      </w:r>
      <w:r w:rsidRPr="009168CA">
        <w:rPr>
          <w:rFonts w:ascii="Arial" w:hAnsi="Arial" w:cs="Arial"/>
          <w:rtl/>
          <w:rPrChange w:id="2989" w:author="amos.mittelpunkt" w:date="2025-11-27T09:41:00Z">
            <w:rPr>
              <w:rtl/>
            </w:rPr>
          </w:rPrChange>
        </w:rPr>
        <w:t xml:space="preserve">, </w:t>
      </w:r>
      <w:r w:rsidRPr="009168CA">
        <w:rPr>
          <w:rFonts w:ascii="Arial" w:hAnsi="Arial" w:cs="Arial" w:hint="eastAsia"/>
          <w:rtl/>
          <w:rPrChange w:id="2990" w:author="amos.mittelpunkt" w:date="2025-11-27T09:41:00Z">
            <w:rPr>
              <w:rFonts w:hint="eastAsia"/>
              <w:rtl/>
            </w:rPr>
          </w:rPrChange>
        </w:rPr>
        <w:t>וכן</w:t>
      </w:r>
      <w:r w:rsidRPr="009168CA">
        <w:rPr>
          <w:rFonts w:ascii="Arial" w:hAnsi="Arial" w:cs="Arial"/>
          <w:rtl/>
          <w:rPrChange w:id="2991" w:author="amos.mittelpunkt" w:date="2025-11-27T09:41:00Z">
            <w:rPr>
              <w:rtl/>
            </w:rPr>
          </w:rPrChange>
        </w:rPr>
        <w:t xml:space="preserve"> </w:t>
      </w:r>
      <w:r w:rsidRPr="009168CA">
        <w:rPr>
          <w:rFonts w:ascii="Arial" w:hAnsi="Arial" w:cs="Arial" w:hint="eastAsia"/>
          <w:rtl/>
          <w:rPrChange w:id="2992" w:author="amos.mittelpunkt" w:date="2025-11-27T09:41:00Z">
            <w:rPr>
              <w:rFonts w:hint="eastAsia"/>
              <w:rtl/>
            </w:rPr>
          </w:rPrChange>
        </w:rPr>
        <w:t>ליתן</w:t>
      </w:r>
      <w:r w:rsidRPr="009168CA">
        <w:rPr>
          <w:rFonts w:ascii="Arial" w:hAnsi="Arial" w:cs="Arial"/>
          <w:rtl/>
          <w:rPrChange w:id="2993" w:author="amos.mittelpunkt" w:date="2025-11-27T09:41:00Z">
            <w:rPr>
              <w:rtl/>
            </w:rPr>
          </w:rPrChange>
        </w:rPr>
        <w:t xml:space="preserve"> </w:t>
      </w:r>
      <w:r w:rsidRPr="009168CA">
        <w:rPr>
          <w:rFonts w:ascii="Arial" w:hAnsi="Arial" w:cs="Arial" w:hint="eastAsia"/>
          <w:rtl/>
          <w:rPrChange w:id="2994" w:author="amos.mittelpunkt" w:date="2025-11-27T09:41:00Z">
            <w:rPr>
              <w:rFonts w:hint="eastAsia"/>
              <w:rtl/>
            </w:rPr>
          </w:rPrChange>
        </w:rPr>
        <w:t>פרשנות</w:t>
      </w:r>
      <w:r w:rsidRPr="009168CA">
        <w:rPr>
          <w:rFonts w:ascii="Arial" w:hAnsi="Arial" w:cs="Arial"/>
          <w:rtl/>
          <w:rPrChange w:id="2995" w:author="amos.mittelpunkt" w:date="2025-11-27T09:41:00Z">
            <w:rPr>
              <w:rtl/>
            </w:rPr>
          </w:rPrChange>
        </w:rPr>
        <w:t xml:space="preserve"> </w:t>
      </w:r>
      <w:r w:rsidRPr="009168CA">
        <w:rPr>
          <w:rFonts w:ascii="Arial" w:hAnsi="Arial" w:cs="Arial" w:hint="eastAsia"/>
          <w:rtl/>
          <w:rPrChange w:id="2996" w:author="amos.mittelpunkt" w:date="2025-11-27T09:41:00Z">
            <w:rPr>
              <w:rFonts w:hint="eastAsia"/>
              <w:rtl/>
            </w:rPr>
          </w:rPrChange>
        </w:rPr>
        <w:t>או</w:t>
      </w:r>
      <w:r w:rsidRPr="009168CA">
        <w:rPr>
          <w:rFonts w:ascii="Arial" w:hAnsi="Arial" w:cs="Arial"/>
          <w:rtl/>
          <w:rPrChange w:id="2997" w:author="amos.mittelpunkt" w:date="2025-11-27T09:41:00Z">
            <w:rPr>
              <w:rtl/>
            </w:rPr>
          </w:rPrChange>
        </w:rPr>
        <w:t xml:space="preserve"> </w:t>
      </w:r>
      <w:r w:rsidRPr="009168CA">
        <w:rPr>
          <w:rFonts w:ascii="Arial" w:hAnsi="Arial" w:cs="Arial" w:hint="eastAsia"/>
          <w:rtl/>
          <w:rPrChange w:id="2998" w:author="amos.mittelpunkt" w:date="2025-11-27T09:41:00Z">
            <w:rPr>
              <w:rFonts w:hint="eastAsia"/>
              <w:rtl/>
            </w:rPr>
          </w:rPrChange>
        </w:rPr>
        <w:t>הבהרה</w:t>
      </w:r>
      <w:r w:rsidRPr="009168CA">
        <w:rPr>
          <w:rFonts w:ascii="Arial" w:hAnsi="Arial" w:cs="Arial"/>
          <w:rtl/>
          <w:rPrChange w:id="2999" w:author="amos.mittelpunkt" w:date="2025-11-27T09:41:00Z">
            <w:rPr>
              <w:rtl/>
            </w:rPr>
          </w:rPrChange>
        </w:rPr>
        <w:t xml:space="preserve"> </w:t>
      </w:r>
      <w:r w:rsidRPr="009168CA">
        <w:rPr>
          <w:rFonts w:ascii="Arial" w:hAnsi="Arial" w:cs="Arial" w:hint="eastAsia"/>
          <w:rtl/>
          <w:rPrChange w:id="3000" w:author="amos.mittelpunkt" w:date="2025-11-27T09:41:00Z">
            <w:rPr>
              <w:rFonts w:hint="eastAsia"/>
              <w:rtl/>
            </w:rPr>
          </w:rPrChange>
        </w:rPr>
        <w:t>להוראות</w:t>
      </w:r>
      <w:r w:rsidRPr="009168CA">
        <w:rPr>
          <w:rFonts w:ascii="Arial" w:hAnsi="Arial" w:cs="Arial"/>
          <w:rtl/>
          <w:rPrChange w:id="3001" w:author="amos.mittelpunkt" w:date="2025-11-27T09:41:00Z">
            <w:rPr>
              <w:rtl/>
            </w:rPr>
          </w:rPrChange>
        </w:rPr>
        <w:t xml:space="preserve"> </w:t>
      </w:r>
      <w:r w:rsidRPr="009168CA">
        <w:rPr>
          <w:rFonts w:ascii="Arial" w:hAnsi="Arial" w:cs="Arial" w:hint="eastAsia"/>
          <w:rtl/>
          <w:rPrChange w:id="3002" w:author="amos.mittelpunkt" w:date="2025-11-27T09:41:00Z">
            <w:rPr>
              <w:rFonts w:hint="eastAsia"/>
              <w:rtl/>
            </w:rPr>
          </w:rPrChange>
        </w:rPr>
        <w:t>מסמכי</w:t>
      </w:r>
      <w:r w:rsidRPr="009168CA">
        <w:rPr>
          <w:rFonts w:ascii="Arial" w:hAnsi="Arial" w:cs="Arial"/>
          <w:rtl/>
          <w:rPrChange w:id="3003" w:author="amos.mittelpunkt" w:date="2025-11-27T09:41:00Z">
            <w:rPr>
              <w:rtl/>
            </w:rPr>
          </w:rPrChange>
        </w:rPr>
        <w:t xml:space="preserve"> </w:t>
      </w:r>
      <w:r w:rsidRPr="009168CA">
        <w:rPr>
          <w:rFonts w:ascii="Arial" w:hAnsi="Arial" w:cs="Arial" w:hint="eastAsia"/>
          <w:rtl/>
          <w:rPrChange w:id="3004" w:author="amos.mittelpunkt" w:date="2025-11-27T09:41:00Z">
            <w:rPr>
              <w:rFonts w:hint="eastAsia"/>
              <w:rtl/>
            </w:rPr>
          </w:rPrChange>
        </w:rPr>
        <w:t>המכרז</w:t>
      </w:r>
      <w:r w:rsidRPr="009168CA">
        <w:rPr>
          <w:rFonts w:ascii="Arial" w:hAnsi="Arial" w:cs="Arial"/>
          <w:rtl/>
          <w:rPrChange w:id="3005" w:author="amos.mittelpunkt" w:date="2025-11-27T09:41:00Z">
            <w:rPr>
              <w:rtl/>
            </w:rPr>
          </w:rPrChange>
        </w:rPr>
        <w:t>.</w:t>
      </w:r>
    </w:p>
    <w:p w14:paraId="14BC705C" w14:textId="77777777" w:rsidR="00ED5238" w:rsidRPr="009168CA" w:rsidRDefault="00981854" w:rsidP="00A0392D">
      <w:pPr>
        <w:pStyle w:val="3-"/>
        <w:rPr>
          <w:rFonts w:ascii="Arial" w:hAnsi="Arial" w:cs="Arial"/>
          <w:rtl/>
          <w:rPrChange w:id="3006" w:author="amos.mittelpunkt" w:date="2025-11-27T09:41:00Z">
            <w:rPr>
              <w:rtl/>
            </w:rPr>
          </w:rPrChange>
        </w:rPr>
      </w:pPr>
      <w:r w:rsidRPr="009168CA">
        <w:rPr>
          <w:rFonts w:ascii="Arial" w:hAnsi="Arial" w:cs="Arial" w:hint="eastAsia"/>
          <w:rtl/>
          <w:rPrChange w:id="3007" w:author="amos.mittelpunkt" w:date="2025-11-27T09:41:00Z">
            <w:rPr>
              <w:rFonts w:hint="eastAsia"/>
              <w:rtl/>
            </w:rPr>
          </w:rPrChange>
        </w:rPr>
        <w:t>המזמין</w:t>
      </w:r>
      <w:r w:rsidRPr="009168CA">
        <w:rPr>
          <w:rFonts w:ascii="Arial" w:hAnsi="Arial" w:cs="Arial"/>
          <w:rtl/>
          <w:rPrChange w:id="3008" w:author="amos.mittelpunkt" w:date="2025-11-27T09:41:00Z">
            <w:rPr>
              <w:rtl/>
            </w:rPr>
          </w:rPrChange>
        </w:rPr>
        <w:t xml:space="preserve"> </w:t>
      </w:r>
      <w:r w:rsidRPr="009168CA">
        <w:rPr>
          <w:rFonts w:ascii="Arial" w:hAnsi="Arial" w:cs="Arial" w:hint="eastAsia"/>
          <w:rtl/>
          <w:rPrChange w:id="3009" w:author="amos.mittelpunkt" w:date="2025-11-27T09:41:00Z">
            <w:rPr>
              <w:rFonts w:hint="eastAsia"/>
              <w:rtl/>
            </w:rPr>
          </w:rPrChange>
        </w:rPr>
        <w:t>אינו</w:t>
      </w:r>
      <w:r w:rsidRPr="009168CA">
        <w:rPr>
          <w:rFonts w:ascii="Arial" w:hAnsi="Arial" w:cs="Arial"/>
          <w:rtl/>
          <w:rPrChange w:id="3010" w:author="amos.mittelpunkt" w:date="2025-11-27T09:41:00Z">
            <w:rPr>
              <w:rtl/>
            </w:rPr>
          </w:rPrChange>
        </w:rPr>
        <w:t xml:space="preserve"> </w:t>
      </w:r>
      <w:r w:rsidRPr="009168CA">
        <w:rPr>
          <w:rFonts w:ascii="Arial" w:hAnsi="Arial" w:cs="Arial" w:hint="eastAsia"/>
          <w:rtl/>
          <w:rPrChange w:id="3011" w:author="amos.mittelpunkt" w:date="2025-11-27T09:41:00Z">
            <w:rPr>
              <w:rFonts w:hint="eastAsia"/>
              <w:rtl/>
            </w:rPr>
          </w:rPrChange>
        </w:rPr>
        <w:t>מחויב</w:t>
      </w:r>
      <w:r w:rsidRPr="009168CA">
        <w:rPr>
          <w:rFonts w:ascii="Arial" w:hAnsi="Arial" w:cs="Arial"/>
          <w:rtl/>
          <w:rPrChange w:id="3012" w:author="amos.mittelpunkt" w:date="2025-11-27T09:41:00Z">
            <w:rPr>
              <w:rtl/>
            </w:rPr>
          </w:rPrChange>
        </w:rPr>
        <w:t xml:space="preserve"> </w:t>
      </w:r>
      <w:r w:rsidRPr="009168CA">
        <w:rPr>
          <w:rFonts w:ascii="Arial" w:hAnsi="Arial" w:cs="Arial" w:hint="eastAsia"/>
          <w:rtl/>
          <w:rPrChange w:id="3013" w:author="amos.mittelpunkt" w:date="2025-11-27T09:41:00Z">
            <w:rPr>
              <w:rFonts w:hint="eastAsia"/>
              <w:rtl/>
            </w:rPr>
          </w:rPrChange>
        </w:rPr>
        <w:t>לנוסח</w:t>
      </w:r>
      <w:r w:rsidRPr="009168CA">
        <w:rPr>
          <w:rFonts w:ascii="Arial" w:hAnsi="Arial" w:cs="Arial"/>
          <w:rtl/>
          <w:rPrChange w:id="3014" w:author="amos.mittelpunkt" w:date="2025-11-27T09:41:00Z">
            <w:rPr>
              <w:rtl/>
            </w:rPr>
          </w:rPrChange>
        </w:rPr>
        <w:t xml:space="preserve"> </w:t>
      </w:r>
      <w:r w:rsidRPr="009168CA">
        <w:rPr>
          <w:rFonts w:ascii="Arial" w:hAnsi="Arial" w:cs="Arial" w:hint="eastAsia"/>
          <w:rtl/>
          <w:rPrChange w:id="3015" w:author="amos.mittelpunkt" w:date="2025-11-27T09:41:00Z">
            <w:rPr>
              <w:rFonts w:hint="eastAsia"/>
              <w:rtl/>
            </w:rPr>
          </w:rPrChange>
        </w:rPr>
        <w:t>שאלה</w:t>
      </w:r>
      <w:r w:rsidRPr="009168CA">
        <w:rPr>
          <w:rFonts w:ascii="Arial" w:hAnsi="Arial" w:cs="Arial"/>
          <w:rtl/>
          <w:rPrChange w:id="3016" w:author="amos.mittelpunkt" w:date="2025-11-27T09:41:00Z">
            <w:rPr>
              <w:rtl/>
            </w:rPr>
          </w:rPrChange>
        </w:rPr>
        <w:t xml:space="preserve"> </w:t>
      </w:r>
      <w:r w:rsidRPr="009168CA">
        <w:rPr>
          <w:rFonts w:ascii="Arial" w:hAnsi="Arial" w:cs="Arial" w:hint="eastAsia"/>
          <w:rtl/>
          <w:rPrChange w:id="3017" w:author="amos.mittelpunkt" w:date="2025-11-27T09:41:00Z">
            <w:rPr>
              <w:rFonts w:hint="eastAsia"/>
              <w:rtl/>
            </w:rPr>
          </w:rPrChange>
        </w:rPr>
        <w:t>שהוגשה</w:t>
      </w:r>
      <w:r w:rsidRPr="009168CA">
        <w:rPr>
          <w:rFonts w:ascii="Arial" w:hAnsi="Arial" w:cs="Arial"/>
          <w:rtl/>
          <w:rPrChange w:id="3018" w:author="amos.mittelpunkt" w:date="2025-11-27T09:41:00Z">
            <w:rPr>
              <w:rtl/>
            </w:rPr>
          </w:rPrChange>
        </w:rPr>
        <w:t xml:space="preserve">, </w:t>
      </w:r>
      <w:r w:rsidRPr="009168CA">
        <w:rPr>
          <w:rFonts w:ascii="Arial" w:hAnsi="Arial" w:cs="Arial" w:hint="eastAsia"/>
          <w:rtl/>
          <w:rPrChange w:id="3019" w:author="amos.mittelpunkt" w:date="2025-11-27T09:41:00Z">
            <w:rPr>
              <w:rFonts w:hint="eastAsia"/>
              <w:rtl/>
            </w:rPr>
          </w:rPrChange>
        </w:rPr>
        <w:t>ובכלל</w:t>
      </w:r>
      <w:r w:rsidRPr="009168CA">
        <w:rPr>
          <w:rFonts w:ascii="Arial" w:hAnsi="Arial" w:cs="Arial"/>
          <w:rtl/>
          <w:rPrChange w:id="3020" w:author="amos.mittelpunkt" w:date="2025-11-27T09:41:00Z">
            <w:rPr>
              <w:rtl/>
            </w:rPr>
          </w:rPrChange>
        </w:rPr>
        <w:t xml:space="preserve"> </w:t>
      </w:r>
      <w:r w:rsidRPr="009168CA">
        <w:rPr>
          <w:rFonts w:ascii="Arial" w:hAnsi="Arial" w:cs="Arial" w:hint="eastAsia"/>
          <w:rtl/>
          <w:rPrChange w:id="3021" w:author="amos.mittelpunkt" w:date="2025-11-27T09:41:00Z">
            <w:rPr>
              <w:rFonts w:hint="eastAsia"/>
              <w:rtl/>
            </w:rPr>
          </w:rPrChange>
        </w:rPr>
        <w:t>זה</w:t>
      </w:r>
      <w:r w:rsidRPr="009168CA">
        <w:rPr>
          <w:rFonts w:ascii="Arial" w:hAnsi="Arial" w:cs="Arial"/>
          <w:rtl/>
          <w:rPrChange w:id="3022" w:author="amos.mittelpunkt" w:date="2025-11-27T09:41:00Z">
            <w:rPr>
              <w:rtl/>
            </w:rPr>
          </w:rPrChange>
        </w:rPr>
        <w:t xml:space="preserve"> </w:t>
      </w:r>
      <w:r w:rsidRPr="009168CA">
        <w:rPr>
          <w:rFonts w:ascii="Arial" w:hAnsi="Arial" w:cs="Arial" w:hint="eastAsia"/>
          <w:rtl/>
          <w:rPrChange w:id="3023" w:author="amos.mittelpunkt" w:date="2025-11-27T09:41:00Z">
            <w:rPr>
              <w:rFonts w:hint="eastAsia"/>
              <w:rtl/>
            </w:rPr>
          </w:rPrChange>
        </w:rPr>
        <w:t>רשאי</w:t>
      </w:r>
      <w:r w:rsidRPr="009168CA">
        <w:rPr>
          <w:rFonts w:ascii="Arial" w:hAnsi="Arial" w:cs="Arial"/>
          <w:rtl/>
          <w:rPrChange w:id="3024" w:author="amos.mittelpunkt" w:date="2025-11-27T09:41:00Z">
            <w:rPr>
              <w:rtl/>
            </w:rPr>
          </w:rPrChange>
        </w:rPr>
        <w:t xml:space="preserve"> </w:t>
      </w:r>
      <w:r w:rsidRPr="009168CA">
        <w:rPr>
          <w:rFonts w:ascii="Arial" w:hAnsi="Arial" w:cs="Arial" w:hint="eastAsia"/>
          <w:rtl/>
          <w:rPrChange w:id="3025" w:author="amos.mittelpunkt" w:date="2025-11-27T09:41:00Z">
            <w:rPr>
              <w:rFonts w:hint="eastAsia"/>
              <w:rtl/>
            </w:rPr>
          </w:rPrChange>
        </w:rPr>
        <w:t>המזמין</w:t>
      </w:r>
      <w:r w:rsidRPr="009168CA">
        <w:rPr>
          <w:rFonts w:ascii="Arial" w:hAnsi="Arial" w:cs="Arial"/>
          <w:rtl/>
          <w:rPrChange w:id="3026" w:author="amos.mittelpunkt" w:date="2025-11-27T09:41:00Z">
            <w:rPr>
              <w:rtl/>
            </w:rPr>
          </w:rPrChange>
        </w:rPr>
        <w:t xml:space="preserve">, </w:t>
      </w:r>
      <w:r w:rsidRPr="009168CA">
        <w:rPr>
          <w:rFonts w:ascii="Arial" w:hAnsi="Arial" w:cs="Arial" w:hint="eastAsia"/>
          <w:rtl/>
          <w:rPrChange w:id="3027" w:author="amos.mittelpunkt" w:date="2025-11-27T09:41:00Z">
            <w:rPr>
              <w:rFonts w:hint="eastAsia"/>
              <w:rtl/>
            </w:rPr>
          </w:rPrChange>
        </w:rPr>
        <w:t>בעת</w:t>
      </w:r>
      <w:r w:rsidRPr="009168CA">
        <w:rPr>
          <w:rFonts w:ascii="Arial" w:hAnsi="Arial" w:cs="Arial"/>
          <w:rtl/>
          <w:rPrChange w:id="3028" w:author="amos.mittelpunkt" w:date="2025-11-27T09:41:00Z">
            <w:rPr>
              <w:rtl/>
            </w:rPr>
          </w:rPrChange>
        </w:rPr>
        <w:t xml:space="preserve"> </w:t>
      </w:r>
      <w:r w:rsidRPr="009168CA">
        <w:rPr>
          <w:rFonts w:ascii="Arial" w:hAnsi="Arial" w:cs="Arial" w:hint="eastAsia"/>
          <w:rtl/>
          <w:rPrChange w:id="3029" w:author="amos.mittelpunkt" w:date="2025-11-27T09:41:00Z">
            <w:rPr>
              <w:rFonts w:hint="eastAsia"/>
              <w:rtl/>
            </w:rPr>
          </w:rPrChange>
        </w:rPr>
        <w:t>ניסוח</w:t>
      </w:r>
      <w:r w:rsidRPr="009168CA">
        <w:rPr>
          <w:rFonts w:ascii="Arial" w:hAnsi="Arial" w:cs="Arial"/>
          <w:rtl/>
          <w:rPrChange w:id="3030" w:author="amos.mittelpunkt" w:date="2025-11-27T09:41:00Z">
            <w:rPr>
              <w:rtl/>
            </w:rPr>
          </w:rPrChange>
        </w:rPr>
        <w:t xml:space="preserve"> </w:t>
      </w:r>
      <w:r w:rsidRPr="009168CA">
        <w:rPr>
          <w:rFonts w:ascii="Arial" w:hAnsi="Arial" w:cs="Arial" w:hint="eastAsia"/>
          <w:rtl/>
          <w:rPrChange w:id="3031" w:author="amos.mittelpunkt" w:date="2025-11-27T09:41:00Z">
            <w:rPr>
              <w:rFonts w:hint="eastAsia"/>
              <w:rtl/>
            </w:rPr>
          </w:rPrChange>
        </w:rPr>
        <w:t>מענה</w:t>
      </w:r>
      <w:r w:rsidRPr="009168CA">
        <w:rPr>
          <w:rFonts w:ascii="Arial" w:hAnsi="Arial" w:cs="Arial"/>
          <w:rtl/>
          <w:rPrChange w:id="3032" w:author="amos.mittelpunkt" w:date="2025-11-27T09:41:00Z">
            <w:rPr>
              <w:rtl/>
            </w:rPr>
          </w:rPrChange>
        </w:rPr>
        <w:t xml:space="preserve"> </w:t>
      </w:r>
      <w:r w:rsidRPr="009168CA">
        <w:rPr>
          <w:rFonts w:ascii="Arial" w:hAnsi="Arial" w:cs="Arial" w:hint="eastAsia"/>
          <w:rtl/>
          <w:rPrChange w:id="3033" w:author="amos.mittelpunkt" w:date="2025-11-27T09:41:00Z">
            <w:rPr>
              <w:rFonts w:hint="eastAsia"/>
              <w:rtl/>
            </w:rPr>
          </w:rPrChange>
        </w:rPr>
        <w:t>לשאלות</w:t>
      </w:r>
      <w:r w:rsidRPr="009168CA">
        <w:rPr>
          <w:rFonts w:ascii="Arial" w:hAnsi="Arial" w:cs="Arial"/>
          <w:rtl/>
          <w:rPrChange w:id="3034" w:author="amos.mittelpunkt" w:date="2025-11-27T09:41:00Z">
            <w:rPr>
              <w:rtl/>
            </w:rPr>
          </w:rPrChange>
        </w:rPr>
        <w:t xml:space="preserve"> </w:t>
      </w:r>
      <w:r w:rsidRPr="009168CA">
        <w:rPr>
          <w:rFonts w:ascii="Arial" w:hAnsi="Arial" w:cs="Arial" w:hint="eastAsia"/>
          <w:rtl/>
          <w:rPrChange w:id="3035" w:author="amos.mittelpunkt" w:date="2025-11-27T09:41:00Z">
            <w:rPr>
              <w:rFonts w:hint="eastAsia"/>
              <w:rtl/>
            </w:rPr>
          </w:rPrChange>
        </w:rPr>
        <w:t>ההבהרה</w:t>
      </w:r>
      <w:r w:rsidRPr="009168CA">
        <w:rPr>
          <w:rFonts w:ascii="Arial" w:hAnsi="Arial" w:cs="Arial"/>
          <w:rtl/>
          <w:rPrChange w:id="3036" w:author="amos.mittelpunkt" w:date="2025-11-27T09:41:00Z">
            <w:rPr>
              <w:rtl/>
            </w:rPr>
          </w:rPrChange>
        </w:rPr>
        <w:t xml:space="preserve">, </w:t>
      </w:r>
      <w:r w:rsidRPr="009168CA">
        <w:rPr>
          <w:rFonts w:ascii="Arial" w:hAnsi="Arial" w:cs="Arial" w:hint="eastAsia"/>
          <w:rtl/>
          <w:rPrChange w:id="3037" w:author="amos.mittelpunkt" w:date="2025-11-27T09:41:00Z">
            <w:rPr>
              <w:rFonts w:hint="eastAsia"/>
              <w:rtl/>
            </w:rPr>
          </w:rPrChange>
        </w:rPr>
        <w:t>לקצר</w:t>
      </w:r>
      <w:r w:rsidRPr="009168CA">
        <w:rPr>
          <w:rFonts w:ascii="Arial" w:hAnsi="Arial" w:cs="Arial"/>
          <w:rtl/>
          <w:rPrChange w:id="3038" w:author="amos.mittelpunkt" w:date="2025-11-27T09:41:00Z">
            <w:rPr>
              <w:rtl/>
            </w:rPr>
          </w:rPrChange>
        </w:rPr>
        <w:t xml:space="preserve"> </w:t>
      </w:r>
      <w:r w:rsidRPr="009168CA">
        <w:rPr>
          <w:rFonts w:ascii="Arial" w:hAnsi="Arial" w:cs="Arial" w:hint="eastAsia"/>
          <w:rtl/>
          <w:rPrChange w:id="3039" w:author="amos.mittelpunkt" w:date="2025-11-27T09:41:00Z">
            <w:rPr>
              <w:rFonts w:hint="eastAsia"/>
              <w:rtl/>
            </w:rPr>
          </w:rPrChange>
        </w:rPr>
        <w:t>נוסח</w:t>
      </w:r>
      <w:r w:rsidRPr="009168CA">
        <w:rPr>
          <w:rFonts w:ascii="Arial" w:hAnsi="Arial" w:cs="Arial"/>
          <w:rtl/>
          <w:rPrChange w:id="3040" w:author="amos.mittelpunkt" w:date="2025-11-27T09:41:00Z">
            <w:rPr>
              <w:rtl/>
            </w:rPr>
          </w:rPrChange>
        </w:rPr>
        <w:t xml:space="preserve"> </w:t>
      </w:r>
      <w:r w:rsidRPr="009168CA">
        <w:rPr>
          <w:rFonts w:ascii="Arial" w:hAnsi="Arial" w:cs="Arial" w:hint="eastAsia"/>
          <w:rtl/>
          <w:rPrChange w:id="3041" w:author="amos.mittelpunkt" w:date="2025-11-27T09:41:00Z">
            <w:rPr>
              <w:rFonts w:hint="eastAsia"/>
              <w:rtl/>
            </w:rPr>
          </w:rPrChange>
        </w:rPr>
        <w:t>שאלה</w:t>
      </w:r>
      <w:r w:rsidRPr="009168CA">
        <w:rPr>
          <w:rFonts w:ascii="Arial" w:hAnsi="Arial" w:cs="Arial"/>
          <w:rtl/>
          <w:rPrChange w:id="3042" w:author="amos.mittelpunkt" w:date="2025-11-27T09:41:00Z">
            <w:rPr>
              <w:rtl/>
            </w:rPr>
          </w:rPrChange>
        </w:rPr>
        <w:t xml:space="preserve"> </w:t>
      </w:r>
      <w:r w:rsidRPr="009168CA">
        <w:rPr>
          <w:rFonts w:ascii="Arial" w:hAnsi="Arial" w:cs="Arial" w:hint="eastAsia"/>
          <w:rtl/>
          <w:rPrChange w:id="3043" w:author="amos.mittelpunkt" w:date="2025-11-27T09:41:00Z">
            <w:rPr>
              <w:rFonts w:hint="eastAsia"/>
              <w:rtl/>
            </w:rPr>
          </w:rPrChange>
        </w:rPr>
        <w:t>או</w:t>
      </w:r>
      <w:r w:rsidRPr="009168CA">
        <w:rPr>
          <w:rFonts w:ascii="Arial" w:hAnsi="Arial" w:cs="Arial"/>
          <w:rtl/>
          <w:rPrChange w:id="3044" w:author="amos.mittelpunkt" w:date="2025-11-27T09:41:00Z">
            <w:rPr>
              <w:rtl/>
            </w:rPr>
          </w:rPrChange>
        </w:rPr>
        <w:t xml:space="preserve"> </w:t>
      </w:r>
      <w:r w:rsidRPr="009168CA">
        <w:rPr>
          <w:rFonts w:ascii="Arial" w:hAnsi="Arial" w:cs="Arial" w:hint="eastAsia"/>
          <w:rtl/>
          <w:rPrChange w:id="3045" w:author="amos.mittelpunkt" w:date="2025-11-27T09:41:00Z">
            <w:rPr>
              <w:rFonts w:hint="eastAsia"/>
              <w:rtl/>
            </w:rPr>
          </w:rPrChange>
        </w:rPr>
        <w:t>לנסחה</w:t>
      </w:r>
      <w:r w:rsidRPr="009168CA">
        <w:rPr>
          <w:rFonts w:ascii="Arial" w:hAnsi="Arial" w:cs="Arial"/>
          <w:rtl/>
          <w:rPrChange w:id="3046" w:author="amos.mittelpunkt" w:date="2025-11-27T09:41:00Z">
            <w:rPr>
              <w:rtl/>
            </w:rPr>
          </w:rPrChange>
        </w:rPr>
        <w:t xml:space="preserve"> </w:t>
      </w:r>
      <w:r w:rsidRPr="009168CA">
        <w:rPr>
          <w:rFonts w:ascii="Arial" w:hAnsi="Arial" w:cs="Arial" w:hint="eastAsia"/>
          <w:rtl/>
          <w:rPrChange w:id="3047" w:author="amos.mittelpunkt" w:date="2025-11-27T09:41:00Z">
            <w:rPr>
              <w:rFonts w:hint="eastAsia"/>
              <w:rtl/>
            </w:rPr>
          </w:rPrChange>
        </w:rPr>
        <w:t>מחדש</w:t>
      </w:r>
      <w:r w:rsidRPr="009168CA">
        <w:rPr>
          <w:rFonts w:ascii="Arial" w:hAnsi="Arial" w:cs="Arial"/>
          <w:rtl/>
          <w:rPrChange w:id="3048" w:author="amos.mittelpunkt" w:date="2025-11-27T09:41:00Z">
            <w:rPr>
              <w:rtl/>
            </w:rPr>
          </w:rPrChange>
        </w:rPr>
        <w:t>.</w:t>
      </w:r>
    </w:p>
    <w:p w14:paraId="1C2F37C4" w14:textId="77777777" w:rsidR="00ED5238" w:rsidRPr="009168CA" w:rsidRDefault="00981854" w:rsidP="00A0392D">
      <w:pPr>
        <w:pStyle w:val="3-"/>
        <w:rPr>
          <w:rFonts w:ascii="Arial" w:hAnsi="Arial" w:cs="Arial"/>
          <w:rtl/>
          <w:rPrChange w:id="3049" w:author="amos.mittelpunkt" w:date="2025-11-27T09:41:00Z">
            <w:rPr>
              <w:rtl/>
            </w:rPr>
          </w:rPrChange>
        </w:rPr>
      </w:pPr>
      <w:r w:rsidRPr="009168CA">
        <w:rPr>
          <w:rFonts w:ascii="Arial" w:hAnsi="Arial" w:cs="Arial" w:hint="eastAsia"/>
          <w:rtl/>
          <w:rPrChange w:id="3050" w:author="amos.mittelpunkt" w:date="2025-11-27T09:41:00Z">
            <w:rPr>
              <w:rFonts w:hint="eastAsia"/>
              <w:rtl/>
            </w:rPr>
          </w:rPrChange>
        </w:rPr>
        <w:t>תשובות</w:t>
      </w:r>
      <w:r w:rsidRPr="009168CA">
        <w:rPr>
          <w:rFonts w:ascii="Arial" w:hAnsi="Arial" w:cs="Arial"/>
          <w:rtl/>
          <w:rPrChange w:id="3051" w:author="amos.mittelpunkt" w:date="2025-11-27T09:41:00Z">
            <w:rPr>
              <w:rtl/>
            </w:rPr>
          </w:rPrChange>
        </w:rPr>
        <w:t xml:space="preserve"> </w:t>
      </w:r>
      <w:r w:rsidRPr="009168CA">
        <w:rPr>
          <w:rFonts w:ascii="Arial" w:hAnsi="Arial" w:cs="Arial" w:hint="eastAsia"/>
          <w:rtl/>
          <w:rPrChange w:id="3052" w:author="amos.mittelpunkt" w:date="2025-11-27T09:41:00Z">
            <w:rPr>
              <w:rFonts w:hint="eastAsia"/>
              <w:rtl/>
            </w:rPr>
          </w:rPrChange>
        </w:rPr>
        <w:t>המזמין</w:t>
      </w:r>
      <w:r w:rsidRPr="009168CA">
        <w:rPr>
          <w:rFonts w:ascii="Arial" w:hAnsi="Arial" w:cs="Arial"/>
          <w:rtl/>
          <w:rPrChange w:id="3053" w:author="amos.mittelpunkt" w:date="2025-11-27T09:41:00Z">
            <w:rPr>
              <w:rtl/>
            </w:rPr>
          </w:rPrChange>
        </w:rPr>
        <w:t xml:space="preserve"> </w:t>
      </w:r>
      <w:r w:rsidRPr="009168CA">
        <w:rPr>
          <w:rFonts w:ascii="Arial" w:hAnsi="Arial" w:cs="Arial" w:hint="eastAsia"/>
          <w:rtl/>
          <w:rPrChange w:id="3054" w:author="amos.mittelpunkt" w:date="2025-11-27T09:41:00Z">
            <w:rPr>
              <w:rFonts w:hint="eastAsia"/>
              <w:rtl/>
            </w:rPr>
          </w:rPrChange>
        </w:rPr>
        <w:t>יפורסמו</w:t>
      </w:r>
      <w:r w:rsidRPr="009168CA">
        <w:rPr>
          <w:rFonts w:ascii="Arial" w:hAnsi="Arial" w:cs="Arial"/>
          <w:rtl/>
          <w:rPrChange w:id="3055" w:author="amos.mittelpunkt" w:date="2025-11-27T09:41:00Z">
            <w:rPr>
              <w:rtl/>
            </w:rPr>
          </w:rPrChange>
        </w:rPr>
        <w:t xml:space="preserve"> </w:t>
      </w:r>
      <w:r w:rsidRPr="009168CA">
        <w:rPr>
          <w:rFonts w:ascii="Arial" w:hAnsi="Arial" w:cs="Arial" w:hint="eastAsia"/>
          <w:rtl/>
          <w:rPrChange w:id="3056" w:author="amos.mittelpunkt" w:date="2025-11-27T09:41:00Z">
            <w:rPr>
              <w:rFonts w:hint="eastAsia"/>
              <w:rtl/>
            </w:rPr>
          </w:rPrChange>
        </w:rPr>
        <w:t>ללא</w:t>
      </w:r>
      <w:r w:rsidRPr="009168CA">
        <w:rPr>
          <w:rFonts w:ascii="Arial" w:hAnsi="Arial" w:cs="Arial"/>
          <w:rtl/>
          <w:rPrChange w:id="3057" w:author="amos.mittelpunkt" w:date="2025-11-27T09:41:00Z">
            <w:rPr>
              <w:rtl/>
            </w:rPr>
          </w:rPrChange>
        </w:rPr>
        <w:t xml:space="preserve"> </w:t>
      </w:r>
      <w:r w:rsidRPr="009168CA">
        <w:rPr>
          <w:rFonts w:ascii="Arial" w:hAnsi="Arial" w:cs="Arial" w:hint="eastAsia"/>
          <w:rtl/>
          <w:rPrChange w:id="3058" w:author="amos.mittelpunkt" w:date="2025-11-27T09:41:00Z">
            <w:rPr>
              <w:rFonts w:hint="eastAsia"/>
              <w:rtl/>
            </w:rPr>
          </w:rPrChange>
        </w:rPr>
        <w:t>שמות</w:t>
      </w:r>
      <w:r w:rsidRPr="009168CA">
        <w:rPr>
          <w:rFonts w:ascii="Arial" w:hAnsi="Arial" w:cs="Arial"/>
          <w:rtl/>
          <w:rPrChange w:id="3059" w:author="amos.mittelpunkt" w:date="2025-11-27T09:41:00Z">
            <w:rPr>
              <w:rtl/>
            </w:rPr>
          </w:rPrChange>
        </w:rPr>
        <w:t xml:space="preserve"> </w:t>
      </w:r>
      <w:r w:rsidRPr="009168CA">
        <w:rPr>
          <w:rFonts w:ascii="Arial" w:hAnsi="Arial" w:cs="Arial" w:hint="eastAsia"/>
          <w:rtl/>
          <w:rPrChange w:id="3060" w:author="amos.mittelpunkt" w:date="2025-11-27T09:41:00Z">
            <w:rPr>
              <w:rFonts w:hint="eastAsia"/>
              <w:rtl/>
            </w:rPr>
          </w:rPrChange>
        </w:rPr>
        <w:t>הפונים</w:t>
      </w:r>
      <w:r w:rsidRPr="009168CA">
        <w:rPr>
          <w:rFonts w:ascii="Arial" w:hAnsi="Arial" w:cs="Arial"/>
          <w:rtl/>
          <w:rPrChange w:id="3061" w:author="amos.mittelpunkt" w:date="2025-11-27T09:41:00Z">
            <w:rPr>
              <w:rtl/>
            </w:rPr>
          </w:rPrChange>
        </w:rPr>
        <w:t>.</w:t>
      </w:r>
    </w:p>
    <w:p w14:paraId="5A7B1279" w14:textId="77777777" w:rsidR="00236E1B" w:rsidRPr="009168CA" w:rsidRDefault="00981854" w:rsidP="007B01DE">
      <w:pPr>
        <w:pStyle w:val="2-"/>
        <w:rPr>
          <w:rFonts w:ascii="Arial" w:hAnsi="Arial" w:cs="Arial"/>
          <w:sz w:val="24"/>
          <w:szCs w:val="24"/>
          <w:rtl/>
          <w:rPrChange w:id="3062" w:author="amos.mittelpunkt" w:date="2025-11-27T09:41:00Z">
            <w:rPr>
              <w:rtl/>
            </w:rPr>
          </w:rPrChange>
        </w:rPr>
      </w:pPr>
      <w:bookmarkStart w:id="3063" w:name="_Toc43400608"/>
      <w:bookmarkStart w:id="3064" w:name="_Toc44931917"/>
      <w:bookmarkStart w:id="3065" w:name="_Toc44932004"/>
      <w:r w:rsidRPr="009168CA">
        <w:rPr>
          <w:rFonts w:ascii="Arial" w:hAnsi="Arial" w:cs="Arial" w:hint="eastAsia"/>
          <w:sz w:val="24"/>
          <w:szCs w:val="24"/>
          <w:rtl/>
          <w:rPrChange w:id="3066" w:author="amos.mittelpunkt" w:date="2025-11-27T09:41:00Z">
            <w:rPr>
              <w:rFonts w:hint="eastAsia"/>
              <w:rtl/>
            </w:rPr>
          </w:rPrChange>
        </w:rPr>
        <w:t>הגשת</w:t>
      </w:r>
      <w:r w:rsidRPr="009168CA">
        <w:rPr>
          <w:rFonts w:ascii="Arial" w:hAnsi="Arial" w:cs="Arial"/>
          <w:sz w:val="24"/>
          <w:szCs w:val="24"/>
          <w:rtl/>
          <w:rPrChange w:id="3067" w:author="amos.mittelpunkt" w:date="2025-11-27T09:41:00Z">
            <w:rPr>
              <w:rtl/>
            </w:rPr>
          </w:rPrChange>
        </w:rPr>
        <w:t xml:space="preserve"> </w:t>
      </w:r>
      <w:r w:rsidRPr="009168CA">
        <w:rPr>
          <w:rFonts w:ascii="Arial" w:hAnsi="Arial" w:cs="Arial" w:hint="eastAsia"/>
          <w:sz w:val="24"/>
          <w:szCs w:val="24"/>
          <w:rtl/>
          <w:rPrChange w:id="3068" w:author="amos.mittelpunkt" w:date="2025-11-27T09:41:00Z">
            <w:rPr>
              <w:rFonts w:hint="eastAsia"/>
              <w:rtl/>
            </w:rPr>
          </w:rPrChange>
        </w:rPr>
        <w:t>הצעות</w:t>
      </w:r>
      <w:r w:rsidRPr="009168CA">
        <w:rPr>
          <w:rFonts w:ascii="Arial" w:hAnsi="Arial" w:cs="Arial"/>
          <w:sz w:val="24"/>
          <w:szCs w:val="24"/>
          <w:rtl/>
          <w:rPrChange w:id="3069" w:author="amos.mittelpunkt" w:date="2025-11-27T09:41:00Z">
            <w:rPr>
              <w:rtl/>
            </w:rPr>
          </w:rPrChange>
        </w:rPr>
        <w:t xml:space="preserve"> במכרז</w:t>
      </w:r>
      <w:bookmarkEnd w:id="3063"/>
      <w:bookmarkEnd w:id="3064"/>
      <w:bookmarkEnd w:id="3065"/>
      <w:r w:rsidR="00793D92" w:rsidRPr="009168CA">
        <w:rPr>
          <w:rFonts w:ascii="Arial" w:hAnsi="Arial" w:cs="Arial"/>
          <w:sz w:val="24"/>
          <w:szCs w:val="24"/>
          <w:rtl/>
          <w:rPrChange w:id="3070" w:author="amos.mittelpunkt" w:date="2025-11-27T09:41:00Z">
            <w:rPr>
              <w:rtl/>
            </w:rPr>
          </w:rPrChange>
        </w:rPr>
        <w:t xml:space="preserve"> </w:t>
      </w:r>
    </w:p>
    <w:p w14:paraId="3E80959B" w14:textId="301F48F3" w:rsidR="00B836FC" w:rsidRPr="009168CA" w:rsidRDefault="00981854" w:rsidP="00B836FC">
      <w:pPr>
        <w:pStyle w:val="3-"/>
        <w:rPr>
          <w:rFonts w:ascii="Arial" w:hAnsi="Arial" w:cs="Arial"/>
          <w:rtl/>
          <w:rPrChange w:id="3071" w:author="amos.mittelpunkt" w:date="2025-11-27T09:41:00Z">
            <w:rPr>
              <w:rtl/>
            </w:rPr>
          </w:rPrChange>
        </w:rPr>
      </w:pPr>
      <w:r w:rsidRPr="009168CA">
        <w:rPr>
          <w:rFonts w:ascii="Arial" w:hAnsi="Arial" w:cs="Arial" w:hint="eastAsia"/>
          <w:rtl/>
          <w:rPrChange w:id="3072" w:author="amos.mittelpunkt" w:date="2025-11-27T09:41:00Z">
            <w:rPr>
              <w:rFonts w:hint="eastAsia"/>
              <w:rtl/>
            </w:rPr>
          </w:rPrChange>
        </w:rPr>
        <w:t>ה</w:t>
      </w:r>
      <w:r w:rsidR="008B0C71" w:rsidRPr="009168CA">
        <w:rPr>
          <w:rFonts w:ascii="Arial" w:hAnsi="Arial" w:cs="Arial" w:hint="eastAsia"/>
          <w:rtl/>
          <w:rPrChange w:id="3073" w:author="amos.mittelpunkt" w:date="2025-11-27T09:41:00Z">
            <w:rPr>
              <w:rFonts w:hint="eastAsia"/>
              <w:rtl/>
            </w:rPr>
          </w:rPrChange>
        </w:rPr>
        <w:t>צע</w:t>
      </w:r>
      <w:r w:rsidRPr="009168CA">
        <w:rPr>
          <w:rFonts w:ascii="Arial" w:hAnsi="Arial" w:cs="Arial" w:hint="eastAsia"/>
          <w:rtl/>
          <w:rPrChange w:id="3074" w:author="amos.mittelpunkt" w:date="2025-11-27T09:41:00Z">
            <w:rPr>
              <w:rFonts w:hint="eastAsia"/>
              <w:rtl/>
            </w:rPr>
          </w:rPrChange>
        </w:rPr>
        <w:t>ות</w:t>
      </w:r>
      <w:r w:rsidRPr="009168CA">
        <w:rPr>
          <w:rFonts w:ascii="Arial" w:hAnsi="Arial" w:cs="Arial"/>
          <w:rtl/>
          <w:rPrChange w:id="3075" w:author="amos.mittelpunkt" w:date="2025-11-27T09:41:00Z">
            <w:rPr>
              <w:rtl/>
            </w:rPr>
          </w:rPrChange>
        </w:rPr>
        <w:t xml:space="preserve"> במכרז יוגשו לתיבת המכרזים הממוקמת </w:t>
      </w:r>
      <w:del w:id="3076" w:author="eti" w:date="2025-11-25T14:48:00Z">
        <w:r w:rsidRPr="009168CA" w:rsidDel="00CA7429">
          <w:rPr>
            <w:rFonts w:ascii="Arial" w:hAnsi="Arial" w:cs="Arial" w:hint="eastAsia"/>
            <w:rtl/>
            <w:rPrChange w:id="3077" w:author="amos.mittelpunkt" w:date="2025-11-27T09:41:00Z">
              <w:rPr>
                <w:rFonts w:hint="eastAsia"/>
                <w:rtl/>
              </w:rPr>
            </w:rPrChange>
          </w:rPr>
          <w:delText>ב</w:delText>
        </w:r>
      </w:del>
      <w:bookmarkStart w:id="3078" w:name="TenderAddress"/>
      <w:bookmarkEnd w:id="3078"/>
      <w:ins w:id="3079" w:author="eti" w:date="2025-11-25T14:48:00Z">
        <w:r w:rsidR="00CA7429" w:rsidRPr="009168CA">
          <w:rPr>
            <w:rFonts w:ascii="Arial" w:hAnsi="Arial" w:cs="Arial" w:hint="eastAsia"/>
            <w:rtl/>
            <w:rPrChange w:id="3080" w:author="amos.mittelpunkt" w:date="2025-11-27T09:41:00Z">
              <w:rPr>
                <w:rFonts w:hint="eastAsia"/>
                <w:rtl/>
              </w:rPr>
            </w:rPrChange>
          </w:rPr>
          <w:t>במשרדי</w:t>
        </w:r>
        <w:r w:rsidR="00CA7429" w:rsidRPr="009168CA">
          <w:rPr>
            <w:rFonts w:ascii="Arial" w:hAnsi="Arial" w:cs="Arial"/>
            <w:rtl/>
            <w:rPrChange w:id="3081" w:author="amos.mittelpunkt" w:date="2025-11-27T09:41:00Z">
              <w:rPr>
                <w:rtl/>
              </w:rPr>
            </w:rPrChange>
          </w:rPr>
          <w:t xml:space="preserve"> </w:t>
        </w:r>
        <w:r w:rsidR="00CA7429" w:rsidRPr="009168CA">
          <w:rPr>
            <w:rFonts w:ascii="Arial" w:hAnsi="Arial" w:cs="Arial" w:hint="eastAsia"/>
            <w:rtl/>
            <w:rPrChange w:id="3082" w:author="amos.mittelpunkt" w:date="2025-11-27T09:41:00Z">
              <w:rPr>
                <w:rFonts w:hint="eastAsia"/>
                <w:rtl/>
              </w:rPr>
            </w:rPrChange>
          </w:rPr>
          <w:t>מזכירות</w:t>
        </w:r>
        <w:r w:rsidR="00CA7429" w:rsidRPr="009168CA">
          <w:rPr>
            <w:rFonts w:ascii="Arial" w:hAnsi="Arial" w:cs="Arial"/>
            <w:rtl/>
            <w:rPrChange w:id="3083" w:author="amos.mittelpunkt" w:date="2025-11-27T09:41:00Z">
              <w:rPr>
                <w:rtl/>
              </w:rPr>
            </w:rPrChange>
          </w:rPr>
          <w:t xml:space="preserve"> </w:t>
        </w:r>
        <w:r w:rsidR="00CA7429" w:rsidRPr="009168CA">
          <w:rPr>
            <w:rFonts w:ascii="Arial" w:hAnsi="Arial" w:cs="Arial" w:hint="eastAsia"/>
            <w:rtl/>
            <w:rPrChange w:id="3084" w:author="amos.mittelpunkt" w:date="2025-11-27T09:41:00Z">
              <w:rPr>
                <w:rFonts w:hint="eastAsia"/>
                <w:rtl/>
              </w:rPr>
            </w:rPrChange>
          </w:rPr>
          <w:t>כללית</w:t>
        </w:r>
        <w:r w:rsidR="00CA7429" w:rsidRPr="009168CA">
          <w:rPr>
            <w:rFonts w:ascii="Arial" w:hAnsi="Arial" w:cs="Arial"/>
            <w:rtl/>
            <w:rPrChange w:id="3085" w:author="amos.mittelpunkt" w:date="2025-11-27T09:41:00Z">
              <w:rPr>
                <w:rtl/>
              </w:rPr>
            </w:rPrChange>
          </w:rPr>
          <w:t xml:space="preserve"> </w:t>
        </w:r>
        <w:r w:rsidR="00CA7429" w:rsidRPr="009168CA">
          <w:rPr>
            <w:rFonts w:ascii="Arial" w:hAnsi="Arial" w:cs="Arial" w:hint="eastAsia"/>
            <w:rtl/>
            <w:rPrChange w:id="3086" w:author="amos.mittelpunkt" w:date="2025-11-27T09:41:00Z">
              <w:rPr>
                <w:rFonts w:hint="eastAsia"/>
                <w:rtl/>
              </w:rPr>
            </w:rPrChange>
          </w:rPr>
          <w:t>קומה</w:t>
        </w:r>
        <w:r w:rsidR="00CA7429" w:rsidRPr="009168CA">
          <w:rPr>
            <w:rFonts w:ascii="Arial" w:hAnsi="Arial" w:cs="Arial"/>
            <w:rtl/>
            <w:rPrChange w:id="3087" w:author="amos.mittelpunkt" w:date="2025-11-27T09:41:00Z">
              <w:rPr>
                <w:rtl/>
              </w:rPr>
            </w:rPrChange>
          </w:rPr>
          <w:t xml:space="preserve"> 6</w:t>
        </w:r>
      </w:ins>
      <w:r w:rsidRPr="009168CA">
        <w:rPr>
          <w:rFonts w:ascii="Arial" w:hAnsi="Arial" w:cs="Arial"/>
          <w:rtl/>
          <w:rPrChange w:id="3088" w:author="amos.mittelpunkt" w:date="2025-11-27T09:41:00Z">
            <w:rPr>
              <w:rtl/>
            </w:rPr>
          </w:rPrChange>
        </w:rPr>
        <w:t>.</w:t>
      </w:r>
    </w:p>
    <w:p w14:paraId="65F8397E" w14:textId="6D775B38" w:rsidR="00F51F76" w:rsidRPr="009168CA" w:rsidRDefault="00981854" w:rsidP="00A0392D">
      <w:pPr>
        <w:pStyle w:val="3-"/>
        <w:rPr>
          <w:rFonts w:ascii="Arial" w:hAnsi="Arial" w:cs="Arial"/>
          <w:rtl/>
          <w:rPrChange w:id="3089" w:author="amos.mittelpunkt" w:date="2025-11-27T09:41:00Z">
            <w:rPr>
              <w:rtl/>
            </w:rPr>
          </w:rPrChange>
        </w:rPr>
      </w:pPr>
      <w:r w:rsidRPr="009168CA">
        <w:rPr>
          <w:rFonts w:ascii="Arial" w:hAnsi="Arial" w:cs="Arial"/>
          <w:rtl/>
          <w:rPrChange w:id="3090" w:author="amos.mittelpunkt" w:date="2025-11-27T09:41:00Z">
            <w:rPr>
              <w:rtl/>
            </w:rPr>
          </w:rPrChange>
        </w:rPr>
        <w:t xml:space="preserve">מציע המעוניין להשתתף במכרז יגיש את </w:t>
      </w:r>
      <w:r w:rsidRPr="009168CA">
        <w:rPr>
          <w:rFonts w:ascii="Arial" w:hAnsi="Arial" w:cs="Arial" w:hint="eastAsia"/>
          <w:rtl/>
          <w:rPrChange w:id="3091" w:author="amos.mittelpunkt" w:date="2025-11-27T09:41:00Z">
            <w:rPr>
              <w:rFonts w:hint="eastAsia"/>
              <w:rtl/>
            </w:rPr>
          </w:rPrChange>
        </w:rPr>
        <w:t>חוברת</w:t>
      </w:r>
      <w:r w:rsidRPr="009168CA">
        <w:rPr>
          <w:rFonts w:ascii="Arial" w:hAnsi="Arial" w:cs="Arial"/>
          <w:rtl/>
          <w:rPrChange w:id="3092" w:author="amos.mittelpunkt" w:date="2025-11-27T09:41:00Z">
            <w:rPr>
              <w:rtl/>
            </w:rPr>
          </w:rPrChange>
        </w:rPr>
        <w:t xml:space="preserve"> </w:t>
      </w:r>
      <w:r w:rsidRPr="009168CA">
        <w:rPr>
          <w:rFonts w:ascii="Arial" w:hAnsi="Arial" w:cs="Arial" w:hint="eastAsia"/>
          <w:rtl/>
          <w:rPrChange w:id="3093" w:author="amos.mittelpunkt" w:date="2025-11-27T09:41:00Z">
            <w:rPr>
              <w:rFonts w:hint="eastAsia"/>
              <w:rtl/>
            </w:rPr>
          </w:rPrChange>
        </w:rPr>
        <w:t>ההצעה</w:t>
      </w:r>
      <w:r w:rsidRPr="009168CA">
        <w:rPr>
          <w:rFonts w:ascii="Arial" w:hAnsi="Arial" w:cs="Arial"/>
          <w:rtl/>
          <w:rPrChange w:id="3094" w:author="amos.mittelpunkt" w:date="2025-11-27T09:41:00Z">
            <w:rPr>
              <w:rtl/>
            </w:rPr>
          </w:rPrChange>
        </w:rPr>
        <w:t xml:space="preserve"> (</w:t>
      </w:r>
      <w:r w:rsidRPr="009168CA">
        <w:rPr>
          <w:rFonts w:ascii="Arial" w:hAnsi="Arial" w:cs="Arial" w:hint="eastAsia"/>
          <w:rtl/>
          <w:rPrChange w:id="3095" w:author="amos.mittelpunkt" w:date="2025-11-27T09:41:00Z">
            <w:rPr>
              <w:rFonts w:hint="eastAsia"/>
              <w:rtl/>
            </w:rPr>
          </w:rPrChange>
        </w:rPr>
        <w:t>פרק</w:t>
      </w:r>
      <w:r w:rsidRPr="009168CA">
        <w:rPr>
          <w:rFonts w:ascii="Arial" w:hAnsi="Arial" w:cs="Arial"/>
          <w:rtl/>
          <w:rPrChange w:id="3096" w:author="amos.mittelpunkt" w:date="2025-11-27T09:41:00Z">
            <w:rPr>
              <w:rtl/>
            </w:rPr>
          </w:rPrChange>
        </w:rPr>
        <w:t xml:space="preserve"> </w:t>
      </w:r>
      <w:r w:rsidRPr="009168CA">
        <w:rPr>
          <w:rFonts w:ascii="Arial" w:hAnsi="Arial" w:cs="Arial" w:hint="eastAsia"/>
          <w:rtl/>
          <w:rPrChange w:id="3097" w:author="amos.mittelpunkt" w:date="2025-11-27T09:41:00Z">
            <w:rPr>
              <w:rFonts w:hint="eastAsia"/>
              <w:rtl/>
            </w:rPr>
          </w:rPrChange>
        </w:rPr>
        <w:t>ב</w:t>
      </w:r>
      <w:r w:rsidRPr="009168CA">
        <w:rPr>
          <w:rFonts w:ascii="Arial" w:hAnsi="Arial" w:cs="Arial"/>
          <w:rtl/>
          <w:rPrChange w:id="3098" w:author="amos.mittelpunkt" w:date="2025-11-27T09:41:00Z">
            <w:rPr>
              <w:rtl/>
            </w:rPr>
          </w:rPrChange>
        </w:rPr>
        <w:t xml:space="preserve">) </w:t>
      </w:r>
      <w:del w:id="3099" w:author="eti" w:date="2025-11-25T14:49:00Z">
        <w:r w:rsidRPr="009168CA" w:rsidDel="0040301D">
          <w:rPr>
            <w:rFonts w:ascii="Arial" w:hAnsi="Arial" w:cs="Arial"/>
            <w:rtl/>
            <w:rPrChange w:id="3100" w:author="amos.mittelpunkt" w:date="2025-11-27T09:41:00Z">
              <w:rPr>
                <w:rtl/>
              </w:rPr>
            </w:rPrChange>
          </w:rPr>
          <w:delText xml:space="preserve">בשני עותקים (אחד מהם יוגדר ויסומן כמקור), </w:delText>
        </w:r>
      </w:del>
      <w:r w:rsidRPr="009168CA">
        <w:rPr>
          <w:rFonts w:ascii="Arial" w:hAnsi="Arial" w:cs="Arial"/>
          <w:rtl/>
          <w:rPrChange w:id="3101" w:author="amos.mittelpunkt" w:date="2025-11-27T09:41:00Z">
            <w:rPr>
              <w:rtl/>
            </w:rPr>
          </w:rPrChange>
        </w:rPr>
        <w:t>במעטפה סגורה היטב, מלאה ושלמה הכוללת את כל המסמכים הדרושים בפרק זה, כולל הנספחים, ועליה יצוינו בכתב ברור מספר המכרז ונושא ההתקשרות בלבד.</w:t>
      </w:r>
    </w:p>
    <w:p w14:paraId="7EC27CF9" w14:textId="77777777" w:rsidR="00F51F76" w:rsidRPr="009168CA" w:rsidRDefault="00981854" w:rsidP="00A0392D">
      <w:pPr>
        <w:pStyle w:val="3-"/>
        <w:rPr>
          <w:rFonts w:ascii="Arial" w:hAnsi="Arial" w:cs="Arial"/>
          <w:rtl/>
          <w:rPrChange w:id="3102" w:author="amos.mittelpunkt" w:date="2025-11-27T09:41:00Z">
            <w:rPr>
              <w:rtl/>
            </w:rPr>
          </w:rPrChange>
        </w:rPr>
      </w:pPr>
      <w:r w:rsidRPr="009168CA">
        <w:rPr>
          <w:rFonts w:ascii="Arial" w:hAnsi="Arial" w:cs="Arial" w:hint="eastAsia"/>
          <w:rtl/>
          <w:rPrChange w:id="3103" w:author="amos.mittelpunkt" w:date="2025-11-27T09:41:00Z">
            <w:rPr>
              <w:rFonts w:hint="eastAsia"/>
              <w:rtl/>
            </w:rPr>
          </w:rPrChange>
        </w:rPr>
        <w:lastRenderedPageBreak/>
        <w:t>המציע</w:t>
      </w:r>
      <w:r w:rsidRPr="009168CA">
        <w:rPr>
          <w:rFonts w:ascii="Arial" w:hAnsi="Arial" w:cs="Arial"/>
          <w:rtl/>
          <w:rPrChange w:id="3104" w:author="amos.mittelpunkt" w:date="2025-11-27T09:41:00Z">
            <w:rPr>
              <w:rtl/>
            </w:rPr>
          </w:rPrChange>
        </w:rPr>
        <w:t xml:space="preserve"> יצרף להצעתו נוסח הבהרות למכרז שפורסמו על ידי המזמין, </w:t>
      </w:r>
      <w:r w:rsidR="001253F2" w:rsidRPr="009168CA">
        <w:rPr>
          <w:rFonts w:ascii="Arial" w:hAnsi="Arial" w:cs="Arial" w:hint="eastAsia"/>
          <w:rtl/>
          <w:rPrChange w:id="3105" w:author="amos.mittelpunkt" w:date="2025-11-27T09:41:00Z">
            <w:rPr>
              <w:rFonts w:hint="eastAsia"/>
              <w:rtl/>
            </w:rPr>
          </w:rPrChange>
        </w:rPr>
        <w:t>אם</w:t>
      </w:r>
      <w:r w:rsidR="001253F2" w:rsidRPr="009168CA">
        <w:rPr>
          <w:rFonts w:ascii="Arial" w:hAnsi="Arial" w:cs="Arial"/>
          <w:rtl/>
          <w:rPrChange w:id="3106" w:author="amos.mittelpunkt" w:date="2025-11-27T09:41:00Z">
            <w:rPr>
              <w:rtl/>
            </w:rPr>
          </w:rPrChange>
        </w:rPr>
        <w:t xml:space="preserve"> </w:t>
      </w:r>
      <w:r w:rsidRPr="009168CA">
        <w:rPr>
          <w:rFonts w:ascii="Arial" w:hAnsi="Arial" w:cs="Arial" w:hint="eastAsia"/>
          <w:rtl/>
          <w:rPrChange w:id="3107" w:author="amos.mittelpunkt" w:date="2025-11-27T09:41:00Z">
            <w:rPr>
              <w:rFonts w:hint="eastAsia"/>
              <w:rtl/>
            </w:rPr>
          </w:rPrChange>
        </w:rPr>
        <w:t>פורסמו</w:t>
      </w:r>
      <w:r w:rsidRPr="009168CA">
        <w:rPr>
          <w:rFonts w:ascii="Arial" w:hAnsi="Arial" w:cs="Arial"/>
          <w:rtl/>
          <w:rPrChange w:id="3108" w:author="amos.mittelpunkt" w:date="2025-11-27T09:41:00Z">
            <w:rPr>
              <w:rtl/>
            </w:rPr>
          </w:rPrChange>
        </w:rPr>
        <w:t>. אם פרסם המזמין מהדורה מעודכנת של המכרז בעקבות הבהרות שניתנו על ידו, על המציע להקפיד על הגשת המענה על פי הנוסח המעודכן.</w:t>
      </w:r>
    </w:p>
    <w:p w14:paraId="0641535F" w14:textId="42D05786" w:rsidR="00721BE1" w:rsidRPr="009168CA" w:rsidRDefault="00981854" w:rsidP="00A0392D">
      <w:pPr>
        <w:pStyle w:val="3-"/>
        <w:rPr>
          <w:rFonts w:ascii="Arial" w:hAnsi="Arial" w:cs="Arial"/>
          <w:rtl/>
          <w:rPrChange w:id="3109" w:author="amos.mittelpunkt" w:date="2025-11-27T09:41:00Z">
            <w:rPr>
              <w:rtl/>
            </w:rPr>
          </w:rPrChange>
        </w:rPr>
      </w:pPr>
      <w:r w:rsidRPr="009168CA">
        <w:rPr>
          <w:rFonts w:ascii="Arial" w:hAnsi="Arial" w:cs="Arial" w:hint="eastAsia"/>
          <w:rtl/>
          <w:rPrChange w:id="3110" w:author="amos.mittelpunkt" w:date="2025-11-27T09:41:00Z">
            <w:rPr>
              <w:rFonts w:hint="eastAsia"/>
              <w:rtl/>
            </w:rPr>
          </w:rPrChange>
        </w:rPr>
        <w:t>הכניסה</w:t>
      </w:r>
      <w:r w:rsidRPr="009168CA">
        <w:rPr>
          <w:rFonts w:ascii="Arial" w:hAnsi="Arial" w:cs="Arial"/>
          <w:rtl/>
          <w:rPrChange w:id="3111" w:author="amos.mittelpunkt" w:date="2025-11-27T09:41:00Z">
            <w:rPr>
              <w:rtl/>
            </w:rPr>
          </w:rPrChange>
        </w:rPr>
        <w:t xml:space="preserve"> </w:t>
      </w:r>
      <w:r w:rsidRPr="009168CA">
        <w:rPr>
          <w:rFonts w:ascii="Arial" w:hAnsi="Arial" w:cs="Arial" w:hint="eastAsia"/>
          <w:rtl/>
          <w:rPrChange w:id="3112" w:author="amos.mittelpunkt" w:date="2025-11-27T09:41:00Z">
            <w:rPr>
              <w:rFonts w:hint="eastAsia"/>
              <w:rtl/>
            </w:rPr>
          </w:rPrChange>
        </w:rPr>
        <w:t>למ</w:t>
      </w:r>
      <w:ins w:id="3113" w:author="eti" w:date="2025-11-25T14:49:00Z">
        <w:r w:rsidR="00136B2E" w:rsidRPr="009168CA">
          <w:rPr>
            <w:rFonts w:ascii="Arial" w:hAnsi="Arial" w:cs="Arial" w:hint="eastAsia"/>
            <w:rtl/>
            <w:rPrChange w:id="3114" w:author="amos.mittelpunkt" w:date="2025-11-27T09:41:00Z">
              <w:rPr>
                <w:rFonts w:hint="eastAsia"/>
                <w:rtl/>
              </w:rPr>
            </w:rPrChange>
          </w:rPr>
          <w:t>רכז</w:t>
        </w:r>
        <w:r w:rsidR="00136B2E" w:rsidRPr="009168CA">
          <w:rPr>
            <w:rFonts w:ascii="Arial" w:hAnsi="Arial" w:cs="Arial"/>
            <w:rtl/>
            <w:rPrChange w:id="3115" w:author="amos.mittelpunkt" w:date="2025-11-27T09:41:00Z">
              <w:rPr>
                <w:rtl/>
              </w:rPr>
            </w:rPrChange>
          </w:rPr>
          <w:t xml:space="preserve"> הרפואי </w:t>
        </w:r>
      </w:ins>
      <w:del w:id="3116" w:author="eti" w:date="2025-11-25T14:49:00Z">
        <w:r w:rsidRPr="009168CA" w:rsidDel="00136B2E">
          <w:rPr>
            <w:rFonts w:ascii="Arial" w:hAnsi="Arial" w:cs="Arial" w:hint="eastAsia"/>
            <w:rtl/>
            <w:rPrChange w:id="3117" w:author="amos.mittelpunkt" w:date="2025-11-27T09:41:00Z">
              <w:rPr>
                <w:rFonts w:hint="eastAsia"/>
                <w:rtl/>
              </w:rPr>
            </w:rPrChange>
          </w:rPr>
          <w:delText>תחם</w:delText>
        </w:r>
        <w:r w:rsidRPr="009168CA" w:rsidDel="00136B2E">
          <w:rPr>
            <w:rFonts w:ascii="Arial" w:hAnsi="Arial" w:cs="Arial"/>
            <w:rtl/>
            <w:rPrChange w:id="3118" w:author="amos.mittelpunkt" w:date="2025-11-27T09:41:00Z">
              <w:rPr>
                <w:rtl/>
              </w:rPr>
            </w:rPrChange>
          </w:rPr>
          <w:delText xml:space="preserve"> </w:delText>
        </w:r>
        <w:r w:rsidRPr="009168CA" w:rsidDel="00136B2E">
          <w:rPr>
            <w:rFonts w:ascii="Arial" w:hAnsi="Arial" w:cs="Arial" w:hint="eastAsia"/>
            <w:rtl/>
            <w:rPrChange w:id="3119" w:author="amos.mittelpunkt" w:date="2025-11-27T09:41:00Z">
              <w:rPr>
                <w:rFonts w:hint="eastAsia"/>
                <w:rtl/>
              </w:rPr>
            </w:rPrChange>
          </w:rPr>
          <w:delText>בו</w:delText>
        </w:r>
        <w:r w:rsidRPr="009168CA" w:rsidDel="00136B2E">
          <w:rPr>
            <w:rFonts w:ascii="Arial" w:hAnsi="Arial" w:cs="Arial"/>
            <w:rtl/>
            <w:rPrChange w:id="3120" w:author="amos.mittelpunkt" w:date="2025-11-27T09:41:00Z">
              <w:rPr>
                <w:rtl/>
              </w:rPr>
            </w:rPrChange>
          </w:rPr>
          <w:delText xml:space="preserve"> </w:delText>
        </w:r>
        <w:r w:rsidRPr="009168CA" w:rsidDel="00136B2E">
          <w:rPr>
            <w:rFonts w:ascii="Arial" w:hAnsi="Arial" w:cs="Arial" w:hint="eastAsia"/>
            <w:rtl/>
            <w:rPrChange w:id="3121" w:author="amos.mittelpunkt" w:date="2025-11-27T09:41:00Z">
              <w:rPr>
                <w:rFonts w:hint="eastAsia"/>
                <w:rtl/>
              </w:rPr>
            </w:rPrChange>
          </w:rPr>
          <w:delText>ממוקמת</w:delText>
        </w:r>
        <w:r w:rsidRPr="009168CA" w:rsidDel="00136B2E">
          <w:rPr>
            <w:rFonts w:ascii="Arial" w:hAnsi="Arial" w:cs="Arial"/>
            <w:rtl/>
            <w:rPrChange w:id="3122" w:author="amos.mittelpunkt" w:date="2025-11-27T09:41:00Z">
              <w:rPr>
                <w:rtl/>
              </w:rPr>
            </w:rPrChange>
          </w:rPr>
          <w:delText xml:space="preserve"> </w:delText>
        </w:r>
        <w:r w:rsidRPr="009168CA" w:rsidDel="00136B2E">
          <w:rPr>
            <w:rFonts w:ascii="Arial" w:hAnsi="Arial" w:cs="Arial" w:hint="eastAsia"/>
            <w:rtl/>
            <w:rPrChange w:id="3123" w:author="amos.mittelpunkt" w:date="2025-11-27T09:41:00Z">
              <w:rPr>
                <w:rFonts w:hint="eastAsia"/>
                <w:rtl/>
              </w:rPr>
            </w:rPrChange>
          </w:rPr>
          <w:delText>תיבת</w:delText>
        </w:r>
        <w:r w:rsidRPr="009168CA" w:rsidDel="00136B2E">
          <w:rPr>
            <w:rFonts w:ascii="Arial" w:hAnsi="Arial" w:cs="Arial"/>
            <w:rtl/>
            <w:rPrChange w:id="3124" w:author="amos.mittelpunkt" w:date="2025-11-27T09:41:00Z">
              <w:rPr>
                <w:rtl/>
              </w:rPr>
            </w:rPrChange>
          </w:rPr>
          <w:delText xml:space="preserve"> </w:delText>
        </w:r>
        <w:r w:rsidRPr="009168CA" w:rsidDel="00136B2E">
          <w:rPr>
            <w:rFonts w:ascii="Arial" w:hAnsi="Arial" w:cs="Arial" w:hint="eastAsia"/>
            <w:rtl/>
            <w:rPrChange w:id="3125" w:author="amos.mittelpunkt" w:date="2025-11-27T09:41:00Z">
              <w:rPr>
                <w:rFonts w:hint="eastAsia"/>
                <w:rtl/>
              </w:rPr>
            </w:rPrChange>
          </w:rPr>
          <w:delText>המכרזים</w:delText>
        </w:r>
        <w:r w:rsidRPr="009168CA" w:rsidDel="00136B2E">
          <w:rPr>
            <w:rFonts w:ascii="Arial" w:hAnsi="Arial" w:cs="Arial"/>
            <w:rtl/>
            <w:rPrChange w:id="3126" w:author="amos.mittelpunkt" w:date="2025-11-27T09:41:00Z">
              <w:rPr>
                <w:rtl/>
              </w:rPr>
            </w:rPrChange>
          </w:rPr>
          <w:delText xml:space="preserve">, </w:delText>
        </w:r>
        <w:r w:rsidRPr="009168CA" w:rsidDel="00136B2E">
          <w:rPr>
            <w:rFonts w:ascii="Arial" w:hAnsi="Arial" w:cs="Arial" w:hint="eastAsia"/>
            <w:rtl/>
            <w:rPrChange w:id="3127" w:author="amos.mittelpunkt" w:date="2025-11-27T09:41:00Z">
              <w:rPr>
                <w:rFonts w:hint="eastAsia"/>
                <w:rtl/>
              </w:rPr>
            </w:rPrChange>
          </w:rPr>
          <w:delText>כרוכה</w:delText>
        </w:r>
        <w:r w:rsidRPr="009168CA" w:rsidDel="00136B2E">
          <w:rPr>
            <w:rFonts w:ascii="Arial" w:hAnsi="Arial" w:cs="Arial"/>
            <w:rtl/>
            <w:rPrChange w:id="3128" w:author="amos.mittelpunkt" w:date="2025-11-27T09:41:00Z">
              <w:rPr>
                <w:rtl/>
              </w:rPr>
            </w:rPrChange>
          </w:rPr>
          <w:delText xml:space="preserve"> </w:delText>
        </w:r>
        <w:r w:rsidRPr="009168CA" w:rsidDel="00136B2E">
          <w:rPr>
            <w:rFonts w:ascii="Arial" w:hAnsi="Arial" w:cs="Arial" w:hint="eastAsia"/>
            <w:rtl/>
            <w:rPrChange w:id="3129" w:author="amos.mittelpunkt" w:date="2025-11-27T09:41:00Z">
              <w:rPr>
                <w:rFonts w:hint="eastAsia"/>
                <w:rtl/>
              </w:rPr>
            </w:rPrChange>
          </w:rPr>
          <w:delText>בבידוק</w:delText>
        </w:r>
        <w:r w:rsidRPr="009168CA" w:rsidDel="00136B2E">
          <w:rPr>
            <w:rFonts w:ascii="Arial" w:hAnsi="Arial" w:cs="Arial"/>
            <w:rtl/>
            <w:rPrChange w:id="3130" w:author="amos.mittelpunkt" w:date="2025-11-27T09:41:00Z">
              <w:rPr>
                <w:rtl/>
              </w:rPr>
            </w:rPrChange>
          </w:rPr>
          <w:delText xml:space="preserve"> </w:delText>
        </w:r>
        <w:r w:rsidRPr="009168CA" w:rsidDel="00136B2E">
          <w:rPr>
            <w:rFonts w:ascii="Arial" w:hAnsi="Arial" w:cs="Arial" w:hint="eastAsia"/>
            <w:rtl/>
            <w:rPrChange w:id="3131" w:author="amos.mittelpunkt" w:date="2025-11-27T09:41:00Z">
              <w:rPr>
                <w:rFonts w:hint="eastAsia"/>
                <w:rtl/>
              </w:rPr>
            </w:rPrChange>
          </w:rPr>
          <w:delText>בט</w:delText>
        </w:r>
      </w:del>
      <w:del w:id="3132" w:author="eti" w:date="2025-11-25T14:50:00Z">
        <w:r w:rsidRPr="009168CA" w:rsidDel="00136B2E">
          <w:rPr>
            <w:rFonts w:ascii="Arial" w:hAnsi="Arial" w:cs="Arial" w:hint="eastAsia"/>
            <w:rtl/>
            <w:rPrChange w:id="3133" w:author="amos.mittelpunkt" w:date="2025-11-27T09:41:00Z">
              <w:rPr>
                <w:rFonts w:hint="eastAsia"/>
                <w:rtl/>
              </w:rPr>
            </w:rPrChange>
          </w:rPr>
          <w:delText>חוני</w:delText>
        </w:r>
        <w:r w:rsidRPr="009168CA" w:rsidDel="00136B2E">
          <w:rPr>
            <w:rFonts w:ascii="Arial" w:hAnsi="Arial" w:cs="Arial"/>
            <w:rtl/>
            <w:rPrChange w:id="3134" w:author="amos.mittelpunkt" w:date="2025-11-27T09:41:00Z">
              <w:rPr>
                <w:rtl/>
              </w:rPr>
            </w:rPrChange>
          </w:rPr>
          <w:delText xml:space="preserve">, </w:delText>
        </w:r>
      </w:del>
      <w:ins w:id="3135" w:author="eti" w:date="2025-11-25T14:50:00Z">
        <w:r w:rsidR="00136B2E" w:rsidRPr="009168CA">
          <w:rPr>
            <w:rFonts w:ascii="Arial" w:hAnsi="Arial" w:cs="Arial"/>
            <w:rtl/>
            <w:rPrChange w:id="3136" w:author="amos.mittelpunkt" w:date="2025-11-27T09:41:00Z">
              <w:rPr>
                <w:rtl/>
              </w:rPr>
            </w:rPrChange>
          </w:rPr>
          <w:t xml:space="preserve"> </w:t>
        </w:r>
      </w:ins>
      <w:del w:id="3137" w:author="eti" w:date="2025-11-25T14:50:00Z">
        <w:r w:rsidRPr="009168CA" w:rsidDel="00136B2E">
          <w:rPr>
            <w:rFonts w:ascii="Arial" w:hAnsi="Arial" w:cs="Arial" w:hint="eastAsia"/>
            <w:rtl/>
            <w:rPrChange w:id="3138" w:author="amos.mittelpunkt" w:date="2025-11-27T09:41:00Z">
              <w:rPr>
                <w:rFonts w:hint="eastAsia"/>
                <w:rtl/>
              </w:rPr>
            </w:rPrChange>
          </w:rPr>
          <w:delText>ו</w:delText>
        </w:r>
      </w:del>
      <w:r w:rsidRPr="009168CA">
        <w:rPr>
          <w:rFonts w:ascii="Arial" w:hAnsi="Arial" w:cs="Arial" w:hint="eastAsia"/>
          <w:rtl/>
          <w:rPrChange w:id="3139" w:author="amos.mittelpunkt" w:date="2025-11-27T09:41:00Z">
            <w:rPr>
              <w:rFonts w:hint="eastAsia"/>
              <w:rtl/>
            </w:rPr>
          </w:rPrChange>
        </w:rPr>
        <w:t>עלול</w:t>
      </w:r>
      <w:ins w:id="3140" w:author="eti.mizrachi" w:date="2026-03-22T11:47:00Z">
        <w:r w:rsidR="00D94F75">
          <w:rPr>
            <w:rFonts w:ascii="Arial" w:hAnsi="Arial" w:cs="Arial" w:hint="cs"/>
            <w:rtl/>
          </w:rPr>
          <w:t>ה</w:t>
        </w:r>
      </w:ins>
      <w:del w:id="3141" w:author="eti" w:date="2025-11-25T14:50:00Z">
        <w:r w:rsidRPr="009168CA" w:rsidDel="00136B2E">
          <w:rPr>
            <w:rFonts w:ascii="Arial" w:hAnsi="Arial" w:cs="Arial" w:hint="eastAsia"/>
            <w:rtl/>
            <w:rPrChange w:id="3142" w:author="amos.mittelpunkt" w:date="2025-11-27T09:41:00Z">
              <w:rPr>
                <w:rFonts w:hint="eastAsia"/>
                <w:rtl/>
              </w:rPr>
            </w:rPrChange>
          </w:rPr>
          <w:delText>ה</w:delText>
        </w:r>
      </w:del>
      <w:r w:rsidRPr="009168CA">
        <w:rPr>
          <w:rFonts w:ascii="Arial" w:hAnsi="Arial" w:cs="Arial"/>
          <w:rtl/>
          <w:rPrChange w:id="3143" w:author="amos.mittelpunkt" w:date="2025-11-27T09:41:00Z">
            <w:rPr>
              <w:rtl/>
            </w:rPr>
          </w:rPrChange>
        </w:rPr>
        <w:t xml:space="preserve"> להימשך פרק זמן </w:t>
      </w:r>
      <w:r w:rsidR="00082200" w:rsidRPr="009168CA">
        <w:rPr>
          <w:rFonts w:ascii="Arial" w:hAnsi="Arial" w:cs="Arial" w:hint="eastAsia"/>
          <w:rtl/>
          <w:rPrChange w:id="3144" w:author="amos.mittelpunkt" w:date="2025-11-27T09:41:00Z">
            <w:rPr>
              <w:rFonts w:hint="eastAsia"/>
              <w:rtl/>
            </w:rPr>
          </w:rPrChange>
        </w:rPr>
        <w:t>ממושך</w:t>
      </w:r>
      <w:ins w:id="3145" w:author="eti" w:date="2025-11-25T14:50:00Z">
        <w:r w:rsidR="00136B2E" w:rsidRPr="009168CA">
          <w:rPr>
            <w:rFonts w:ascii="Arial" w:hAnsi="Arial" w:cs="Arial"/>
            <w:rtl/>
            <w:rPrChange w:id="3146" w:author="amos.mittelpunkt" w:date="2025-11-27T09:41:00Z">
              <w:rPr>
                <w:rtl/>
              </w:rPr>
            </w:rPrChange>
          </w:rPr>
          <w:t xml:space="preserve">(מפאת מחסור </w:t>
        </w:r>
      </w:ins>
      <w:ins w:id="3147" w:author="eti.mizrachi" w:date="2026-03-22T11:46:00Z">
        <w:r w:rsidR="00D94F75">
          <w:rPr>
            <w:rFonts w:ascii="Arial" w:hAnsi="Arial" w:cs="Arial" w:hint="cs"/>
            <w:rtl/>
          </w:rPr>
          <w:t>ב</w:t>
        </w:r>
      </w:ins>
      <w:ins w:id="3148" w:author="eti" w:date="2025-11-25T14:50:00Z">
        <w:r w:rsidR="00136B2E" w:rsidRPr="009168CA">
          <w:rPr>
            <w:rFonts w:ascii="Arial" w:hAnsi="Arial" w:cs="Arial"/>
            <w:rtl/>
            <w:rPrChange w:id="3149" w:author="amos.mittelpunkt" w:date="2025-11-27T09:41:00Z">
              <w:rPr>
                <w:rtl/>
              </w:rPr>
            </w:rPrChange>
          </w:rPr>
          <w:t xml:space="preserve">חניה) </w:t>
        </w:r>
      </w:ins>
      <w:del w:id="3150" w:author="eti" w:date="2025-11-25T14:50:00Z">
        <w:r w:rsidRPr="009168CA" w:rsidDel="00136B2E">
          <w:rPr>
            <w:rFonts w:ascii="Arial" w:hAnsi="Arial" w:cs="Arial"/>
            <w:rtl/>
            <w:rPrChange w:id="3151" w:author="amos.mittelpunkt" w:date="2025-11-27T09:41:00Z">
              <w:rPr>
                <w:rtl/>
              </w:rPr>
            </w:rPrChange>
          </w:rPr>
          <w:delText>.</w:delText>
        </w:r>
      </w:del>
      <w:r w:rsidRPr="009168CA">
        <w:rPr>
          <w:rFonts w:ascii="Arial" w:hAnsi="Arial" w:cs="Arial"/>
          <w:rtl/>
          <w:rPrChange w:id="3152" w:author="amos.mittelpunkt" w:date="2025-11-27T09:41:00Z">
            <w:rPr>
              <w:rtl/>
            </w:rPr>
          </w:rPrChange>
        </w:rPr>
        <w:t xml:space="preserve"> על המציע במכרז להגיע פרק זמן מספק מראש, על מנת להגיש את הצעתו עד למועד הקבוע לעיל.</w:t>
      </w:r>
    </w:p>
    <w:p w14:paraId="1328212E" w14:textId="77777777" w:rsidR="00721BE1" w:rsidRPr="009168CA" w:rsidRDefault="00981854" w:rsidP="00A0392D">
      <w:pPr>
        <w:pStyle w:val="3-"/>
        <w:rPr>
          <w:rFonts w:ascii="Arial" w:hAnsi="Arial" w:cs="Arial"/>
          <w:rtl/>
          <w:rPrChange w:id="3153" w:author="amos.mittelpunkt" w:date="2025-11-27T09:41:00Z">
            <w:rPr>
              <w:rtl/>
            </w:rPr>
          </w:rPrChange>
        </w:rPr>
      </w:pPr>
      <w:r w:rsidRPr="009168CA">
        <w:rPr>
          <w:rFonts w:ascii="Arial" w:hAnsi="Arial" w:cs="Arial"/>
          <w:rtl/>
          <w:rPrChange w:id="3154" w:author="amos.mittelpunkt" w:date="2025-11-27T09:41:00Z">
            <w:rPr>
              <w:rtl/>
            </w:rPr>
          </w:rPrChange>
        </w:rPr>
        <w:t>הצעות שלא תמצאנה בתיבת המכרזים עד למועד האחרון להגשת הצעות לתיבת המכרזים כמפורט בטבלת התאריכים לא תובאנה לדיון בפני ועדת המכרזים</w:t>
      </w:r>
      <w:r w:rsidR="006110C8" w:rsidRPr="009168CA">
        <w:rPr>
          <w:rFonts w:ascii="Arial" w:hAnsi="Arial" w:cs="Arial"/>
          <w:rtl/>
          <w:rPrChange w:id="3155" w:author="amos.mittelpunkt" w:date="2025-11-27T09:41:00Z">
            <w:rPr>
              <w:rtl/>
            </w:rPr>
          </w:rPrChange>
        </w:rPr>
        <w:t xml:space="preserve"> של המזמין</w:t>
      </w:r>
      <w:r w:rsidRPr="009168CA">
        <w:rPr>
          <w:rFonts w:ascii="Arial" w:hAnsi="Arial" w:cs="Arial"/>
          <w:rtl/>
          <w:rPrChange w:id="3156" w:author="amos.mittelpunkt" w:date="2025-11-27T09:41:00Z">
            <w:rPr>
              <w:rtl/>
            </w:rPr>
          </w:rPrChange>
        </w:rPr>
        <w:t>.</w:t>
      </w:r>
    </w:p>
    <w:p w14:paraId="02E6E554" w14:textId="77777777" w:rsidR="00B01EC3" w:rsidRDefault="00B01EC3" w:rsidP="00E0309B">
      <w:pPr>
        <w:rPr>
          <w:ins w:id="3157" w:author="eti" w:date="2025-12-09T10:10:00Z"/>
          <w:rFonts w:ascii="Arial" w:hAnsi="Arial" w:cs="Arial"/>
          <w:rtl/>
        </w:rPr>
      </w:pPr>
    </w:p>
    <w:p w14:paraId="058DA7FF" w14:textId="40DF3F8F" w:rsidR="00D41A8D" w:rsidRPr="009168CA" w:rsidDel="00D41A8D" w:rsidRDefault="00D41A8D" w:rsidP="00E0309B">
      <w:pPr>
        <w:rPr>
          <w:del w:id="3158" w:author="eti" w:date="2025-12-09T10:10:00Z"/>
          <w:rFonts w:ascii="Arial" w:hAnsi="Arial" w:cs="Arial"/>
          <w:rtl/>
          <w:rPrChange w:id="3159" w:author="amos.mittelpunkt" w:date="2025-11-27T09:41:00Z">
            <w:rPr>
              <w:del w:id="3160" w:author="eti" w:date="2025-12-09T10:10:00Z"/>
              <w:rtl/>
            </w:rPr>
          </w:rPrChange>
        </w:rPr>
        <w:sectPr w:rsidR="00D41A8D" w:rsidRPr="009168CA" w:rsidDel="00D41A8D" w:rsidSect="00654526">
          <w:pgSz w:w="11906" w:h="16838" w:code="9"/>
          <w:pgMar w:top="1616" w:right="1826" w:bottom="1440" w:left="1800" w:header="709" w:footer="709" w:gutter="0"/>
          <w:cols w:space="708"/>
          <w:titlePg/>
          <w:bidi/>
          <w:rtlGutter/>
          <w:docGrid w:linePitch="360"/>
        </w:sectPr>
      </w:pPr>
    </w:p>
    <w:p w14:paraId="2672A3A7" w14:textId="77777777" w:rsidR="00721BE1" w:rsidRPr="009168CA" w:rsidRDefault="00981854" w:rsidP="00973BC2">
      <w:pPr>
        <w:pStyle w:val="1fe"/>
        <w:rPr>
          <w:rFonts w:ascii="Arial" w:hAnsi="Arial" w:cs="Arial"/>
          <w:sz w:val="24"/>
          <w:szCs w:val="24"/>
          <w:rtl/>
          <w:rPrChange w:id="3161" w:author="amos.mittelpunkt" w:date="2025-11-27T09:41:00Z">
            <w:rPr>
              <w:rtl/>
            </w:rPr>
          </w:rPrChange>
        </w:rPr>
      </w:pPr>
      <w:bookmarkStart w:id="3162" w:name="_Toc256000046"/>
      <w:bookmarkStart w:id="3163" w:name="_Toc32477903"/>
      <w:bookmarkStart w:id="3164" w:name="_Toc43400610"/>
      <w:bookmarkStart w:id="3165" w:name="_Toc44931919"/>
      <w:bookmarkStart w:id="3166" w:name="_Toc44932006"/>
      <w:bookmarkStart w:id="3167" w:name="_Toc53331333"/>
      <w:bookmarkStart w:id="3168" w:name="_Toc173823723"/>
      <w:bookmarkStart w:id="3169" w:name="_Toc173825531"/>
      <w:r w:rsidRPr="009168CA">
        <w:rPr>
          <w:rFonts w:ascii="Arial" w:hAnsi="Arial" w:cs="Arial" w:hint="eastAsia"/>
          <w:sz w:val="24"/>
          <w:szCs w:val="24"/>
          <w:rtl/>
          <w:rPrChange w:id="3170" w:author="amos.mittelpunkt" w:date="2025-11-27T09:41:00Z">
            <w:rPr>
              <w:rFonts w:hint="eastAsia"/>
              <w:rtl/>
            </w:rPr>
          </w:rPrChange>
        </w:rPr>
        <w:lastRenderedPageBreak/>
        <w:t>כללי</w:t>
      </w:r>
      <w:r w:rsidRPr="009168CA">
        <w:rPr>
          <w:rFonts w:ascii="Arial" w:hAnsi="Arial" w:cs="Arial"/>
          <w:sz w:val="24"/>
          <w:szCs w:val="24"/>
          <w:rtl/>
          <w:rPrChange w:id="3171" w:author="amos.mittelpunkt" w:date="2025-11-27T09:41:00Z">
            <w:rPr>
              <w:rtl/>
            </w:rPr>
          </w:rPrChange>
        </w:rPr>
        <w:t xml:space="preserve"> המכרז</w:t>
      </w:r>
      <w:bookmarkEnd w:id="3162"/>
      <w:bookmarkEnd w:id="3163"/>
      <w:bookmarkEnd w:id="3164"/>
      <w:bookmarkEnd w:id="3165"/>
      <w:bookmarkEnd w:id="3166"/>
      <w:bookmarkEnd w:id="3167"/>
      <w:bookmarkEnd w:id="3168"/>
      <w:bookmarkEnd w:id="3169"/>
      <w:r w:rsidRPr="009168CA">
        <w:rPr>
          <w:rFonts w:ascii="Arial" w:hAnsi="Arial" w:cs="Arial"/>
          <w:sz w:val="24"/>
          <w:szCs w:val="24"/>
          <w:rtl/>
          <w:rPrChange w:id="3172" w:author="amos.mittelpunkt" w:date="2025-11-27T09:41:00Z">
            <w:rPr>
              <w:rtl/>
            </w:rPr>
          </w:rPrChange>
        </w:rPr>
        <w:t xml:space="preserve"> </w:t>
      </w:r>
    </w:p>
    <w:p w14:paraId="16FCF21F" w14:textId="77777777" w:rsidR="001965BD" w:rsidRPr="009168CA" w:rsidRDefault="00981854" w:rsidP="007B01DE">
      <w:pPr>
        <w:pStyle w:val="2-"/>
        <w:rPr>
          <w:rFonts w:ascii="Arial" w:hAnsi="Arial" w:cs="Arial"/>
          <w:sz w:val="24"/>
          <w:szCs w:val="24"/>
          <w:rtl/>
          <w:rPrChange w:id="3173" w:author="amos.mittelpunkt" w:date="2025-11-27T09:41:00Z">
            <w:rPr>
              <w:rtl/>
            </w:rPr>
          </w:rPrChange>
        </w:rPr>
      </w:pPr>
      <w:bookmarkStart w:id="3174" w:name="_Toc43400611"/>
      <w:bookmarkStart w:id="3175" w:name="_Toc44931920"/>
      <w:bookmarkStart w:id="3176" w:name="_Toc44932007"/>
      <w:r w:rsidRPr="009168CA">
        <w:rPr>
          <w:rFonts w:ascii="Arial" w:hAnsi="Arial" w:cs="Arial" w:hint="eastAsia"/>
          <w:sz w:val="24"/>
          <w:szCs w:val="24"/>
          <w:rtl/>
          <w:rPrChange w:id="3177" w:author="amos.mittelpunkt" w:date="2025-11-27T09:41:00Z">
            <w:rPr>
              <w:rFonts w:hint="eastAsia"/>
              <w:rtl/>
            </w:rPr>
          </w:rPrChange>
        </w:rPr>
        <w:t>בדיק</w:t>
      </w:r>
      <w:r w:rsidR="00FF2478" w:rsidRPr="009168CA">
        <w:rPr>
          <w:rFonts w:ascii="Arial" w:hAnsi="Arial" w:cs="Arial" w:hint="eastAsia"/>
          <w:sz w:val="24"/>
          <w:szCs w:val="24"/>
          <w:rtl/>
          <w:rPrChange w:id="3178" w:author="amos.mittelpunkt" w:date="2025-11-27T09:41:00Z">
            <w:rPr>
              <w:rFonts w:hint="eastAsia"/>
              <w:rtl/>
            </w:rPr>
          </w:rPrChange>
        </w:rPr>
        <w:t>ת</w:t>
      </w:r>
      <w:r w:rsidRPr="009168CA">
        <w:rPr>
          <w:rFonts w:ascii="Arial" w:hAnsi="Arial" w:cs="Arial"/>
          <w:sz w:val="24"/>
          <w:szCs w:val="24"/>
          <w:rtl/>
          <w:rPrChange w:id="3179" w:author="amos.mittelpunkt" w:date="2025-11-27T09:41:00Z">
            <w:rPr>
              <w:rtl/>
            </w:rPr>
          </w:rPrChange>
        </w:rPr>
        <w:t xml:space="preserve"> ההצעות</w:t>
      </w:r>
      <w:bookmarkEnd w:id="3174"/>
      <w:bookmarkEnd w:id="3175"/>
      <w:bookmarkEnd w:id="3176"/>
    </w:p>
    <w:p w14:paraId="00E14870" w14:textId="77777777" w:rsidR="001965BD" w:rsidRPr="009168CA" w:rsidRDefault="00981854" w:rsidP="00A0392D">
      <w:pPr>
        <w:pStyle w:val="3-"/>
        <w:rPr>
          <w:rFonts w:ascii="Arial" w:hAnsi="Arial" w:cs="Arial"/>
          <w:rtl/>
          <w:rPrChange w:id="3180" w:author="amos.mittelpunkt" w:date="2025-11-27T09:41:00Z">
            <w:rPr>
              <w:rtl/>
            </w:rPr>
          </w:rPrChange>
        </w:rPr>
      </w:pPr>
      <w:r w:rsidRPr="009168CA">
        <w:rPr>
          <w:rFonts w:ascii="Arial" w:hAnsi="Arial" w:cs="Arial" w:hint="eastAsia"/>
          <w:rtl/>
          <w:rPrChange w:id="3181" w:author="amos.mittelpunkt" w:date="2025-11-27T09:41:00Z">
            <w:rPr>
              <w:rFonts w:hint="eastAsia"/>
              <w:rtl/>
            </w:rPr>
          </w:rPrChange>
        </w:rPr>
        <w:t>המזמין</w:t>
      </w:r>
      <w:r w:rsidRPr="009168CA">
        <w:rPr>
          <w:rFonts w:ascii="Arial" w:hAnsi="Arial" w:cs="Arial"/>
          <w:rtl/>
          <w:rPrChange w:id="3182" w:author="amos.mittelpunkt" w:date="2025-11-27T09:41:00Z">
            <w:rPr>
              <w:rtl/>
            </w:rPr>
          </w:rPrChange>
        </w:rPr>
        <w:t xml:space="preserve"> </w:t>
      </w:r>
      <w:r w:rsidRPr="009168CA">
        <w:rPr>
          <w:rFonts w:ascii="Arial" w:hAnsi="Arial" w:cs="Arial" w:hint="eastAsia"/>
          <w:rtl/>
          <w:rPrChange w:id="3183" w:author="amos.mittelpunkt" w:date="2025-11-27T09:41:00Z">
            <w:rPr>
              <w:rFonts w:hint="eastAsia"/>
              <w:rtl/>
            </w:rPr>
          </w:rPrChange>
        </w:rPr>
        <w:t>יבד</w:t>
      </w:r>
      <w:r w:rsidR="000C1ACC" w:rsidRPr="009168CA">
        <w:rPr>
          <w:rFonts w:ascii="Arial" w:hAnsi="Arial" w:cs="Arial" w:hint="eastAsia"/>
          <w:rtl/>
          <w:rPrChange w:id="3184" w:author="amos.mittelpunkt" w:date="2025-11-27T09:41:00Z">
            <w:rPr>
              <w:rFonts w:hint="eastAsia"/>
              <w:rtl/>
            </w:rPr>
          </w:rPrChange>
        </w:rPr>
        <w:t>ו</w:t>
      </w:r>
      <w:r w:rsidRPr="009168CA">
        <w:rPr>
          <w:rFonts w:ascii="Arial" w:hAnsi="Arial" w:cs="Arial" w:hint="eastAsia"/>
          <w:rtl/>
          <w:rPrChange w:id="3185" w:author="amos.mittelpunkt" w:date="2025-11-27T09:41:00Z">
            <w:rPr>
              <w:rFonts w:hint="eastAsia"/>
              <w:rtl/>
            </w:rPr>
          </w:rPrChange>
        </w:rPr>
        <w:t>ק</w:t>
      </w:r>
      <w:r w:rsidRPr="009168CA">
        <w:rPr>
          <w:rFonts w:ascii="Arial" w:hAnsi="Arial" w:cs="Arial"/>
          <w:rtl/>
          <w:rPrChange w:id="3186" w:author="amos.mittelpunkt" w:date="2025-11-27T09:41:00Z">
            <w:rPr>
              <w:rtl/>
            </w:rPr>
          </w:rPrChange>
        </w:rPr>
        <w:t xml:space="preserve"> כי המציע הגיש את ההצעה </w:t>
      </w:r>
      <w:r w:rsidR="000C1ACC" w:rsidRPr="009168CA">
        <w:rPr>
          <w:rFonts w:ascii="Arial" w:hAnsi="Arial" w:cs="Arial" w:hint="eastAsia"/>
          <w:rtl/>
          <w:rPrChange w:id="3187" w:author="amos.mittelpunkt" w:date="2025-11-27T09:41:00Z">
            <w:rPr>
              <w:rFonts w:hint="eastAsia"/>
              <w:rtl/>
            </w:rPr>
          </w:rPrChange>
        </w:rPr>
        <w:t>בהתאם</w:t>
      </w:r>
      <w:r w:rsidR="000C1ACC" w:rsidRPr="009168CA">
        <w:rPr>
          <w:rFonts w:ascii="Arial" w:hAnsi="Arial" w:cs="Arial"/>
          <w:rtl/>
          <w:rPrChange w:id="3188" w:author="amos.mittelpunkt" w:date="2025-11-27T09:41:00Z">
            <w:rPr>
              <w:rtl/>
            </w:rPr>
          </w:rPrChange>
        </w:rPr>
        <w:t xml:space="preserve"> להנחיות המכרז </w:t>
      </w:r>
      <w:r w:rsidRPr="009168CA">
        <w:rPr>
          <w:rFonts w:ascii="Arial" w:hAnsi="Arial" w:cs="Arial" w:hint="eastAsia"/>
          <w:rtl/>
          <w:rPrChange w:id="3189" w:author="amos.mittelpunkt" w:date="2025-11-27T09:41:00Z">
            <w:rPr>
              <w:rFonts w:hint="eastAsia"/>
              <w:rtl/>
            </w:rPr>
          </w:rPrChange>
        </w:rPr>
        <w:t>וצירף</w:t>
      </w:r>
      <w:r w:rsidRPr="009168CA">
        <w:rPr>
          <w:rFonts w:ascii="Arial" w:hAnsi="Arial" w:cs="Arial"/>
          <w:rtl/>
          <w:rPrChange w:id="3190" w:author="amos.mittelpunkt" w:date="2025-11-27T09:41:00Z">
            <w:rPr>
              <w:rtl/>
            </w:rPr>
          </w:rPrChange>
        </w:rPr>
        <w:t xml:space="preserve"> </w:t>
      </w:r>
      <w:r w:rsidRPr="009168CA">
        <w:rPr>
          <w:rFonts w:ascii="Arial" w:hAnsi="Arial" w:cs="Arial" w:hint="eastAsia"/>
          <w:rtl/>
          <w:rPrChange w:id="3191" w:author="amos.mittelpunkt" w:date="2025-11-27T09:41:00Z">
            <w:rPr>
              <w:rFonts w:hint="eastAsia"/>
              <w:rtl/>
            </w:rPr>
          </w:rPrChange>
        </w:rPr>
        <w:t>את</w:t>
      </w:r>
      <w:r w:rsidRPr="009168CA">
        <w:rPr>
          <w:rFonts w:ascii="Arial" w:hAnsi="Arial" w:cs="Arial"/>
          <w:rtl/>
          <w:rPrChange w:id="3192" w:author="amos.mittelpunkt" w:date="2025-11-27T09:41:00Z">
            <w:rPr>
              <w:rtl/>
            </w:rPr>
          </w:rPrChange>
        </w:rPr>
        <w:t xml:space="preserve"> </w:t>
      </w:r>
      <w:r w:rsidRPr="009168CA">
        <w:rPr>
          <w:rFonts w:ascii="Arial" w:hAnsi="Arial" w:cs="Arial" w:hint="eastAsia"/>
          <w:rtl/>
          <w:rPrChange w:id="3193" w:author="amos.mittelpunkt" w:date="2025-11-27T09:41:00Z">
            <w:rPr>
              <w:rFonts w:hint="eastAsia"/>
              <w:rtl/>
            </w:rPr>
          </w:rPrChange>
        </w:rPr>
        <w:t>כל</w:t>
      </w:r>
      <w:r w:rsidRPr="009168CA">
        <w:rPr>
          <w:rFonts w:ascii="Arial" w:hAnsi="Arial" w:cs="Arial"/>
          <w:rtl/>
          <w:rPrChange w:id="3194" w:author="amos.mittelpunkt" w:date="2025-11-27T09:41:00Z">
            <w:rPr>
              <w:rtl/>
            </w:rPr>
          </w:rPrChange>
        </w:rPr>
        <w:t xml:space="preserve"> </w:t>
      </w:r>
      <w:r w:rsidRPr="009168CA">
        <w:rPr>
          <w:rFonts w:ascii="Arial" w:hAnsi="Arial" w:cs="Arial" w:hint="eastAsia"/>
          <w:rtl/>
          <w:rPrChange w:id="3195" w:author="amos.mittelpunkt" w:date="2025-11-27T09:41:00Z">
            <w:rPr>
              <w:rFonts w:hint="eastAsia"/>
              <w:rtl/>
            </w:rPr>
          </w:rPrChange>
        </w:rPr>
        <w:t>המסמכים</w:t>
      </w:r>
      <w:r w:rsidRPr="009168CA">
        <w:rPr>
          <w:rFonts w:ascii="Arial" w:hAnsi="Arial" w:cs="Arial"/>
          <w:rtl/>
          <w:rPrChange w:id="3196" w:author="amos.mittelpunkt" w:date="2025-11-27T09:41:00Z">
            <w:rPr>
              <w:rtl/>
            </w:rPr>
          </w:rPrChange>
        </w:rPr>
        <w:t xml:space="preserve"> </w:t>
      </w:r>
      <w:r w:rsidRPr="009168CA">
        <w:rPr>
          <w:rFonts w:ascii="Arial" w:hAnsi="Arial" w:cs="Arial" w:hint="eastAsia"/>
          <w:rtl/>
          <w:rPrChange w:id="3197" w:author="amos.mittelpunkt" w:date="2025-11-27T09:41:00Z">
            <w:rPr>
              <w:rFonts w:hint="eastAsia"/>
              <w:rtl/>
            </w:rPr>
          </w:rPrChange>
        </w:rPr>
        <w:t>כנדרש</w:t>
      </w:r>
      <w:r w:rsidRPr="009168CA">
        <w:rPr>
          <w:rFonts w:ascii="Arial" w:hAnsi="Arial" w:cs="Arial"/>
          <w:rtl/>
          <w:rPrChange w:id="3198" w:author="amos.mittelpunkt" w:date="2025-11-27T09:41:00Z">
            <w:rPr>
              <w:rtl/>
            </w:rPr>
          </w:rPrChange>
        </w:rPr>
        <w:t xml:space="preserve"> </w:t>
      </w:r>
      <w:r w:rsidRPr="009168CA">
        <w:rPr>
          <w:rFonts w:ascii="Arial" w:hAnsi="Arial" w:cs="Arial" w:hint="eastAsia"/>
          <w:rtl/>
          <w:rPrChange w:id="3199" w:author="amos.mittelpunkt" w:date="2025-11-27T09:41:00Z">
            <w:rPr>
              <w:rFonts w:hint="eastAsia"/>
              <w:rtl/>
            </w:rPr>
          </w:rPrChange>
        </w:rPr>
        <w:t>בחוברת</w:t>
      </w:r>
      <w:r w:rsidRPr="009168CA">
        <w:rPr>
          <w:rFonts w:ascii="Arial" w:hAnsi="Arial" w:cs="Arial"/>
          <w:rtl/>
          <w:rPrChange w:id="3200" w:author="amos.mittelpunkt" w:date="2025-11-27T09:41:00Z">
            <w:rPr>
              <w:rtl/>
            </w:rPr>
          </w:rPrChange>
        </w:rPr>
        <w:t xml:space="preserve"> </w:t>
      </w:r>
      <w:r w:rsidRPr="009168CA">
        <w:rPr>
          <w:rFonts w:ascii="Arial" w:hAnsi="Arial" w:cs="Arial" w:hint="eastAsia"/>
          <w:rtl/>
          <w:rPrChange w:id="3201" w:author="amos.mittelpunkt" w:date="2025-11-27T09:41:00Z">
            <w:rPr>
              <w:rFonts w:hint="eastAsia"/>
              <w:rtl/>
            </w:rPr>
          </w:rPrChange>
        </w:rPr>
        <w:t>ההצעה</w:t>
      </w:r>
      <w:r w:rsidRPr="009168CA">
        <w:rPr>
          <w:rFonts w:ascii="Arial" w:hAnsi="Arial" w:cs="Arial"/>
          <w:rtl/>
          <w:rPrChange w:id="3202" w:author="amos.mittelpunkt" w:date="2025-11-27T09:41:00Z">
            <w:rPr>
              <w:rtl/>
            </w:rPr>
          </w:rPrChange>
        </w:rPr>
        <w:t xml:space="preserve"> (פרק </w:t>
      </w:r>
      <w:r w:rsidRPr="009168CA">
        <w:rPr>
          <w:rFonts w:ascii="Arial" w:hAnsi="Arial" w:cs="Arial" w:hint="eastAsia"/>
          <w:rtl/>
          <w:rPrChange w:id="3203" w:author="amos.mittelpunkt" w:date="2025-11-27T09:41:00Z">
            <w:rPr>
              <w:rFonts w:hint="eastAsia"/>
              <w:rtl/>
            </w:rPr>
          </w:rPrChange>
        </w:rPr>
        <w:t>ב</w:t>
      </w:r>
      <w:r w:rsidRPr="009168CA">
        <w:rPr>
          <w:rFonts w:ascii="Arial" w:hAnsi="Arial" w:cs="Arial"/>
          <w:rtl/>
          <w:rPrChange w:id="3204" w:author="amos.mittelpunkt" w:date="2025-11-27T09:41:00Z">
            <w:rPr>
              <w:rtl/>
            </w:rPr>
          </w:rPrChange>
        </w:rPr>
        <w:t xml:space="preserve">), </w:t>
      </w:r>
      <w:r w:rsidRPr="009168CA">
        <w:rPr>
          <w:rFonts w:ascii="Arial" w:hAnsi="Arial" w:cs="Arial" w:hint="eastAsia"/>
          <w:rtl/>
          <w:rPrChange w:id="3205" w:author="amos.mittelpunkt" w:date="2025-11-27T09:41:00Z">
            <w:rPr>
              <w:rFonts w:hint="eastAsia"/>
              <w:rtl/>
            </w:rPr>
          </w:rPrChange>
        </w:rPr>
        <w:t>וי</w:t>
      </w:r>
      <w:r w:rsidR="00E5417A" w:rsidRPr="009168CA">
        <w:rPr>
          <w:rFonts w:ascii="Arial" w:hAnsi="Arial" w:cs="Arial" w:hint="eastAsia"/>
          <w:rtl/>
          <w:rPrChange w:id="3206" w:author="amos.mittelpunkt" w:date="2025-11-27T09:41:00Z">
            <w:rPr>
              <w:rFonts w:hint="eastAsia"/>
              <w:rtl/>
            </w:rPr>
          </w:rPrChange>
        </w:rPr>
        <w:t>נקד</w:t>
      </w:r>
      <w:r w:rsidR="00E5417A" w:rsidRPr="009168CA">
        <w:rPr>
          <w:rFonts w:ascii="Arial" w:hAnsi="Arial" w:cs="Arial"/>
          <w:rtl/>
          <w:rPrChange w:id="3207" w:author="amos.mittelpunkt" w:date="2025-11-27T09:41:00Z">
            <w:rPr>
              <w:rtl/>
            </w:rPr>
          </w:rPrChange>
        </w:rPr>
        <w:t xml:space="preserve"> </w:t>
      </w:r>
      <w:r w:rsidR="00E5417A" w:rsidRPr="009168CA">
        <w:rPr>
          <w:rFonts w:ascii="Arial" w:hAnsi="Arial" w:cs="Arial" w:hint="eastAsia"/>
          <w:rtl/>
          <w:rPrChange w:id="3208" w:author="amos.mittelpunkt" w:date="2025-11-27T09:41:00Z">
            <w:rPr>
              <w:rFonts w:hint="eastAsia"/>
              <w:rtl/>
            </w:rPr>
          </w:rPrChange>
        </w:rPr>
        <w:t>את</w:t>
      </w:r>
      <w:r w:rsidR="00E5417A" w:rsidRPr="009168CA">
        <w:rPr>
          <w:rFonts w:ascii="Arial" w:hAnsi="Arial" w:cs="Arial"/>
          <w:rtl/>
          <w:rPrChange w:id="3209" w:author="amos.mittelpunkt" w:date="2025-11-27T09:41:00Z">
            <w:rPr>
              <w:rtl/>
            </w:rPr>
          </w:rPrChange>
        </w:rPr>
        <w:t xml:space="preserve"> </w:t>
      </w:r>
      <w:r w:rsidR="00E5417A" w:rsidRPr="009168CA">
        <w:rPr>
          <w:rFonts w:ascii="Arial" w:hAnsi="Arial" w:cs="Arial" w:hint="eastAsia"/>
          <w:rtl/>
          <w:rPrChange w:id="3210" w:author="amos.mittelpunkt" w:date="2025-11-27T09:41:00Z">
            <w:rPr>
              <w:rFonts w:hint="eastAsia"/>
              <w:rtl/>
            </w:rPr>
          </w:rPrChange>
        </w:rPr>
        <w:t>ה</w:t>
      </w:r>
      <w:r w:rsidRPr="009168CA">
        <w:rPr>
          <w:rFonts w:ascii="Arial" w:hAnsi="Arial" w:cs="Arial" w:hint="eastAsia"/>
          <w:rtl/>
          <w:rPrChange w:id="3211" w:author="amos.mittelpunkt" w:date="2025-11-27T09:41:00Z">
            <w:rPr>
              <w:rFonts w:hint="eastAsia"/>
              <w:rtl/>
            </w:rPr>
          </w:rPrChange>
        </w:rPr>
        <w:t>הצעות</w:t>
      </w:r>
      <w:r w:rsidRPr="009168CA">
        <w:rPr>
          <w:rFonts w:ascii="Arial" w:hAnsi="Arial" w:cs="Arial"/>
          <w:rtl/>
          <w:rPrChange w:id="3212" w:author="amos.mittelpunkt" w:date="2025-11-27T09:41:00Z">
            <w:rPr>
              <w:rtl/>
            </w:rPr>
          </w:rPrChange>
        </w:rPr>
        <w:t xml:space="preserve"> </w:t>
      </w:r>
      <w:r w:rsidRPr="009168CA">
        <w:rPr>
          <w:rFonts w:ascii="Arial" w:hAnsi="Arial" w:cs="Arial" w:hint="eastAsia"/>
          <w:rtl/>
          <w:rPrChange w:id="3213" w:author="amos.mittelpunkt" w:date="2025-11-27T09:41:00Z">
            <w:rPr>
              <w:rFonts w:hint="eastAsia"/>
              <w:rtl/>
            </w:rPr>
          </w:rPrChange>
        </w:rPr>
        <w:t>בהתאם</w:t>
      </w:r>
      <w:r w:rsidRPr="009168CA">
        <w:rPr>
          <w:rFonts w:ascii="Arial" w:hAnsi="Arial" w:cs="Arial"/>
          <w:rtl/>
          <w:rPrChange w:id="3214" w:author="amos.mittelpunkt" w:date="2025-11-27T09:41:00Z">
            <w:rPr>
              <w:rtl/>
            </w:rPr>
          </w:rPrChange>
        </w:rPr>
        <w:t xml:space="preserve"> </w:t>
      </w:r>
      <w:r w:rsidRPr="009168CA">
        <w:rPr>
          <w:rFonts w:ascii="Arial" w:hAnsi="Arial" w:cs="Arial" w:hint="eastAsia"/>
          <w:rtl/>
          <w:rPrChange w:id="3215" w:author="amos.mittelpunkt" w:date="2025-11-27T09:41:00Z">
            <w:rPr>
              <w:rFonts w:hint="eastAsia"/>
              <w:rtl/>
            </w:rPr>
          </w:rPrChange>
        </w:rPr>
        <w:t>ל</w:t>
      </w:r>
      <w:r w:rsidR="000C1ACC" w:rsidRPr="009168CA">
        <w:rPr>
          <w:rFonts w:ascii="Arial" w:hAnsi="Arial" w:cs="Arial" w:hint="eastAsia"/>
          <w:rtl/>
          <w:rPrChange w:id="3216" w:author="amos.mittelpunkt" w:date="2025-11-27T09:41:00Z">
            <w:rPr>
              <w:rFonts w:hint="eastAsia"/>
              <w:rtl/>
            </w:rPr>
          </w:rPrChange>
        </w:rPr>
        <w:t>אמות</w:t>
      </w:r>
      <w:r w:rsidR="000C1ACC" w:rsidRPr="009168CA">
        <w:rPr>
          <w:rFonts w:ascii="Arial" w:hAnsi="Arial" w:cs="Arial"/>
          <w:rtl/>
          <w:rPrChange w:id="3217" w:author="amos.mittelpunkt" w:date="2025-11-27T09:41:00Z">
            <w:rPr>
              <w:rtl/>
            </w:rPr>
          </w:rPrChange>
        </w:rPr>
        <w:t xml:space="preserve"> </w:t>
      </w:r>
      <w:r w:rsidR="000C1ACC" w:rsidRPr="009168CA">
        <w:rPr>
          <w:rFonts w:ascii="Arial" w:hAnsi="Arial" w:cs="Arial" w:hint="eastAsia"/>
          <w:rtl/>
          <w:rPrChange w:id="3218" w:author="amos.mittelpunkt" w:date="2025-11-27T09:41:00Z">
            <w:rPr>
              <w:rFonts w:hint="eastAsia"/>
              <w:rtl/>
            </w:rPr>
          </w:rPrChange>
        </w:rPr>
        <w:t>המיד</w:t>
      </w:r>
      <w:r w:rsidR="00E965DB" w:rsidRPr="009168CA">
        <w:rPr>
          <w:rFonts w:ascii="Arial" w:hAnsi="Arial" w:cs="Arial" w:hint="eastAsia"/>
          <w:rtl/>
          <w:rPrChange w:id="3219" w:author="amos.mittelpunkt" w:date="2025-11-27T09:41:00Z">
            <w:rPr>
              <w:rFonts w:hint="eastAsia"/>
              <w:rtl/>
            </w:rPr>
          </w:rPrChange>
        </w:rPr>
        <w:t>ה</w:t>
      </w:r>
      <w:r w:rsidR="000C1ACC" w:rsidRPr="009168CA">
        <w:rPr>
          <w:rFonts w:ascii="Arial" w:hAnsi="Arial" w:cs="Arial"/>
          <w:rtl/>
          <w:rPrChange w:id="3220" w:author="amos.mittelpunkt" w:date="2025-11-27T09:41:00Z">
            <w:rPr>
              <w:rtl/>
            </w:rPr>
          </w:rPrChange>
        </w:rPr>
        <w:t xml:space="preserve"> ה</w:t>
      </w:r>
      <w:r w:rsidRPr="009168CA">
        <w:rPr>
          <w:rFonts w:ascii="Arial" w:hAnsi="Arial" w:cs="Arial" w:hint="eastAsia"/>
          <w:rtl/>
          <w:rPrChange w:id="3221" w:author="amos.mittelpunkt" w:date="2025-11-27T09:41:00Z">
            <w:rPr>
              <w:rFonts w:hint="eastAsia"/>
              <w:rtl/>
            </w:rPr>
          </w:rPrChange>
        </w:rPr>
        <w:t>מפורט</w:t>
      </w:r>
      <w:r w:rsidR="000C1ACC" w:rsidRPr="009168CA">
        <w:rPr>
          <w:rFonts w:ascii="Arial" w:hAnsi="Arial" w:cs="Arial" w:hint="eastAsia"/>
          <w:rtl/>
          <w:rPrChange w:id="3222" w:author="amos.mittelpunkt" w:date="2025-11-27T09:41:00Z">
            <w:rPr>
              <w:rFonts w:hint="eastAsia"/>
              <w:rtl/>
            </w:rPr>
          </w:rPrChange>
        </w:rPr>
        <w:t>ות</w:t>
      </w:r>
      <w:r w:rsidRPr="009168CA">
        <w:rPr>
          <w:rFonts w:ascii="Arial" w:hAnsi="Arial" w:cs="Arial"/>
          <w:rtl/>
          <w:rPrChange w:id="3223" w:author="amos.mittelpunkt" w:date="2025-11-27T09:41:00Z">
            <w:rPr>
              <w:rtl/>
            </w:rPr>
          </w:rPrChange>
        </w:rPr>
        <w:t xml:space="preserve"> במכרז.</w:t>
      </w:r>
    </w:p>
    <w:p w14:paraId="5DA49480" w14:textId="77777777" w:rsidR="00BC62A8" w:rsidRPr="009168CA" w:rsidRDefault="00981854" w:rsidP="00A0392D">
      <w:pPr>
        <w:pStyle w:val="3-"/>
        <w:rPr>
          <w:rFonts w:ascii="Arial" w:hAnsi="Arial" w:cs="Arial"/>
          <w:rtl/>
          <w:rPrChange w:id="3224" w:author="amos.mittelpunkt" w:date="2025-11-27T09:41:00Z">
            <w:rPr>
              <w:rtl/>
            </w:rPr>
          </w:rPrChange>
        </w:rPr>
      </w:pPr>
      <w:r w:rsidRPr="009168CA">
        <w:rPr>
          <w:rFonts w:ascii="Arial" w:hAnsi="Arial" w:cs="Arial"/>
          <w:rtl/>
          <w:rPrChange w:id="3225" w:author="amos.mittelpunkt" w:date="2025-11-27T09:41:00Z">
            <w:rPr>
              <w:rtl/>
            </w:rPr>
          </w:rPrChange>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9168CA">
        <w:rPr>
          <w:rFonts w:ascii="Arial" w:hAnsi="Arial" w:cs="Arial" w:hint="eastAsia"/>
          <w:rtl/>
          <w:rPrChange w:id="3226" w:author="amos.mittelpunkt" w:date="2025-11-27T09:41:00Z">
            <w:rPr>
              <w:rFonts w:hint="eastAsia"/>
              <w:rtl/>
            </w:rPr>
          </w:rPrChange>
        </w:rPr>
        <w:t>מא</w:t>
      </w:r>
      <w:r w:rsidRPr="009168CA">
        <w:rPr>
          <w:rFonts w:ascii="Arial" w:hAnsi="Arial" w:cs="Arial"/>
          <w:rtl/>
          <w:rPrChange w:id="3227" w:author="amos.mittelpunkt" w:date="2025-11-27T09:41:00Z">
            <w:rPr>
              <w:rtl/>
            </w:rPr>
          </w:rPrChange>
        </w:rPr>
        <w:t xml:space="preserve"> רכישת פעילות, התאגדות כחברה, רה-ארגון או איחוד של חברות בדרך אחרת), באופן בו הפעילות הרלוונטית לצורך עמידה בתנאי ה</w:t>
      </w:r>
      <w:r w:rsidRPr="009168CA">
        <w:rPr>
          <w:rFonts w:ascii="Arial" w:hAnsi="Arial" w:cs="Arial" w:hint="eastAsia"/>
          <w:rtl/>
          <w:rPrChange w:id="3228" w:author="amos.mittelpunkt" w:date="2025-11-27T09:41:00Z">
            <w:rPr>
              <w:rFonts w:hint="eastAsia"/>
              <w:rtl/>
            </w:rPr>
          </w:rPrChange>
        </w:rPr>
        <w:t>מכרז</w:t>
      </w:r>
      <w:r w:rsidRPr="009168CA">
        <w:rPr>
          <w:rFonts w:ascii="Arial" w:hAnsi="Arial" w:cs="Arial"/>
          <w:rtl/>
          <w:rPrChange w:id="3229" w:author="amos.mittelpunkt" w:date="2025-11-27T09:41:00Z">
            <w:rPr>
              <w:rtl/>
            </w:rPr>
          </w:rPrChange>
        </w:rPr>
        <w:t xml:space="preserve"> השתלבה אצל המציע. במקרה כאמור יוכל המציע לבקש מהמזמין </w:t>
      </w:r>
      <w:r w:rsidRPr="009168CA">
        <w:rPr>
          <w:rFonts w:ascii="Arial" w:hAnsi="Arial" w:cs="Arial" w:hint="eastAsia"/>
          <w:rtl/>
          <w:rPrChange w:id="3230" w:author="amos.mittelpunkt" w:date="2025-11-27T09:41:00Z">
            <w:rPr>
              <w:rFonts w:hint="eastAsia"/>
              <w:rtl/>
            </w:rPr>
          </w:rPrChange>
        </w:rPr>
        <w:t>בכתב</w:t>
      </w:r>
      <w:r w:rsidRPr="009168CA">
        <w:rPr>
          <w:rFonts w:ascii="Arial" w:hAnsi="Arial" w:cs="Arial"/>
          <w:rtl/>
          <w:rPrChange w:id="3231" w:author="amos.mittelpunkt" w:date="2025-11-27T09:41:00Z">
            <w:rPr>
              <w:rtl/>
            </w:rPr>
          </w:rPrChange>
        </w:rPr>
        <w:t xml:space="preserve"> ובאופן מנומק לצרף לנתוניו את נתוני הגוף בו התקיימה הפעילות לפני השינוי הארגוני. החלטה בדבר הכרה כאמור תהיה בכפוף לשיקול דעת המזמין.</w:t>
      </w:r>
    </w:p>
    <w:p w14:paraId="0DE1EBF7" w14:textId="77777777" w:rsidR="00C31917" w:rsidRPr="009168CA" w:rsidRDefault="00981854" w:rsidP="00A0392D">
      <w:pPr>
        <w:pStyle w:val="3-"/>
        <w:rPr>
          <w:rFonts w:ascii="Arial" w:hAnsi="Arial" w:cs="Arial"/>
          <w:rtl/>
          <w:rPrChange w:id="3232" w:author="amos.mittelpunkt" w:date="2025-11-27T09:41:00Z">
            <w:rPr>
              <w:rtl/>
            </w:rPr>
          </w:rPrChange>
        </w:rPr>
      </w:pPr>
      <w:r w:rsidRPr="009168CA">
        <w:rPr>
          <w:rFonts w:ascii="Arial" w:hAnsi="Arial" w:cs="Arial" w:hint="eastAsia"/>
          <w:rtl/>
          <w:rPrChange w:id="3233" w:author="amos.mittelpunkt" w:date="2025-11-27T09:41:00Z">
            <w:rPr>
              <w:rFonts w:hint="eastAsia"/>
              <w:rtl/>
            </w:rPr>
          </w:rPrChange>
        </w:rPr>
        <w:t>לצורך</w:t>
      </w:r>
      <w:r w:rsidRPr="009168CA">
        <w:rPr>
          <w:rFonts w:ascii="Arial" w:hAnsi="Arial" w:cs="Arial"/>
          <w:rtl/>
          <w:rPrChange w:id="3234" w:author="amos.mittelpunkt" w:date="2025-11-27T09:41:00Z">
            <w:rPr>
              <w:rtl/>
            </w:rPr>
          </w:rPrChange>
        </w:rPr>
        <w:t xml:space="preserve"> </w:t>
      </w:r>
      <w:r w:rsidRPr="009168CA">
        <w:rPr>
          <w:rFonts w:ascii="Arial" w:hAnsi="Arial" w:cs="Arial" w:hint="eastAsia"/>
          <w:rtl/>
          <w:rPrChange w:id="3235" w:author="amos.mittelpunkt" w:date="2025-11-27T09:41:00Z">
            <w:rPr>
              <w:rFonts w:hint="eastAsia"/>
              <w:rtl/>
            </w:rPr>
          </w:rPrChange>
        </w:rPr>
        <w:t>בדיקת</w:t>
      </w:r>
      <w:r w:rsidRPr="009168CA">
        <w:rPr>
          <w:rFonts w:ascii="Arial" w:hAnsi="Arial" w:cs="Arial"/>
          <w:rtl/>
          <w:rPrChange w:id="3236" w:author="amos.mittelpunkt" w:date="2025-11-27T09:41:00Z">
            <w:rPr>
              <w:rtl/>
            </w:rPr>
          </w:rPrChange>
        </w:rPr>
        <w:t xml:space="preserve"> </w:t>
      </w:r>
      <w:r w:rsidRPr="009168CA">
        <w:rPr>
          <w:rFonts w:ascii="Arial" w:hAnsi="Arial" w:cs="Arial" w:hint="eastAsia"/>
          <w:rtl/>
          <w:rPrChange w:id="3237" w:author="amos.mittelpunkt" w:date="2025-11-27T09:41:00Z">
            <w:rPr>
              <w:rFonts w:hint="eastAsia"/>
              <w:rtl/>
            </w:rPr>
          </w:rPrChange>
        </w:rPr>
        <w:t>ההצעות</w:t>
      </w:r>
      <w:r w:rsidR="00E965DB" w:rsidRPr="009168CA">
        <w:rPr>
          <w:rFonts w:ascii="Arial" w:hAnsi="Arial" w:cs="Arial"/>
          <w:rtl/>
          <w:rPrChange w:id="3238" w:author="amos.mittelpunkt" w:date="2025-11-27T09:41:00Z">
            <w:rPr>
              <w:rtl/>
            </w:rPr>
          </w:rPrChange>
        </w:rPr>
        <w:t xml:space="preserve"> וניקודן</w:t>
      </w:r>
      <w:r w:rsidRPr="009168CA">
        <w:rPr>
          <w:rFonts w:ascii="Arial" w:hAnsi="Arial" w:cs="Arial"/>
          <w:rtl/>
          <w:rPrChange w:id="3239" w:author="amos.mittelpunkt" w:date="2025-11-27T09:41:00Z">
            <w:rPr>
              <w:rtl/>
            </w:rPr>
          </w:rPrChange>
        </w:rPr>
        <w:t xml:space="preserve"> רשאי המזמין לעשות שימוש בצוות מקצועי אשר יכול ויכלול גם יועצים חיצוניים. </w:t>
      </w:r>
    </w:p>
    <w:p w14:paraId="2F260C2B" w14:textId="77777777" w:rsidR="001965BD" w:rsidRPr="009168CA" w:rsidRDefault="00981854" w:rsidP="00A0392D">
      <w:pPr>
        <w:pStyle w:val="3-"/>
        <w:rPr>
          <w:rFonts w:ascii="Arial" w:hAnsi="Arial" w:cs="Arial"/>
          <w:rtl/>
          <w:rPrChange w:id="3240" w:author="amos.mittelpunkt" w:date="2025-11-27T09:41:00Z">
            <w:rPr>
              <w:rtl/>
            </w:rPr>
          </w:rPrChange>
        </w:rPr>
      </w:pPr>
      <w:r w:rsidRPr="009168CA">
        <w:rPr>
          <w:rFonts w:ascii="Arial" w:hAnsi="Arial" w:cs="Arial"/>
          <w:rtl/>
          <w:rPrChange w:id="3241" w:author="amos.mittelpunkt" w:date="2025-11-27T09:41:00Z">
            <w:rPr>
              <w:rtl/>
            </w:rPr>
          </w:rPrChange>
        </w:rPr>
        <w:t xml:space="preserve">המזמין רשאי לבקש ממציע לבאר פרט מסוים מתוך הצעתו, </w:t>
      </w:r>
      <w:r w:rsidRPr="009168CA">
        <w:rPr>
          <w:rFonts w:ascii="Arial" w:hAnsi="Arial" w:cs="Arial" w:hint="eastAsia"/>
          <w:rtl/>
          <w:rPrChange w:id="3242" w:author="amos.mittelpunkt" w:date="2025-11-27T09:41:00Z">
            <w:rPr>
              <w:rFonts w:hint="eastAsia"/>
              <w:rtl/>
            </w:rPr>
          </w:rPrChange>
        </w:rPr>
        <w:t>להשלים</w:t>
      </w:r>
      <w:r w:rsidR="00A60C2A" w:rsidRPr="009168CA">
        <w:rPr>
          <w:rFonts w:ascii="Arial" w:hAnsi="Arial" w:cs="Arial"/>
          <w:rtl/>
          <w:rPrChange w:id="3243" w:author="amos.mittelpunkt" w:date="2025-11-27T09:41:00Z">
            <w:rPr>
              <w:rtl/>
            </w:rPr>
          </w:rPrChange>
        </w:rPr>
        <w:t xml:space="preserve"> בה</w:t>
      </w:r>
      <w:r w:rsidRPr="009168CA">
        <w:rPr>
          <w:rFonts w:ascii="Arial" w:hAnsi="Arial" w:cs="Arial"/>
          <w:rtl/>
          <w:rPrChange w:id="3244" w:author="amos.mittelpunkt" w:date="2025-11-27T09:41:00Z">
            <w:rPr>
              <w:rtl/>
            </w:rPr>
          </w:rPrChange>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9168CA">
        <w:rPr>
          <w:rFonts w:ascii="Arial" w:hAnsi="Arial" w:cs="Arial"/>
          <w:rtl/>
          <w:rPrChange w:id="3245" w:author="amos.mittelpunkt" w:date="2025-11-27T09:41:00Z">
            <w:rPr>
              <w:rtl/>
            </w:rPr>
          </w:rPrChange>
        </w:rPr>
        <w:t xml:space="preserve">, </w:t>
      </w:r>
      <w:r w:rsidR="00A60C2A" w:rsidRPr="009168CA">
        <w:rPr>
          <w:rFonts w:ascii="Arial" w:hAnsi="Arial" w:cs="Arial" w:hint="eastAsia"/>
          <w:rtl/>
          <w:rPrChange w:id="3246" w:author="amos.mittelpunkt" w:date="2025-11-27T09:41:00Z">
            <w:rPr>
              <w:rFonts w:hint="eastAsia"/>
              <w:rtl/>
            </w:rPr>
          </w:rPrChange>
        </w:rPr>
        <w:t>בהתאם</w:t>
      </w:r>
      <w:r w:rsidR="00A60C2A" w:rsidRPr="009168CA">
        <w:rPr>
          <w:rFonts w:ascii="Arial" w:hAnsi="Arial" w:cs="Arial"/>
          <w:rtl/>
          <w:rPrChange w:id="3247" w:author="amos.mittelpunkt" w:date="2025-11-27T09:41:00Z">
            <w:rPr>
              <w:rtl/>
            </w:rPr>
          </w:rPrChange>
        </w:rPr>
        <w:t xml:space="preserve"> </w:t>
      </w:r>
      <w:r w:rsidR="00A60C2A" w:rsidRPr="009168CA">
        <w:rPr>
          <w:rFonts w:ascii="Arial" w:hAnsi="Arial" w:cs="Arial" w:hint="eastAsia"/>
          <w:rtl/>
          <w:rPrChange w:id="3248" w:author="amos.mittelpunkt" w:date="2025-11-27T09:41:00Z">
            <w:rPr>
              <w:rFonts w:hint="eastAsia"/>
              <w:rtl/>
            </w:rPr>
          </w:rPrChange>
        </w:rPr>
        <w:t>לשיקול</w:t>
      </w:r>
      <w:r w:rsidR="00A60C2A" w:rsidRPr="009168CA">
        <w:rPr>
          <w:rFonts w:ascii="Arial" w:hAnsi="Arial" w:cs="Arial"/>
          <w:rtl/>
          <w:rPrChange w:id="3249" w:author="amos.mittelpunkt" w:date="2025-11-27T09:41:00Z">
            <w:rPr>
              <w:rtl/>
            </w:rPr>
          </w:rPrChange>
        </w:rPr>
        <w:t xml:space="preserve"> </w:t>
      </w:r>
      <w:r w:rsidR="00A60C2A" w:rsidRPr="009168CA">
        <w:rPr>
          <w:rFonts w:ascii="Arial" w:hAnsi="Arial" w:cs="Arial" w:hint="eastAsia"/>
          <w:rtl/>
          <w:rPrChange w:id="3250" w:author="amos.mittelpunkt" w:date="2025-11-27T09:41:00Z">
            <w:rPr>
              <w:rFonts w:hint="eastAsia"/>
              <w:rtl/>
            </w:rPr>
          </w:rPrChange>
        </w:rPr>
        <w:t>הדעת</w:t>
      </w:r>
      <w:r w:rsidR="00A60C2A" w:rsidRPr="009168CA">
        <w:rPr>
          <w:rFonts w:ascii="Arial" w:hAnsi="Arial" w:cs="Arial"/>
          <w:rtl/>
          <w:rPrChange w:id="3251" w:author="amos.mittelpunkt" w:date="2025-11-27T09:41:00Z">
            <w:rPr>
              <w:rtl/>
            </w:rPr>
          </w:rPrChange>
        </w:rPr>
        <w:t xml:space="preserve"> </w:t>
      </w:r>
      <w:r w:rsidR="00A60C2A" w:rsidRPr="009168CA">
        <w:rPr>
          <w:rFonts w:ascii="Arial" w:hAnsi="Arial" w:cs="Arial" w:hint="eastAsia"/>
          <w:rtl/>
          <w:rPrChange w:id="3252" w:author="amos.mittelpunkt" w:date="2025-11-27T09:41:00Z">
            <w:rPr>
              <w:rFonts w:hint="eastAsia"/>
              <w:rtl/>
            </w:rPr>
          </w:rPrChange>
        </w:rPr>
        <w:t>של</w:t>
      </w:r>
      <w:r w:rsidR="00A60C2A" w:rsidRPr="009168CA">
        <w:rPr>
          <w:rFonts w:ascii="Arial" w:hAnsi="Arial" w:cs="Arial"/>
          <w:rtl/>
          <w:rPrChange w:id="3253" w:author="amos.mittelpunkt" w:date="2025-11-27T09:41:00Z">
            <w:rPr>
              <w:rtl/>
            </w:rPr>
          </w:rPrChange>
        </w:rPr>
        <w:t xml:space="preserve"> </w:t>
      </w:r>
      <w:r w:rsidR="00A60C2A" w:rsidRPr="009168CA">
        <w:rPr>
          <w:rFonts w:ascii="Arial" w:hAnsi="Arial" w:cs="Arial" w:hint="eastAsia"/>
          <w:rtl/>
          <w:rPrChange w:id="3254" w:author="amos.mittelpunkt" w:date="2025-11-27T09:41:00Z">
            <w:rPr>
              <w:rFonts w:hint="eastAsia"/>
              <w:rtl/>
            </w:rPr>
          </w:rPrChange>
        </w:rPr>
        <w:t>המזמין</w:t>
      </w:r>
      <w:r w:rsidRPr="009168CA">
        <w:rPr>
          <w:rFonts w:ascii="Arial" w:hAnsi="Arial" w:cs="Arial"/>
          <w:rtl/>
          <w:rPrChange w:id="3255" w:author="amos.mittelpunkt" w:date="2025-11-27T09:41:00Z">
            <w:rPr>
              <w:rtl/>
            </w:rPr>
          </w:rPrChange>
        </w:rPr>
        <w:t xml:space="preserve">. </w:t>
      </w:r>
    </w:p>
    <w:p w14:paraId="61AD9241" w14:textId="77777777" w:rsidR="001965BD" w:rsidRPr="009168CA" w:rsidRDefault="00981854" w:rsidP="00A0392D">
      <w:pPr>
        <w:pStyle w:val="3-"/>
        <w:rPr>
          <w:rFonts w:ascii="Arial" w:hAnsi="Arial" w:cs="Arial"/>
          <w:rtl/>
          <w:rPrChange w:id="3256" w:author="amos.mittelpunkt" w:date="2025-11-27T09:41:00Z">
            <w:rPr>
              <w:rtl/>
            </w:rPr>
          </w:rPrChange>
        </w:rPr>
      </w:pPr>
      <w:r w:rsidRPr="009168CA">
        <w:rPr>
          <w:rFonts w:ascii="Arial" w:hAnsi="Arial" w:cs="Arial" w:hint="eastAsia"/>
          <w:rtl/>
          <w:rPrChange w:id="3257" w:author="amos.mittelpunkt" w:date="2025-11-27T09:41:00Z">
            <w:rPr>
              <w:rFonts w:hint="eastAsia"/>
              <w:rtl/>
            </w:rPr>
          </w:rPrChange>
        </w:rPr>
        <w:t>אם</w:t>
      </w:r>
      <w:r w:rsidRPr="009168CA">
        <w:rPr>
          <w:rFonts w:ascii="Arial" w:hAnsi="Arial" w:cs="Arial"/>
          <w:rtl/>
          <w:rPrChange w:id="3258" w:author="amos.mittelpunkt" w:date="2025-11-27T09:41:00Z">
            <w:rPr>
              <w:rtl/>
            </w:rPr>
          </w:rPrChange>
        </w:rPr>
        <w:t xml:space="preserve"> הוחלט על מתן אפשרות למציע לבצע השלמה של הצעתו, המזמין רשאי לפסול הצעה ש</w:t>
      </w:r>
      <w:r w:rsidRPr="009168CA">
        <w:rPr>
          <w:rFonts w:ascii="Arial" w:hAnsi="Arial" w:cs="Arial" w:hint="eastAsia"/>
          <w:rtl/>
          <w:rPrChange w:id="3259" w:author="amos.mittelpunkt" w:date="2025-11-27T09:41:00Z">
            <w:rPr>
              <w:rFonts w:hint="eastAsia"/>
              <w:rtl/>
            </w:rPr>
          </w:rPrChange>
        </w:rPr>
        <w:t>עדיין</w:t>
      </w:r>
      <w:r w:rsidRPr="009168CA">
        <w:rPr>
          <w:rFonts w:ascii="Arial" w:hAnsi="Arial" w:cs="Arial"/>
          <w:rtl/>
          <w:rPrChange w:id="3260" w:author="amos.mittelpunkt" w:date="2025-11-27T09:41:00Z">
            <w:rPr>
              <w:rtl/>
            </w:rPr>
          </w:rPrChange>
        </w:rPr>
        <w:t xml:space="preserve"> אינה עונה על דרישות המכר</w:t>
      </w:r>
      <w:r w:rsidRPr="009168CA">
        <w:rPr>
          <w:rFonts w:ascii="Arial" w:hAnsi="Arial" w:cs="Arial" w:hint="eastAsia"/>
          <w:rtl/>
          <w:rPrChange w:id="3261" w:author="amos.mittelpunkt" w:date="2025-11-27T09:41:00Z">
            <w:rPr>
              <w:rFonts w:hint="eastAsia"/>
              <w:rtl/>
            </w:rPr>
          </w:rPrChange>
        </w:rPr>
        <w:t>ז</w:t>
      </w:r>
      <w:r w:rsidRPr="009168CA">
        <w:rPr>
          <w:rFonts w:ascii="Arial" w:hAnsi="Arial" w:cs="Arial"/>
          <w:rtl/>
          <w:rPrChange w:id="3262" w:author="amos.mittelpunkt" w:date="2025-11-27T09:41:00Z">
            <w:rPr>
              <w:rtl/>
            </w:rPr>
          </w:rPrChange>
        </w:rPr>
        <w:t xml:space="preserve"> </w:t>
      </w:r>
      <w:r w:rsidRPr="009168CA">
        <w:rPr>
          <w:rFonts w:ascii="Arial" w:hAnsi="Arial" w:cs="Arial" w:hint="eastAsia"/>
          <w:rtl/>
          <w:rPrChange w:id="3263" w:author="amos.mittelpunkt" w:date="2025-11-27T09:41:00Z">
            <w:rPr>
              <w:rFonts w:hint="eastAsia"/>
              <w:rtl/>
            </w:rPr>
          </w:rPrChange>
        </w:rPr>
        <w:t>או</w:t>
      </w:r>
      <w:r w:rsidRPr="009168CA">
        <w:rPr>
          <w:rFonts w:ascii="Arial" w:hAnsi="Arial" w:cs="Arial"/>
          <w:rtl/>
          <w:rPrChange w:id="3264" w:author="amos.mittelpunkt" w:date="2025-11-27T09:41:00Z">
            <w:rPr>
              <w:rtl/>
            </w:rPr>
          </w:rPrChange>
        </w:rPr>
        <w:t xml:space="preserve">, </w:t>
      </w:r>
      <w:r w:rsidRPr="009168CA">
        <w:rPr>
          <w:rFonts w:ascii="Arial" w:hAnsi="Arial" w:cs="Arial" w:hint="eastAsia"/>
          <w:rtl/>
          <w:rPrChange w:id="3265" w:author="amos.mittelpunkt" w:date="2025-11-27T09:41:00Z">
            <w:rPr>
              <w:rFonts w:hint="eastAsia"/>
              <w:rtl/>
            </w:rPr>
          </w:rPrChange>
        </w:rPr>
        <w:t>בהתאם</w:t>
      </w:r>
      <w:r w:rsidRPr="009168CA">
        <w:rPr>
          <w:rFonts w:ascii="Arial" w:hAnsi="Arial" w:cs="Arial"/>
          <w:rtl/>
          <w:rPrChange w:id="3266" w:author="amos.mittelpunkt" w:date="2025-11-27T09:41:00Z">
            <w:rPr>
              <w:rtl/>
            </w:rPr>
          </w:rPrChange>
        </w:rPr>
        <w:t xml:space="preserve"> </w:t>
      </w:r>
      <w:r w:rsidRPr="009168CA">
        <w:rPr>
          <w:rFonts w:ascii="Arial" w:hAnsi="Arial" w:cs="Arial" w:hint="eastAsia"/>
          <w:rtl/>
          <w:rPrChange w:id="3267" w:author="amos.mittelpunkt" w:date="2025-11-27T09:41:00Z">
            <w:rPr>
              <w:rFonts w:hint="eastAsia"/>
              <w:rtl/>
            </w:rPr>
          </w:rPrChange>
        </w:rPr>
        <w:t>לשיקול</w:t>
      </w:r>
      <w:r w:rsidRPr="009168CA">
        <w:rPr>
          <w:rFonts w:ascii="Arial" w:hAnsi="Arial" w:cs="Arial"/>
          <w:rtl/>
          <w:rPrChange w:id="3268" w:author="amos.mittelpunkt" w:date="2025-11-27T09:41:00Z">
            <w:rPr>
              <w:rtl/>
            </w:rPr>
          </w:rPrChange>
        </w:rPr>
        <w:t xml:space="preserve"> </w:t>
      </w:r>
      <w:r w:rsidRPr="009168CA">
        <w:rPr>
          <w:rFonts w:ascii="Arial" w:hAnsi="Arial" w:cs="Arial" w:hint="eastAsia"/>
          <w:rtl/>
          <w:rPrChange w:id="3269" w:author="amos.mittelpunkt" w:date="2025-11-27T09:41:00Z">
            <w:rPr>
              <w:rFonts w:hint="eastAsia"/>
              <w:rtl/>
            </w:rPr>
          </w:rPrChange>
        </w:rPr>
        <w:t>דעתו</w:t>
      </w:r>
      <w:r w:rsidRPr="009168CA">
        <w:rPr>
          <w:rFonts w:ascii="Arial" w:hAnsi="Arial" w:cs="Arial"/>
          <w:rtl/>
          <w:rPrChange w:id="3270" w:author="amos.mittelpunkt" w:date="2025-11-27T09:41:00Z">
            <w:rPr>
              <w:rtl/>
            </w:rPr>
          </w:rPrChange>
        </w:rPr>
        <w:t xml:space="preserve"> </w:t>
      </w:r>
      <w:r w:rsidRPr="009168CA">
        <w:rPr>
          <w:rFonts w:ascii="Arial" w:hAnsi="Arial" w:cs="Arial" w:hint="eastAsia"/>
          <w:rtl/>
          <w:rPrChange w:id="3271" w:author="amos.mittelpunkt" w:date="2025-11-27T09:41:00Z">
            <w:rPr>
              <w:rFonts w:hint="eastAsia"/>
              <w:rtl/>
            </w:rPr>
          </w:rPrChange>
        </w:rPr>
        <w:t>לבקש</w:t>
      </w:r>
      <w:r w:rsidRPr="009168CA">
        <w:rPr>
          <w:rFonts w:ascii="Arial" w:hAnsi="Arial" w:cs="Arial"/>
          <w:rtl/>
          <w:rPrChange w:id="3272" w:author="amos.mittelpunkt" w:date="2025-11-27T09:41:00Z">
            <w:rPr>
              <w:rtl/>
            </w:rPr>
          </w:rPrChange>
        </w:rPr>
        <w:t xml:space="preserve"> </w:t>
      </w:r>
      <w:r w:rsidRPr="009168CA">
        <w:rPr>
          <w:rFonts w:ascii="Arial" w:hAnsi="Arial" w:cs="Arial" w:hint="eastAsia"/>
          <w:rtl/>
          <w:rPrChange w:id="3273" w:author="amos.mittelpunkt" w:date="2025-11-27T09:41:00Z">
            <w:rPr>
              <w:rFonts w:hint="eastAsia"/>
              <w:rtl/>
            </w:rPr>
          </w:rPrChange>
        </w:rPr>
        <w:t>השלמה</w:t>
      </w:r>
      <w:r w:rsidRPr="009168CA">
        <w:rPr>
          <w:rFonts w:ascii="Arial" w:hAnsi="Arial" w:cs="Arial"/>
          <w:rtl/>
          <w:rPrChange w:id="3274" w:author="amos.mittelpunkt" w:date="2025-11-27T09:41:00Z">
            <w:rPr>
              <w:rtl/>
            </w:rPr>
          </w:rPrChange>
        </w:rPr>
        <w:t xml:space="preserve"> </w:t>
      </w:r>
      <w:r w:rsidRPr="009168CA">
        <w:rPr>
          <w:rFonts w:ascii="Arial" w:hAnsi="Arial" w:cs="Arial" w:hint="eastAsia"/>
          <w:rtl/>
          <w:rPrChange w:id="3275" w:author="amos.mittelpunkt" w:date="2025-11-27T09:41:00Z">
            <w:rPr>
              <w:rFonts w:hint="eastAsia"/>
              <w:rtl/>
            </w:rPr>
          </w:rPrChange>
        </w:rPr>
        <w:t>נוספת</w:t>
      </w:r>
      <w:r w:rsidRPr="009168CA">
        <w:rPr>
          <w:rFonts w:ascii="Arial" w:hAnsi="Arial" w:cs="Arial"/>
          <w:rtl/>
          <w:rPrChange w:id="3276" w:author="amos.mittelpunkt" w:date="2025-11-27T09:41:00Z">
            <w:rPr>
              <w:rtl/>
            </w:rPr>
          </w:rPrChange>
        </w:rPr>
        <w:t>.</w:t>
      </w:r>
    </w:p>
    <w:p w14:paraId="5AD0B023" w14:textId="77777777" w:rsidR="00BD785A" w:rsidRPr="009168CA" w:rsidRDefault="00981854" w:rsidP="00BD785A">
      <w:pPr>
        <w:pStyle w:val="3-"/>
        <w:rPr>
          <w:rFonts w:ascii="Arial" w:hAnsi="Arial" w:cs="Arial"/>
          <w:rtl/>
          <w:rPrChange w:id="3277" w:author="amos.mittelpunkt" w:date="2025-11-27T09:41:00Z">
            <w:rPr>
              <w:rtl/>
            </w:rPr>
          </w:rPrChange>
        </w:rPr>
      </w:pPr>
      <w:r w:rsidRPr="009168CA">
        <w:rPr>
          <w:rFonts w:ascii="Arial" w:hAnsi="Arial" w:cs="Arial" w:hint="eastAsia"/>
          <w:rtl/>
          <w:rPrChange w:id="3278" w:author="amos.mittelpunkt" w:date="2025-11-27T09:41:00Z">
            <w:rPr>
              <w:rFonts w:hint="eastAsia"/>
              <w:rtl/>
            </w:rPr>
          </w:rPrChange>
        </w:rPr>
        <w:t>אם</w:t>
      </w:r>
      <w:r w:rsidRPr="009168CA">
        <w:rPr>
          <w:rFonts w:ascii="Arial" w:hAnsi="Arial" w:cs="Arial"/>
          <w:rtl/>
          <w:rPrChange w:id="3279" w:author="amos.mittelpunkt" w:date="2025-11-27T09:41:00Z">
            <w:rPr>
              <w:rtl/>
            </w:rPr>
          </w:rPrChange>
        </w:rPr>
        <w:t xml:space="preserve"> </w:t>
      </w:r>
      <w:r w:rsidRPr="009168CA">
        <w:rPr>
          <w:rFonts w:ascii="Arial" w:hAnsi="Arial" w:cs="Arial" w:hint="eastAsia"/>
          <w:rtl/>
          <w:rPrChange w:id="3280" w:author="amos.mittelpunkt" w:date="2025-11-27T09:41:00Z">
            <w:rPr>
              <w:rFonts w:hint="eastAsia"/>
              <w:rtl/>
            </w:rPr>
          </w:rPrChange>
        </w:rPr>
        <w:t>ימצא</w:t>
      </w:r>
      <w:r w:rsidRPr="009168CA">
        <w:rPr>
          <w:rFonts w:ascii="Arial" w:hAnsi="Arial" w:cs="Arial"/>
          <w:rtl/>
          <w:rPrChange w:id="3281" w:author="amos.mittelpunkt" w:date="2025-11-27T09:41:00Z">
            <w:rPr>
              <w:rtl/>
            </w:rPr>
          </w:rPrChange>
        </w:rPr>
        <w:t xml:space="preserve"> </w:t>
      </w:r>
      <w:r w:rsidRPr="009168CA">
        <w:rPr>
          <w:rFonts w:ascii="Arial" w:hAnsi="Arial" w:cs="Arial" w:hint="eastAsia"/>
          <w:rtl/>
          <w:rPrChange w:id="3282" w:author="amos.mittelpunkt" w:date="2025-11-27T09:41:00Z">
            <w:rPr>
              <w:rFonts w:hint="eastAsia"/>
              <w:rtl/>
            </w:rPr>
          </w:rPrChange>
        </w:rPr>
        <w:t>בעת</w:t>
      </w:r>
      <w:r w:rsidRPr="009168CA">
        <w:rPr>
          <w:rFonts w:ascii="Arial" w:hAnsi="Arial" w:cs="Arial"/>
          <w:rtl/>
          <w:rPrChange w:id="3283" w:author="amos.mittelpunkt" w:date="2025-11-27T09:41:00Z">
            <w:rPr>
              <w:rtl/>
            </w:rPr>
          </w:rPrChange>
        </w:rPr>
        <w:t xml:space="preserve"> </w:t>
      </w:r>
      <w:r w:rsidRPr="009168CA">
        <w:rPr>
          <w:rFonts w:ascii="Arial" w:hAnsi="Arial" w:cs="Arial" w:hint="eastAsia"/>
          <w:rtl/>
          <w:rPrChange w:id="3284" w:author="amos.mittelpunkt" w:date="2025-11-27T09:41:00Z">
            <w:rPr>
              <w:rFonts w:hint="eastAsia"/>
              <w:rtl/>
            </w:rPr>
          </w:rPrChange>
        </w:rPr>
        <w:t>בחינת</w:t>
      </w:r>
      <w:r w:rsidRPr="009168CA">
        <w:rPr>
          <w:rFonts w:ascii="Arial" w:hAnsi="Arial" w:cs="Arial"/>
          <w:rtl/>
          <w:rPrChange w:id="3285" w:author="amos.mittelpunkt" w:date="2025-11-27T09:41:00Z">
            <w:rPr>
              <w:rtl/>
            </w:rPr>
          </w:rPrChange>
        </w:rPr>
        <w:t xml:space="preserve"> </w:t>
      </w:r>
      <w:r w:rsidRPr="009168CA">
        <w:rPr>
          <w:rFonts w:ascii="Arial" w:hAnsi="Arial" w:cs="Arial" w:hint="eastAsia"/>
          <w:rtl/>
          <w:rPrChange w:id="3286" w:author="amos.mittelpunkt" w:date="2025-11-27T09:41:00Z">
            <w:rPr>
              <w:rFonts w:hint="eastAsia"/>
              <w:rtl/>
            </w:rPr>
          </w:rPrChange>
        </w:rPr>
        <w:t>ההצעות</w:t>
      </w:r>
      <w:r w:rsidRPr="009168CA">
        <w:rPr>
          <w:rFonts w:ascii="Arial" w:hAnsi="Arial" w:cs="Arial"/>
          <w:rtl/>
          <w:rPrChange w:id="3287" w:author="amos.mittelpunkt" w:date="2025-11-27T09:41:00Z">
            <w:rPr>
              <w:rtl/>
            </w:rPr>
          </w:rPrChange>
        </w:rPr>
        <w:t xml:space="preserve"> </w:t>
      </w:r>
      <w:r w:rsidRPr="009168CA">
        <w:rPr>
          <w:rFonts w:ascii="Arial" w:hAnsi="Arial" w:cs="Arial" w:hint="eastAsia"/>
          <w:rtl/>
          <w:rPrChange w:id="3288" w:author="amos.mittelpunkt" w:date="2025-11-27T09:41:00Z">
            <w:rPr>
              <w:rFonts w:hint="eastAsia"/>
              <w:rtl/>
            </w:rPr>
          </w:rPrChange>
        </w:rPr>
        <w:t>כי</w:t>
      </w:r>
      <w:r w:rsidRPr="009168CA">
        <w:rPr>
          <w:rFonts w:ascii="Arial" w:hAnsi="Arial" w:cs="Arial"/>
          <w:rtl/>
          <w:rPrChange w:id="3289" w:author="amos.mittelpunkt" w:date="2025-11-27T09:41:00Z">
            <w:rPr>
              <w:rtl/>
            </w:rPr>
          </w:rPrChange>
        </w:rPr>
        <w:t xml:space="preserve"> </w:t>
      </w:r>
      <w:r w:rsidRPr="009168CA">
        <w:rPr>
          <w:rFonts w:ascii="Arial" w:hAnsi="Arial" w:cs="Arial" w:hint="eastAsia"/>
          <w:rtl/>
          <w:rPrChange w:id="3290" w:author="amos.mittelpunkt" w:date="2025-11-27T09:41:00Z">
            <w:rPr>
              <w:rFonts w:hint="eastAsia"/>
              <w:rtl/>
            </w:rPr>
          </w:rPrChange>
        </w:rPr>
        <w:t>ההצעה</w:t>
      </w:r>
      <w:r w:rsidRPr="009168CA">
        <w:rPr>
          <w:rFonts w:ascii="Arial" w:hAnsi="Arial" w:cs="Arial"/>
          <w:rtl/>
          <w:rPrChange w:id="3291" w:author="amos.mittelpunkt" w:date="2025-11-27T09:41:00Z">
            <w:rPr>
              <w:rtl/>
            </w:rPr>
          </w:rPrChange>
        </w:rPr>
        <w:t xml:space="preserve"> </w:t>
      </w:r>
      <w:r w:rsidRPr="009168CA">
        <w:rPr>
          <w:rFonts w:ascii="Arial" w:hAnsi="Arial" w:cs="Arial" w:hint="eastAsia"/>
          <w:rtl/>
          <w:rPrChange w:id="3292" w:author="amos.mittelpunkt" w:date="2025-11-27T09:41:00Z">
            <w:rPr>
              <w:rFonts w:hint="eastAsia"/>
              <w:rtl/>
            </w:rPr>
          </w:rPrChange>
        </w:rPr>
        <w:t>כוללת</w:t>
      </w:r>
      <w:r w:rsidRPr="009168CA">
        <w:rPr>
          <w:rFonts w:ascii="Arial" w:hAnsi="Arial" w:cs="Arial"/>
          <w:rtl/>
          <w:rPrChange w:id="3293" w:author="amos.mittelpunkt" w:date="2025-11-27T09:41:00Z">
            <w:rPr>
              <w:rtl/>
            </w:rPr>
          </w:rPrChange>
        </w:rPr>
        <w:t xml:space="preserve"> </w:t>
      </w:r>
      <w:r w:rsidRPr="009168CA">
        <w:rPr>
          <w:rFonts w:ascii="Arial" w:hAnsi="Arial" w:cs="Arial" w:hint="eastAsia"/>
          <w:rtl/>
          <w:rPrChange w:id="3294" w:author="amos.mittelpunkt" w:date="2025-11-27T09:41:00Z">
            <w:rPr>
              <w:rFonts w:hint="eastAsia"/>
              <w:rtl/>
            </w:rPr>
          </w:rPrChange>
        </w:rPr>
        <w:t>התנאה</w:t>
      </w:r>
      <w:r w:rsidRPr="009168CA">
        <w:rPr>
          <w:rFonts w:ascii="Arial" w:hAnsi="Arial" w:cs="Arial"/>
          <w:rtl/>
          <w:rPrChange w:id="3295" w:author="amos.mittelpunkt" w:date="2025-11-27T09:41:00Z">
            <w:rPr>
              <w:rtl/>
            </w:rPr>
          </w:rPrChange>
        </w:rPr>
        <w:t xml:space="preserve"> </w:t>
      </w:r>
      <w:r w:rsidRPr="009168CA">
        <w:rPr>
          <w:rFonts w:ascii="Arial" w:hAnsi="Arial" w:cs="Arial" w:hint="eastAsia"/>
          <w:rtl/>
          <w:rPrChange w:id="3296" w:author="amos.mittelpunkt" w:date="2025-11-27T09:41:00Z">
            <w:rPr>
              <w:rFonts w:hint="eastAsia"/>
              <w:rtl/>
            </w:rPr>
          </w:rPrChange>
        </w:rPr>
        <w:t>או</w:t>
      </w:r>
      <w:r w:rsidRPr="009168CA">
        <w:rPr>
          <w:rFonts w:ascii="Arial" w:hAnsi="Arial" w:cs="Arial"/>
          <w:rtl/>
          <w:rPrChange w:id="3297" w:author="amos.mittelpunkt" w:date="2025-11-27T09:41:00Z">
            <w:rPr>
              <w:rtl/>
            </w:rPr>
          </w:rPrChange>
        </w:rPr>
        <w:t xml:space="preserve"> </w:t>
      </w:r>
      <w:r w:rsidRPr="009168CA">
        <w:rPr>
          <w:rFonts w:ascii="Arial" w:hAnsi="Arial" w:cs="Arial" w:hint="eastAsia"/>
          <w:rtl/>
          <w:rPrChange w:id="3298" w:author="amos.mittelpunkt" w:date="2025-11-27T09:41:00Z">
            <w:rPr>
              <w:rFonts w:hint="eastAsia"/>
              <w:rtl/>
            </w:rPr>
          </w:rPrChange>
        </w:rPr>
        <w:t>הסתייגות</w:t>
      </w:r>
      <w:r w:rsidRPr="009168CA">
        <w:rPr>
          <w:rFonts w:ascii="Arial" w:hAnsi="Arial" w:cs="Arial"/>
          <w:rtl/>
          <w:rPrChange w:id="3299" w:author="amos.mittelpunkt" w:date="2025-11-27T09:41:00Z">
            <w:rPr>
              <w:rtl/>
            </w:rPr>
          </w:rPrChange>
        </w:rPr>
        <w:t xml:space="preserve"> </w:t>
      </w:r>
      <w:r w:rsidRPr="009168CA">
        <w:rPr>
          <w:rFonts w:ascii="Arial" w:hAnsi="Arial" w:cs="Arial" w:hint="eastAsia"/>
          <w:rtl/>
          <w:rPrChange w:id="3300" w:author="amos.mittelpunkt" w:date="2025-11-27T09:41:00Z">
            <w:rPr>
              <w:rFonts w:hint="eastAsia"/>
              <w:rtl/>
            </w:rPr>
          </w:rPrChange>
        </w:rPr>
        <w:t>על</w:t>
      </w:r>
      <w:r w:rsidRPr="009168CA">
        <w:rPr>
          <w:rFonts w:ascii="Arial" w:hAnsi="Arial" w:cs="Arial"/>
          <w:rtl/>
          <w:rPrChange w:id="3301" w:author="amos.mittelpunkt" w:date="2025-11-27T09:41:00Z">
            <w:rPr>
              <w:rtl/>
            </w:rPr>
          </w:rPrChange>
        </w:rPr>
        <w:t xml:space="preserve"> </w:t>
      </w:r>
      <w:r w:rsidRPr="009168CA">
        <w:rPr>
          <w:rFonts w:ascii="Arial" w:hAnsi="Arial" w:cs="Arial" w:hint="eastAsia"/>
          <w:rtl/>
          <w:rPrChange w:id="3302" w:author="amos.mittelpunkt" w:date="2025-11-27T09:41:00Z">
            <w:rPr>
              <w:rFonts w:hint="eastAsia"/>
              <w:rtl/>
            </w:rPr>
          </w:rPrChange>
        </w:rPr>
        <w:t>תנאי</w:t>
      </w:r>
      <w:r w:rsidRPr="009168CA">
        <w:rPr>
          <w:rFonts w:ascii="Arial" w:hAnsi="Arial" w:cs="Arial"/>
          <w:rtl/>
          <w:rPrChange w:id="3303" w:author="amos.mittelpunkt" w:date="2025-11-27T09:41:00Z">
            <w:rPr>
              <w:rtl/>
            </w:rPr>
          </w:rPrChange>
        </w:rPr>
        <w:t xml:space="preserve"> </w:t>
      </w:r>
      <w:r w:rsidRPr="009168CA">
        <w:rPr>
          <w:rFonts w:ascii="Arial" w:hAnsi="Arial" w:cs="Arial" w:hint="eastAsia"/>
          <w:rtl/>
          <w:rPrChange w:id="3304" w:author="amos.mittelpunkt" w:date="2025-11-27T09:41:00Z">
            <w:rPr>
              <w:rFonts w:hint="eastAsia"/>
              <w:rtl/>
            </w:rPr>
          </w:rPrChange>
        </w:rPr>
        <w:t>המכרז</w:t>
      </w:r>
      <w:r w:rsidRPr="009168CA">
        <w:rPr>
          <w:rFonts w:ascii="Arial" w:hAnsi="Arial" w:cs="Arial"/>
          <w:rtl/>
          <w:rPrChange w:id="3305" w:author="amos.mittelpunkt" w:date="2025-11-27T09:41:00Z">
            <w:rPr>
              <w:rtl/>
            </w:rPr>
          </w:rPrChange>
        </w:rPr>
        <w:t xml:space="preserve">, </w:t>
      </w:r>
      <w:r w:rsidRPr="009168CA">
        <w:rPr>
          <w:rFonts w:ascii="Arial" w:hAnsi="Arial" w:cs="Arial" w:hint="eastAsia"/>
          <w:rtl/>
          <w:rPrChange w:id="3306" w:author="amos.mittelpunkt" w:date="2025-11-27T09:41:00Z">
            <w:rPr>
              <w:rFonts w:hint="eastAsia"/>
              <w:rtl/>
            </w:rPr>
          </w:rPrChange>
        </w:rPr>
        <w:t>התנאה</w:t>
      </w:r>
      <w:r w:rsidRPr="009168CA">
        <w:rPr>
          <w:rFonts w:ascii="Arial" w:hAnsi="Arial" w:cs="Arial"/>
          <w:rtl/>
          <w:rPrChange w:id="3307" w:author="amos.mittelpunkt" w:date="2025-11-27T09:41:00Z">
            <w:rPr>
              <w:rtl/>
            </w:rPr>
          </w:rPrChange>
        </w:rPr>
        <w:t xml:space="preserve"> </w:t>
      </w:r>
      <w:r w:rsidRPr="009168CA">
        <w:rPr>
          <w:rFonts w:ascii="Arial" w:hAnsi="Arial" w:cs="Arial" w:hint="eastAsia"/>
          <w:rtl/>
          <w:rPrChange w:id="3308" w:author="amos.mittelpunkt" w:date="2025-11-27T09:41:00Z">
            <w:rPr>
              <w:rFonts w:hint="eastAsia"/>
              <w:rtl/>
            </w:rPr>
          </w:rPrChange>
        </w:rPr>
        <w:t>או</w:t>
      </w:r>
      <w:r w:rsidRPr="009168CA">
        <w:rPr>
          <w:rFonts w:ascii="Arial" w:hAnsi="Arial" w:cs="Arial"/>
          <w:rtl/>
          <w:rPrChange w:id="3309" w:author="amos.mittelpunkt" w:date="2025-11-27T09:41:00Z">
            <w:rPr>
              <w:rtl/>
            </w:rPr>
          </w:rPrChange>
        </w:rPr>
        <w:t xml:space="preserve"> </w:t>
      </w:r>
      <w:r w:rsidRPr="009168CA">
        <w:rPr>
          <w:rFonts w:ascii="Arial" w:hAnsi="Arial" w:cs="Arial" w:hint="eastAsia"/>
          <w:rtl/>
          <w:rPrChange w:id="3310" w:author="amos.mittelpunkt" w:date="2025-11-27T09:41:00Z">
            <w:rPr>
              <w:rFonts w:hint="eastAsia"/>
              <w:rtl/>
            </w:rPr>
          </w:rPrChange>
        </w:rPr>
        <w:t>הסתייגות</w:t>
      </w:r>
      <w:r w:rsidRPr="009168CA">
        <w:rPr>
          <w:rFonts w:ascii="Arial" w:hAnsi="Arial" w:cs="Arial"/>
          <w:rtl/>
          <w:rPrChange w:id="3311" w:author="amos.mittelpunkt" w:date="2025-11-27T09:41:00Z">
            <w:rPr>
              <w:rtl/>
            </w:rPr>
          </w:rPrChange>
        </w:rPr>
        <w:t xml:space="preserve"> </w:t>
      </w:r>
      <w:r w:rsidRPr="009168CA">
        <w:rPr>
          <w:rFonts w:ascii="Arial" w:hAnsi="Arial" w:cs="Arial" w:hint="eastAsia"/>
          <w:rtl/>
          <w:rPrChange w:id="3312" w:author="amos.mittelpunkt" w:date="2025-11-27T09:41:00Z">
            <w:rPr>
              <w:rFonts w:hint="eastAsia"/>
              <w:rtl/>
            </w:rPr>
          </w:rPrChange>
        </w:rPr>
        <w:t>זו</w:t>
      </w:r>
      <w:r w:rsidRPr="009168CA">
        <w:rPr>
          <w:rFonts w:ascii="Arial" w:hAnsi="Arial" w:cs="Arial"/>
          <w:rtl/>
          <w:rPrChange w:id="3313" w:author="amos.mittelpunkt" w:date="2025-11-27T09:41:00Z">
            <w:rPr>
              <w:rtl/>
            </w:rPr>
          </w:rPrChange>
        </w:rPr>
        <w:t xml:space="preserve"> </w:t>
      </w:r>
      <w:r w:rsidRPr="009168CA">
        <w:rPr>
          <w:rFonts w:ascii="Arial" w:hAnsi="Arial" w:cs="Arial" w:hint="eastAsia"/>
          <w:rtl/>
          <w:rPrChange w:id="3314" w:author="amos.mittelpunkt" w:date="2025-11-27T09:41:00Z">
            <w:rPr>
              <w:rFonts w:hint="eastAsia"/>
              <w:rtl/>
            </w:rPr>
          </w:rPrChange>
        </w:rPr>
        <w:t>לא</w:t>
      </w:r>
      <w:r w:rsidRPr="009168CA">
        <w:rPr>
          <w:rFonts w:ascii="Arial" w:hAnsi="Arial" w:cs="Arial"/>
          <w:rtl/>
          <w:rPrChange w:id="3315" w:author="amos.mittelpunkt" w:date="2025-11-27T09:41:00Z">
            <w:rPr>
              <w:rtl/>
            </w:rPr>
          </w:rPrChange>
        </w:rPr>
        <w:t xml:space="preserve"> </w:t>
      </w:r>
      <w:r w:rsidRPr="009168CA">
        <w:rPr>
          <w:rFonts w:ascii="Arial" w:hAnsi="Arial" w:cs="Arial" w:hint="eastAsia"/>
          <w:rtl/>
          <w:rPrChange w:id="3316" w:author="amos.mittelpunkt" w:date="2025-11-27T09:41:00Z">
            <w:rPr>
              <w:rFonts w:hint="eastAsia"/>
              <w:rtl/>
            </w:rPr>
          </w:rPrChange>
        </w:rPr>
        <w:t>תזכה</w:t>
      </w:r>
      <w:r w:rsidRPr="009168CA">
        <w:rPr>
          <w:rFonts w:ascii="Arial" w:hAnsi="Arial" w:cs="Arial"/>
          <w:rtl/>
          <w:rPrChange w:id="3317" w:author="amos.mittelpunkt" w:date="2025-11-27T09:41:00Z">
            <w:rPr>
              <w:rtl/>
            </w:rPr>
          </w:rPrChange>
        </w:rPr>
        <w:t xml:space="preserve"> </w:t>
      </w:r>
      <w:r w:rsidRPr="009168CA">
        <w:rPr>
          <w:rFonts w:ascii="Arial" w:hAnsi="Arial" w:cs="Arial" w:hint="eastAsia"/>
          <w:rtl/>
          <w:rPrChange w:id="3318" w:author="amos.mittelpunkt" w:date="2025-11-27T09:41:00Z">
            <w:rPr>
              <w:rFonts w:hint="eastAsia"/>
              <w:rtl/>
            </w:rPr>
          </w:rPrChange>
        </w:rPr>
        <w:t>להכרה</w:t>
      </w:r>
      <w:r w:rsidRPr="009168CA">
        <w:rPr>
          <w:rFonts w:ascii="Arial" w:hAnsi="Arial" w:cs="Arial"/>
          <w:rtl/>
          <w:rPrChange w:id="3319" w:author="amos.mittelpunkt" w:date="2025-11-27T09:41:00Z">
            <w:rPr>
              <w:rtl/>
            </w:rPr>
          </w:rPrChange>
        </w:rPr>
        <w:t xml:space="preserve"> </w:t>
      </w:r>
      <w:r w:rsidRPr="009168CA">
        <w:rPr>
          <w:rFonts w:ascii="Arial" w:hAnsi="Arial" w:cs="Arial" w:hint="eastAsia"/>
          <w:rtl/>
          <w:rPrChange w:id="3320" w:author="amos.mittelpunkt" w:date="2025-11-27T09:41:00Z">
            <w:rPr>
              <w:rFonts w:hint="eastAsia"/>
              <w:rtl/>
            </w:rPr>
          </w:rPrChange>
        </w:rPr>
        <w:t>מצד</w:t>
      </w:r>
      <w:r w:rsidRPr="009168CA">
        <w:rPr>
          <w:rFonts w:ascii="Arial" w:hAnsi="Arial" w:cs="Arial"/>
          <w:rtl/>
          <w:rPrChange w:id="3321" w:author="amos.mittelpunkt" w:date="2025-11-27T09:41:00Z">
            <w:rPr>
              <w:rtl/>
            </w:rPr>
          </w:rPrChange>
        </w:rPr>
        <w:t xml:space="preserve"> </w:t>
      </w:r>
      <w:r w:rsidRPr="009168CA">
        <w:rPr>
          <w:rFonts w:ascii="Arial" w:hAnsi="Arial" w:cs="Arial" w:hint="eastAsia"/>
          <w:rtl/>
          <w:rPrChange w:id="3322" w:author="amos.mittelpunkt" w:date="2025-11-27T09:41:00Z">
            <w:rPr>
              <w:rFonts w:hint="eastAsia"/>
              <w:rtl/>
            </w:rPr>
          </w:rPrChange>
        </w:rPr>
        <w:t>המזמין</w:t>
      </w:r>
      <w:r w:rsidRPr="009168CA">
        <w:rPr>
          <w:rFonts w:ascii="Arial" w:hAnsi="Arial" w:cs="Arial"/>
          <w:rtl/>
          <w:rPrChange w:id="3323" w:author="amos.mittelpunkt" w:date="2025-11-27T09:41:00Z">
            <w:rPr>
              <w:rtl/>
            </w:rPr>
          </w:rPrChange>
        </w:rPr>
        <w:t xml:space="preserve"> </w:t>
      </w:r>
      <w:r w:rsidRPr="009168CA">
        <w:rPr>
          <w:rFonts w:ascii="Arial" w:hAnsi="Arial" w:cs="Arial" w:hint="eastAsia"/>
          <w:rtl/>
          <w:rPrChange w:id="3324" w:author="amos.mittelpunkt" w:date="2025-11-27T09:41:00Z">
            <w:rPr>
              <w:rFonts w:hint="eastAsia"/>
              <w:rtl/>
            </w:rPr>
          </w:rPrChange>
        </w:rPr>
        <w:t>ועשויה</w:t>
      </w:r>
      <w:r w:rsidRPr="009168CA">
        <w:rPr>
          <w:rFonts w:ascii="Arial" w:hAnsi="Arial" w:cs="Arial"/>
          <w:rtl/>
          <w:rPrChange w:id="3325" w:author="amos.mittelpunkt" w:date="2025-11-27T09:41:00Z">
            <w:rPr>
              <w:rtl/>
            </w:rPr>
          </w:rPrChange>
        </w:rPr>
        <w:t xml:space="preserve"> </w:t>
      </w:r>
      <w:r w:rsidRPr="009168CA">
        <w:rPr>
          <w:rFonts w:ascii="Arial" w:hAnsi="Arial" w:cs="Arial" w:hint="eastAsia"/>
          <w:rtl/>
          <w:rPrChange w:id="3326" w:author="amos.mittelpunkt" w:date="2025-11-27T09:41:00Z">
            <w:rPr>
              <w:rFonts w:hint="eastAsia"/>
              <w:rtl/>
            </w:rPr>
          </w:rPrChange>
        </w:rPr>
        <w:t>אף</w:t>
      </w:r>
      <w:r w:rsidRPr="009168CA">
        <w:rPr>
          <w:rFonts w:ascii="Arial" w:hAnsi="Arial" w:cs="Arial"/>
          <w:rtl/>
          <w:rPrChange w:id="3327" w:author="amos.mittelpunkt" w:date="2025-11-27T09:41:00Z">
            <w:rPr>
              <w:rtl/>
            </w:rPr>
          </w:rPrChange>
        </w:rPr>
        <w:t xml:space="preserve"> </w:t>
      </w:r>
      <w:r w:rsidRPr="009168CA">
        <w:rPr>
          <w:rFonts w:ascii="Arial" w:hAnsi="Arial" w:cs="Arial" w:hint="eastAsia"/>
          <w:rtl/>
          <w:rPrChange w:id="3328" w:author="amos.mittelpunkt" w:date="2025-11-27T09:41:00Z">
            <w:rPr>
              <w:rFonts w:hint="eastAsia"/>
              <w:rtl/>
            </w:rPr>
          </w:rPrChange>
        </w:rPr>
        <w:t>להביא</w:t>
      </w:r>
      <w:r w:rsidRPr="009168CA">
        <w:rPr>
          <w:rFonts w:ascii="Arial" w:hAnsi="Arial" w:cs="Arial"/>
          <w:rtl/>
          <w:rPrChange w:id="3329" w:author="amos.mittelpunkt" w:date="2025-11-27T09:41:00Z">
            <w:rPr>
              <w:rtl/>
            </w:rPr>
          </w:rPrChange>
        </w:rPr>
        <w:t xml:space="preserve"> </w:t>
      </w:r>
      <w:r w:rsidRPr="009168CA">
        <w:rPr>
          <w:rFonts w:ascii="Arial" w:hAnsi="Arial" w:cs="Arial" w:hint="eastAsia"/>
          <w:rtl/>
          <w:rPrChange w:id="3330" w:author="amos.mittelpunkt" w:date="2025-11-27T09:41:00Z">
            <w:rPr>
              <w:rFonts w:hint="eastAsia"/>
              <w:rtl/>
            </w:rPr>
          </w:rPrChange>
        </w:rPr>
        <w:t>לפסילת</w:t>
      </w:r>
      <w:r w:rsidRPr="009168CA">
        <w:rPr>
          <w:rFonts w:ascii="Arial" w:hAnsi="Arial" w:cs="Arial"/>
          <w:rtl/>
          <w:rPrChange w:id="3331" w:author="amos.mittelpunkt" w:date="2025-11-27T09:41:00Z">
            <w:rPr>
              <w:rtl/>
            </w:rPr>
          </w:rPrChange>
        </w:rPr>
        <w:t xml:space="preserve"> </w:t>
      </w:r>
      <w:r w:rsidRPr="009168CA">
        <w:rPr>
          <w:rFonts w:ascii="Arial" w:hAnsi="Arial" w:cs="Arial" w:hint="eastAsia"/>
          <w:rtl/>
          <w:rPrChange w:id="3332" w:author="amos.mittelpunkt" w:date="2025-11-27T09:41:00Z">
            <w:rPr>
              <w:rFonts w:hint="eastAsia"/>
              <w:rtl/>
            </w:rPr>
          </w:rPrChange>
        </w:rPr>
        <w:t>ההצעה</w:t>
      </w:r>
      <w:r w:rsidRPr="009168CA">
        <w:rPr>
          <w:rFonts w:ascii="Arial" w:hAnsi="Arial" w:cs="Arial"/>
          <w:rtl/>
          <w:rPrChange w:id="3333" w:author="amos.mittelpunkt" w:date="2025-11-27T09:41:00Z">
            <w:rPr>
              <w:rtl/>
            </w:rPr>
          </w:rPrChange>
        </w:rPr>
        <w:t xml:space="preserve"> </w:t>
      </w:r>
      <w:r w:rsidRPr="009168CA">
        <w:rPr>
          <w:rFonts w:ascii="Arial" w:hAnsi="Arial" w:cs="Arial" w:hint="eastAsia"/>
          <w:rtl/>
          <w:rPrChange w:id="3334" w:author="amos.mittelpunkt" w:date="2025-11-27T09:41:00Z">
            <w:rPr>
              <w:rFonts w:hint="eastAsia"/>
              <w:rtl/>
            </w:rPr>
          </w:rPrChange>
        </w:rPr>
        <w:t>בהתאם</w:t>
      </w:r>
      <w:r w:rsidRPr="009168CA">
        <w:rPr>
          <w:rFonts w:ascii="Arial" w:hAnsi="Arial" w:cs="Arial"/>
          <w:rtl/>
          <w:rPrChange w:id="3335" w:author="amos.mittelpunkt" w:date="2025-11-27T09:41:00Z">
            <w:rPr>
              <w:rtl/>
            </w:rPr>
          </w:rPrChange>
        </w:rPr>
        <w:t xml:space="preserve"> </w:t>
      </w:r>
      <w:r w:rsidRPr="009168CA">
        <w:rPr>
          <w:rFonts w:ascii="Arial" w:hAnsi="Arial" w:cs="Arial" w:hint="eastAsia"/>
          <w:rtl/>
          <w:rPrChange w:id="3336" w:author="amos.mittelpunkt" w:date="2025-11-27T09:41:00Z">
            <w:rPr>
              <w:rFonts w:hint="eastAsia"/>
              <w:rtl/>
            </w:rPr>
          </w:rPrChange>
        </w:rPr>
        <w:t>לשיקול</w:t>
      </w:r>
      <w:r w:rsidRPr="009168CA">
        <w:rPr>
          <w:rFonts w:ascii="Arial" w:hAnsi="Arial" w:cs="Arial"/>
          <w:rtl/>
          <w:rPrChange w:id="3337" w:author="amos.mittelpunkt" w:date="2025-11-27T09:41:00Z">
            <w:rPr>
              <w:rtl/>
            </w:rPr>
          </w:rPrChange>
        </w:rPr>
        <w:t xml:space="preserve"> </w:t>
      </w:r>
      <w:r w:rsidRPr="009168CA">
        <w:rPr>
          <w:rFonts w:ascii="Arial" w:hAnsi="Arial" w:cs="Arial" w:hint="eastAsia"/>
          <w:rtl/>
          <w:rPrChange w:id="3338" w:author="amos.mittelpunkt" w:date="2025-11-27T09:41:00Z">
            <w:rPr>
              <w:rFonts w:hint="eastAsia"/>
              <w:rtl/>
            </w:rPr>
          </w:rPrChange>
        </w:rPr>
        <w:t>דעתו</w:t>
      </w:r>
      <w:r w:rsidRPr="009168CA">
        <w:rPr>
          <w:rFonts w:ascii="Arial" w:hAnsi="Arial" w:cs="Arial"/>
          <w:rtl/>
          <w:rPrChange w:id="3339" w:author="amos.mittelpunkt" w:date="2025-11-27T09:41:00Z">
            <w:rPr>
              <w:rtl/>
            </w:rPr>
          </w:rPrChange>
        </w:rPr>
        <w:t xml:space="preserve"> </w:t>
      </w:r>
      <w:r w:rsidRPr="009168CA">
        <w:rPr>
          <w:rFonts w:ascii="Arial" w:hAnsi="Arial" w:cs="Arial" w:hint="eastAsia"/>
          <w:rtl/>
          <w:rPrChange w:id="3340" w:author="amos.mittelpunkt" w:date="2025-11-27T09:41:00Z">
            <w:rPr>
              <w:rFonts w:hint="eastAsia"/>
              <w:rtl/>
            </w:rPr>
          </w:rPrChange>
        </w:rPr>
        <w:t>הבלעדי</w:t>
      </w:r>
      <w:r w:rsidRPr="009168CA">
        <w:rPr>
          <w:rFonts w:ascii="Arial" w:hAnsi="Arial" w:cs="Arial"/>
          <w:rtl/>
          <w:rPrChange w:id="3341" w:author="amos.mittelpunkt" w:date="2025-11-27T09:41:00Z">
            <w:rPr>
              <w:rtl/>
            </w:rPr>
          </w:rPrChange>
        </w:rPr>
        <w:t xml:space="preserve"> </w:t>
      </w:r>
      <w:r w:rsidRPr="009168CA">
        <w:rPr>
          <w:rFonts w:ascii="Arial" w:hAnsi="Arial" w:cs="Arial" w:hint="eastAsia"/>
          <w:rtl/>
          <w:rPrChange w:id="3342" w:author="amos.mittelpunkt" w:date="2025-11-27T09:41:00Z">
            <w:rPr>
              <w:rFonts w:hint="eastAsia"/>
              <w:rtl/>
            </w:rPr>
          </w:rPrChange>
        </w:rPr>
        <w:t>של</w:t>
      </w:r>
      <w:r w:rsidRPr="009168CA">
        <w:rPr>
          <w:rFonts w:ascii="Arial" w:hAnsi="Arial" w:cs="Arial"/>
          <w:rtl/>
          <w:rPrChange w:id="3343" w:author="amos.mittelpunkt" w:date="2025-11-27T09:41:00Z">
            <w:rPr>
              <w:rtl/>
            </w:rPr>
          </w:rPrChange>
        </w:rPr>
        <w:t xml:space="preserve"> </w:t>
      </w:r>
      <w:r w:rsidRPr="009168CA">
        <w:rPr>
          <w:rFonts w:ascii="Arial" w:hAnsi="Arial" w:cs="Arial" w:hint="eastAsia"/>
          <w:rtl/>
          <w:rPrChange w:id="3344" w:author="amos.mittelpunkt" w:date="2025-11-27T09:41:00Z">
            <w:rPr>
              <w:rFonts w:hint="eastAsia"/>
              <w:rtl/>
            </w:rPr>
          </w:rPrChange>
        </w:rPr>
        <w:t>המזמין</w:t>
      </w:r>
      <w:r w:rsidRPr="009168CA">
        <w:rPr>
          <w:rFonts w:ascii="Arial" w:hAnsi="Arial" w:cs="Arial"/>
          <w:rtl/>
          <w:rPrChange w:id="3345" w:author="amos.mittelpunkt" w:date="2025-11-27T09:41:00Z">
            <w:rPr>
              <w:rtl/>
            </w:rPr>
          </w:rPrChange>
        </w:rPr>
        <w:t>.</w:t>
      </w:r>
    </w:p>
    <w:p w14:paraId="13021778" w14:textId="77777777" w:rsidR="00010C5B" w:rsidRPr="009168CA" w:rsidRDefault="00981854" w:rsidP="00010C5B">
      <w:pPr>
        <w:pStyle w:val="3-"/>
        <w:rPr>
          <w:rFonts w:ascii="Arial" w:hAnsi="Arial" w:cs="Arial"/>
          <w:rtl/>
          <w:rPrChange w:id="3346" w:author="amos.mittelpunkt" w:date="2025-11-27T09:41:00Z">
            <w:rPr>
              <w:rtl/>
            </w:rPr>
          </w:rPrChange>
        </w:rPr>
      </w:pPr>
      <w:r w:rsidRPr="009168CA">
        <w:rPr>
          <w:rFonts w:ascii="Arial" w:hAnsi="Arial" w:cs="Arial" w:hint="eastAsia"/>
          <w:rtl/>
          <w:rPrChange w:id="3347" w:author="amos.mittelpunkt" w:date="2025-11-27T09:41:00Z">
            <w:rPr>
              <w:rFonts w:hint="eastAsia"/>
              <w:rtl/>
            </w:rPr>
          </w:rPrChange>
        </w:rPr>
        <w:t>לצורך</w:t>
      </w:r>
      <w:r w:rsidRPr="009168CA">
        <w:rPr>
          <w:rFonts w:ascii="Arial" w:hAnsi="Arial" w:cs="Arial"/>
          <w:rtl/>
          <w:rPrChange w:id="3348" w:author="amos.mittelpunkt" w:date="2025-11-27T09:41:00Z">
            <w:rPr>
              <w:rtl/>
            </w:rPr>
          </w:rPrChange>
        </w:rPr>
        <w:t xml:space="preserve"> בדיקה ומתן ניקוד להצעות יעשה המזמין שימוש </w:t>
      </w:r>
      <w:r w:rsidRPr="009168CA">
        <w:rPr>
          <w:rFonts w:ascii="Arial" w:hAnsi="Arial" w:cs="Arial" w:hint="eastAsia"/>
          <w:rtl/>
          <w:rPrChange w:id="3349" w:author="amos.mittelpunkt" w:date="2025-11-27T09:41:00Z">
            <w:rPr>
              <w:rFonts w:hint="eastAsia"/>
              <w:rtl/>
            </w:rPr>
          </w:rPrChange>
        </w:rPr>
        <w:t>במידע</w:t>
      </w:r>
      <w:r w:rsidRPr="009168CA">
        <w:rPr>
          <w:rFonts w:ascii="Arial" w:hAnsi="Arial" w:cs="Arial"/>
          <w:rtl/>
          <w:rPrChange w:id="3350" w:author="amos.mittelpunkt" w:date="2025-11-27T09:41:00Z">
            <w:rPr>
              <w:rtl/>
            </w:rPr>
          </w:rPrChange>
        </w:rPr>
        <w:t xml:space="preserve"> המפורט בהצעה שהגיש המציע וכן הוא רשאי לעשות שימוש במקורות מידע </w:t>
      </w:r>
      <w:r w:rsidRPr="009168CA">
        <w:rPr>
          <w:rFonts w:ascii="Arial" w:hAnsi="Arial" w:cs="Arial"/>
          <w:rtl/>
          <w:rPrChange w:id="3351" w:author="amos.mittelpunkt" w:date="2025-11-27T09:41:00Z">
            <w:rPr>
              <w:rtl/>
            </w:rPr>
          </w:rPrChange>
        </w:rPr>
        <w:lastRenderedPageBreak/>
        <w:t xml:space="preserve">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9168CA">
        <w:rPr>
          <w:rFonts w:ascii="Arial" w:hAnsi="Arial" w:cs="Arial" w:hint="eastAsia"/>
          <w:rtl/>
          <w:rPrChange w:id="3352" w:author="amos.mittelpunkt" w:date="2025-11-27T09:41:00Z">
            <w:rPr>
              <w:rFonts w:hint="eastAsia"/>
              <w:rtl/>
            </w:rPr>
          </w:rPrChange>
        </w:rPr>
        <w:t>אם</w:t>
      </w:r>
      <w:r w:rsidR="00C051AA" w:rsidRPr="009168CA">
        <w:rPr>
          <w:rFonts w:ascii="Arial" w:hAnsi="Arial" w:cs="Arial"/>
          <w:rtl/>
          <w:rPrChange w:id="3353" w:author="amos.mittelpunkt" w:date="2025-11-27T09:41:00Z">
            <w:rPr>
              <w:rtl/>
            </w:rPr>
          </w:rPrChange>
        </w:rPr>
        <w:t xml:space="preserve"> </w:t>
      </w:r>
      <w:r w:rsidRPr="009168CA">
        <w:rPr>
          <w:rFonts w:ascii="Arial" w:hAnsi="Arial" w:cs="Arial" w:hint="eastAsia"/>
          <w:rtl/>
          <w:rPrChange w:id="3354" w:author="amos.mittelpunkt" w:date="2025-11-27T09:41:00Z">
            <w:rPr>
              <w:rFonts w:hint="eastAsia"/>
              <w:rtl/>
            </w:rPr>
          </w:rPrChange>
        </w:rPr>
        <w:t>קיים</w:t>
      </w:r>
      <w:r w:rsidRPr="009168CA">
        <w:rPr>
          <w:rFonts w:ascii="Arial" w:hAnsi="Arial" w:cs="Arial"/>
          <w:rtl/>
          <w:rPrChange w:id="3355" w:author="amos.mittelpunkt" w:date="2025-11-27T09:41:00Z">
            <w:rPr>
              <w:rtl/>
            </w:rPr>
          </w:rPrChange>
        </w:rPr>
        <w:t xml:space="preserve"> </w:t>
      </w:r>
      <w:r w:rsidRPr="009168CA">
        <w:rPr>
          <w:rFonts w:ascii="Arial" w:hAnsi="Arial" w:cs="Arial" w:hint="eastAsia"/>
          <w:rtl/>
          <w:rPrChange w:id="3356" w:author="amos.mittelpunkt" w:date="2025-11-27T09:41:00Z">
            <w:rPr>
              <w:rFonts w:hint="eastAsia"/>
              <w:rtl/>
            </w:rPr>
          </w:rPrChange>
        </w:rPr>
        <w:t>ניסיון</w:t>
      </w:r>
      <w:r w:rsidRPr="009168CA">
        <w:rPr>
          <w:rFonts w:ascii="Arial" w:hAnsi="Arial" w:cs="Arial"/>
          <w:rtl/>
          <w:rPrChange w:id="3357" w:author="amos.mittelpunkt" w:date="2025-11-27T09:41:00Z">
            <w:rPr>
              <w:rtl/>
            </w:rPr>
          </w:rPrChange>
        </w:rPr>
        <w:t xml:space="preserve"> </w:t>
      </w:r>
      <w:r w:rsidRPr="009168CA">
        <w:rPr>
          <w:rFonts w:ascii="Arial" w:hAnsi="Arial" w:cs="Arial" w:hint="eastAsia"/>
          <w:rtl/>
          <w:rPrChange w:id="3358" w:author="amos.mittelpunkt" w:date="2025-11-27T09:41:00Z">
            <w:rPr>
              <w:rFonts w:hint="eastAsia"/>
              <w:rtl/>
            </w:rPr>
          </w:rPrChange>
        </w:rPr>
        <w:t>כאמור</w:t>
      </w:r>
      <w:r w:rsidRPr="009168CA">
        <w:rPr>
          <w:rFonts w:ascii="Arial" w:hAnsi="Arial" w:cs="Arial"/>
          <w:rtl/>
          <w:rPrChange w:id="3359" w:author="amos.mittelpunkt" w:date="2025-11-27T09:41:00Z">
            <w:rPr>
              <w:rtl/>
            </w:rPr>
          </w:rPrChange>
        </w:rPr>
        <w:t xml:space="preserve">, במידע ציבורי על המציע, </w:t>
      </w:r>
      <w:r w:rsidRPr="009168CA">
        <w:rPr>
          <w:rFonts w:ascii="Arial" w:hAnsi="Arial" w:cs="Arial" w:hint="eastAsia"/>
          <w:rtl/>
          <w:rPrChange w:id="3360" w:author="amos.mittelpunkt" w:date="2025-11-27T09:41:00Z">
            <w:rPr>
              <w:rFonts w:hint="eastAsia"/>
              <w:rtl/>
            </w:rPr>
          </w:rPrChange>
        </w:rPr>
        <w:t>ב</w:t>
      </w:r>
      <w:r w:rsidRPr="009168CA">
        <w:rPr>
          <w:rFonts w:ascii="Arial" w:hAnsi="Arial" w:cs="Arial"/>
          <w:rtl/>
          <w:rPrChange w:id="3361" w:author="amos.mittelpunkt" w:date="2025-11-27T09:41:00Z">
            <w:rPr>
              <w:rtl/>
            </w:rPr>
          </w:rPrChange>
        </w:rPr>
        <w:t xml:space="preserve">חוות דעת יועצים </w:t>
      </w:r>
      <w:r w:rsidRPr="009168CA">
        <w:rPr>
          <w:rFonts w:ascii="Arial" w:hAnsi="Arial" w:cs="Arial" w:hint="eastAsia"/>
          <w:rtl/>
          <w:rPrChange w:id="3362" w:author="amos.mittelpunkt" w:date="2025-11-27T09:41:00Z">
            <w:rPr>
              <w:rFonts w:hint="eastAsia"/>
              <w:rtl/>
            </w:rPr>
          </w:rPrChange>
        </w:rPr>
        <w:t>מקצועיים</w:t>
      </w:r>
      <w:r w:rsidRPr="009168CA">
        <w:rPr>
          <w:rFonts w:ascii="Arial" w:hAnsi="Arial" w:cs="Arial"/>
          <w:rtl/>
          <w:rPrChange w:id="3363" w:author="amos.mittelpunkt" w:date="2025-11-27T09:41:00Z">
            <w:rPr>
              <w:rtl/>
            </w:rPr>
          </w:rPrChange>
        </w:rPr>
        <w:t>,  וכ</w:t>
      </w:r>
      <w:r w:rsidRPr="009168CA">
        <w:rPr>
          <w:rFonts w:ascii="Arial" w:hAnsi="Arial" w:cs="Arial" w:hint="eastAsia"/>
          <w:rtl/>
          <w:rPrChange w:id="3364" w:author="amos.mittelpunkt" w:date="2025-11-27T09:41:00Z">
            <w:rPr>
              <w:rFonts w:hint="eastAsia"/>
              <w:rtl/>
            </w:rPr>
          </w:rPrChange>
        </w:rPr>
        <w:t>יוצא</w:t>
      </w:r>
      <w:r w:rsidRPr="009168CA">
        <w:rPr>
          <w:rFonts w:ascii="Arial" w:hAnsi="Arial" w:cs="Arial"/>
          <w:rtl/>
          <w:rPrChange w:id="3365" w:author="amos.mittelpunkt" w:date="2025-11-27T09:41:00Z">
            <w:rPr>
              <w:rtl/>
            </w:rPr>
          </w:rPrChange>
        </w:rPr>
        <w:t xml:space="preserve"> </w:t>
      </w:r>
      <w:r w:rsidRPr="009168CA">
        <w:rPr>
          <w:rFonts w:ascii="Arial" w:hAnsi="Arial" w:cs="Arial" w:hint="eastAsia"/>
          <w:rtl/>
          <w:rPrChange w:id="3366" w:author="amos.mittelpunkt" w:date="2025-11-27T09:41:00Z">
            <w:rPr>
              <w:rFonts w:hint="eastAsia"/>
              <w:rtl/>
            </w:rPr>
          </w:rPrChange>
        </w:rPr>
        <w:t>באלה</w:t>
      </w:r>
      <w:r w:rsidRPr="009168CA">
        <w:rPr>
          <w:rFonts w:ascii="Arial" w:hAnsi="Arial" w:cs="Arial"/>
          <w:rtl/>
          <w:rPrChange w:id="3367" w:author="amos.mittelpunkt" w:date="2025-11-27T09:41:00Z">
            <w:rPr>
              <w:rtl/>
            </w:rPr>
          </w:rPrChange>
        </w:rPr>
        <w:t xml:space="preserve">. </w:t>
      </w:r>
      <w:bookmarkStart w:id="3368" w:name="show_isMarkivIchut_7"/>
      <w:r w:rsidRPr="009168CA">
        <w:rPr>
          <w:rFonts w:ascii="Arial" w:hAnsi="Arial" w:cs="Arial" w:hint="eastAsia"/>
          <w:rtl/>
          <w:rPrChange w:id="3369" w:author="amos.mittelpunkt" w:date="2025-11-27T09:41:00Z">
            <w:rPr>
              <w:rFonts w:hint="eastAsia"/>
              <w:rtl/>
            </w:rPr>
          </w:rPrChange>
        </w:rPr>
        <w:t>יודגש</w:t>
      </w:r>
      <w:r w:rsidRPr="009168CA">
        <w:rPr>
          <w:rFonts w:ascii="Arial" w:hAnsi="Arial" w:cs="Arial"/>
          <w:rtl/>
          <w:rPrChange w:id="3370" w:author="amos.mittelpunkt" w:date="2025-11-27T09:41:00Z">
            <w:rPr>
              <w:rtl/>
            </w:rPr>
          </w:rPrChange>
        </w:rPr>
        <w:t xml:space="preserve">, לצורך ניקוד ההצעות, המזמין יהיה רשאי להתחשב בניסיון שלו עם המציע או של גוף ממשלתי אחר, וזאת במקום או בנוסף ללקוחות אחרים שפורטו בהצעה, </w:t>
      </w:r>
      <w:r w:rsidR="008150A8" w:rsidRPr="009168CA">
        <w:rPr>
          <w:rFonts w:ascii="Arial" w:hAnsi="Arial" w:cs="Arial" w:hint="eastAsia"/>
          <w:rtl/>
          <w:rPrChange w:id="3371" w:author="amos.mittelpunkt" w:date="2025-11-27T09:41:00Z">
            <w:rPr>
              <w:rFonts w:hint="eastAsia"/>
              <w:rtl/>
            </w:rPr>
          </w:rPrChange>
        </w:rPr>
        <w:t>אם</w:t>
      </w:r>
      <w:r w:rsidR="008150A8" w:rsidRPr="009168CA">
        <w:rPr>
          <w:rFonts w:ascii="Arial" w:hAnsi="Arial" w:cs="Arial"/>
          <w:rtl/>
          <w:rPrChange w:id="3372" w:author="amos.mittelpunkt" w:date="2025-11-27T09:41:00Z">
            <w:rPr>
              <w:rtl/>
            </w:rPr>
          </w:rPrChange>
        </w:rPr>
        <w:t xml:space="preserve"> </w:t>
      </w:r>
      <w:r w:rsidRPr="009168CA">
        <w:rPr>
          <w:rFonts w:ascii="Arial" w:hAnsi="Arial" w:cs="Arial" w:hint="eastAsia"/>
          <w:rtl/>
          <w:rPrChange w:id="3373" w:author="amos.mittelpunkt" w:date="2025-11-27T09:41:00Z">
            <w:rPr>
              <w:rFonts w:hint="eastAsia"/>
              <w:rtl/>
            </w:rPr>
          </w:rPrChange>
        </w:rPr>
        <w:t>פורטו</w:t>
      </w:r>
      <w:r w:rsidRPr="009168CA">
        <w:rPr>
          <w:rFonts w:ascii="Arial" w:hAnsi="Arial" w:cs="Arial"/>
          <w:rtl/>
          <w:rPrChange w:id="3374" w:author="amos.mittelpunkt" w:date="2025-11-27T09:41:00Z">
            <w:rPr>
              <w:rtl/>
            </w:rPr>
          </w:rPrChange>
        </w:rPr>
        <w:t xml:space="preserve"> או במסגרת כל אמת מידה רלוונטית אחרת.  </w:t>
      </w:r>
      <w:bookmarkEnd w:id="3368"/>
    </w:p>
    <w:p w14:paraId="524B0785" w14:textId="77777777" w:rsidR="0067343D" w:rsidRPr="009168CA" w:rsidRDefault="0067343D" w:rsidP="000B264E">
      <w:pPr>
        <w:pStyle w:val="3-"/>
        <w:numPr>
          <w:ilvl w:val="0"/>
          <w:numId w:val="0"/>
        </w:numPr>
        <w:ind w:left="1800" w:hanging="810"/>
        <w:rPr>
          <w:rFonts w:ascii="Arial" w:hAnsi="Arial" w:cs="Arial"/>
          <w:rtl/>
          <w:rPrChange w:id="3375" w:author="amos.mittelpunkt" w:date="2025-11-27T09:41:00Z">
            <w:rPr>
              <w:rtl/>
            </w:rPr>
          </w:rPrChange>
        </w:rPr>
      </w:pPr>
    </w:p>
    <w:p w14:paraId="236C6A9C" w14:textId="77777777" w:rsidR="00D178FD" w:rsidRPr="009168CA" w:rsidRDefault="00981854" w:rsidP="007B01DE">
      <w:pPr>
        <w:pStyle w:val="2-"/>
        <w:rPr>
          <w:rFonts w:ascii="Arial" w:hAnsi="Arial" w:cs="Arial"/>
          <w:sz w:val="24"/>
          <w:szCs w:val="24"/>
          <w:rtl/>
          <w:rPrChange w:id="3376" w:author="amos.mittelpunkt" w:date="2025-11-27T09:41:00Z">
            <w:rPr>
              <w:rtl/>
            </w:rPr>
          </w:rPrChange>
        </w:rPr>
      </w:pPr>
      <w:bookmarkStart w:id="3377" w:name="_Toc43400615"/>
      <w:bookmarkStart w:id="3378" w:name="_Toc44931924"/>
      <w:bookmarkStart w:id="3379" w:name="_Toc44932011"/>
      <w:r w:rsidRPr="009168CA">
        <w:rPr>
          <w:rFonts w:ascii="Arial" w:hAnsi="Arial" w:cs="Arial" w:hint="eastAsia"/>
          <w:sz w:val="24"/>
          <w:szCs w:val="24"/>
          <w:rtl/>
          <w:rPrChange w:id="3380" w:author="amos.mittelpunkt" w:date="2025-11-27T09:41:00Z">
            <w:rPr>
              <w:rFonts w:hint="eastAsia"/>
              <w:rtl/>
            </w:rPr>
          </w:rPrChange>
        </w:rPr>
        <w:t>הצעה</w:t>
      </w:r>
      <w:r w:rsidRPr="009168CA">
        <w:rPr>
          <w:rFonts w:ascii="Arial" w:hAnsi="Arial" w:cs="Arial"/>
          <w:sz w:val="24"/>
          <w:szCs w:val="24"/>
          <w:rtl/>
          <w:rPrChange w:id="3381" w:author="amos.mittelpunkt" w:date="2025-11-27T09:41:00Z">
            <w:rPr>
              <w:rtl/>
            </w:rPr>
          </w:rPrChange>
        </w:rPr>
        <w:t xml:space="preserve"> יחידה</w:t>
      </w:r>
      <w:bookmarkEnd w:id="3377"/>
      <w:bookmarkEnd w:id="3378"/>
      <w:bookmarkEnd w:id="3379"/>
    </w:p>
    <w:p w14:paraId="1142AEBA" w14:textId="77777777" w:rsidR="00082200" w:rsidRPr="009168CA" w:rsidRDefault="00981854" w:rsidP="00A0392D">
      <w:pPr>
        <w:pStyle w:val="3-"/>
        <w:rPr>
          <w:rFonts w:ascii="Arial" w:hAnsi="Arial" w:cs="Arial"/>
          <w:rtl/>
          <w:rPrChange w:id="3382" w:author="amos.mittelpunkt" w:date="2025-11-27T09:41:00Z">
            <w:rPr>
              <w:rtl/>
            </w:rPr>
          </w:rPrChange>
        </w:rPr>
      </w:pPr>
      <w:r w:rsidRPr="009168CA">
        <w:rPr>
          <w:rFonts w:ascii="Arial" w:hAnsi="Arial" w:cs="Arial" w:hint="eastAsia"/>
          <w:rtl/>
          <w:rPrChange w:id="3383" w:author="amos.mittelpunkt" w:date="2025-11-27T09:41:00Z">
            <w:rPr>
              <w:rFonts w:hint="eastAsia"/>
              <w:rtl/>
            </w:rPr>
          </w:rPrChange>
        </w:rPr>
        <w:t>אם</w:t>
      </w:r>
      <w:r w:rsidRPr="009168CA">
        <w:rPr>
          <w:rFonts w:ascii="Arial" w:hAnsi="Arial" w:cs="Arial"/>
          <w:rtl/>
          <w:rPrChange w:id="3384" w:author="amos.mittelpunkt" w:date="2025-11-27T09:41:00Z">
            <w:rPr>
              <w:rtl/>
            </w:rPr>
          </w:rPrChange>
        </w:rPr>
        <w:t xml:space="preserve"> </w:t>
      </w:r>
      <w:r w:rsidRPr="009168CA">
        <w:rPr>
          <w:rFonts w:ascii="Arial" w:hAnsi="Arial" w:cs="Arial" w:hint="eastAsia"/>
          <w:rtl/>
          <w:rPrChange w:id="3385" w:author="amos.mittelpunkt" w:date="2025-11-27T09:41:00Z">
            <w:rPr>
              <w:rFonts w:hint="eastAsia"/>
              <w:rtl/>
            </w:rPr>
          </w:rPrChange>
        </w:rPr>
        <w:t>הוגשה</w:t>
      </w:r>
      <w:r w:rsidRPr="009168CA">
        <w:rPr>
          <w:rFonts w:ascii="Arial" w:hAnsi="Arial" w:cs="Arial"/>
          <w:rtl/>
          <w:rPrChange w:id="3386" w:author="amos.mittelpunkt" w:date="2025-11-27T09:41:00Z">
            <w:rPr>
              <w:rtl/>
            </w:rPr>
          </w:rPrChange>
        </w:rPr>
        <w:t xml:space="preserve"> </w:t>
      </w:r>
      <w:r w:rsidRPr="009168CA">
        <w:rPr>
          <w:rFonts w:ascii="Arial" w:hAnsi="Arial" w:cs="Arial" w:hint="eastAsia"/>
          <w:rtl/>
          <w:rPrChange w:id="3387" w:author="amos.mittelpunkt" w:date="2025-11-27T09:41:00Z">
            <w:rPr>
              <w:rFonts w:hint="eastAsia"/>
              <w:rtl/>
            </w:rPr>
          </w:rPrChange>
        </w:rPr>
        <w:t>במכרז</w:t>
      </w:r>
      <w:r w:rsidRPr="009168CA">
        <w:rPr>
          <w:rFonts w:ascii="Arial" w:hAnsi="Arial" w:cs="Arial"/>
          <w:rtl/>
          <w:rPrChange w:id="3388" w:author="amos.mittelpunkt" w:date="2025-11-27T09:41:00Z">
            <w:rPr>
              <w:rtl/>
            </w:rPr>
          </w:rPrChange>
        </w:rPr>
        <w:t xml:space="preserve"> </w:t>
      </w:r>
      <w:r w:rsidRPr="009168CA">
        <w:rPr>
          <w:rFonts w:ascii="Arial" w:hAnsi="Arial" w:cs="Arial" w:hint="eastAsia"/>
          <w:rtl/>
          <w:rPrChange w:id="3389" w:author="amos.mittelpunkt" w:date="2025-11-27T09:41:00Z">
            <w:rPr>
              <w:rFonts w:hint="eastAsia"/>
              <w:rtl/>
            </w:rPr>
          </w:rPrChange>
        </w:rPr>
        <w:t>הצעה</w:t>
      </w:r>
      <w:r w:rsidRPr="009168CA">
        <w:rPr>
          <w:rFonts w:ascii="Arial" w:hAnsi="Arial" w:cs="Arial"/>
          <w:rtl/>
          <w:rPrChange w:id="3390" w:author="amos.mittelpunkt" w:date="2025-11-27T09:41:00Z">
            <w:rPr>
              <w:rtl/>
            </w:rPr>
          </w:rPrChange>
        </w:rPr>
        <w:t xml:space="preserve"> </w:t>
      </w:r>
      <w:r w:rsidRPr="009168CA">
        <w:rPr>
          <w:rFonts w:ascii="Arial" w:hAnsi="Arial" w:cs="Arial" w:hint="eastAsia"/>
          <w:rtl/>
          <w:rPrChange w:id="3391" w:author="amos.mittelpunkt" w:date="2025-11-27T09:41:00Z">
            <w:rPr>
              <w:rFonts w:hint="eastAsia"/>
              <w:rtl/>
            </w:rPr>
          </w:rPrChange>
        </w:rPr>
        <w:t>יחידה</w:t>
      </w:r>
      <w:r w:rsidRPr="009168CA">
        <w:rPr>
          <w:rFonts w:ascii="Arial" w:hAnsi="Arial" w:cs="Arial"/>
          <w:rtl/>
          <w:rPrChange w:id="3392" w:author="amos.mittelpunkt" w:date="2025-11-27T09:41:00Z">
            <w:rPr>
              <w:rtl/>
            </w:rPr>
          </w:rPrChange>
        </w:rPr>
        <w:t xml:space="preserve"> </w:t>
      </w:r>
      <w:r w:rsidRPr="009168CA">
        <w:rPr>
          <w:rFonts w:ascii="Arial" w:hAnsi="Arial" w:cs="Arial" w:hint="eastAsia"/>
          <w:rtl/>
          <w:rPrChange w:id="3393" w:author="amos.mittelpunkt" w:date="2025-11-27T09:41:00Z">
            <w:rPr>
              <w:rFonts w:hint="eastAsia"/>
              <w:rtl/>
            </w:rPr>
          </w:rPrChange>
        </w:rPr>
        <w:t>או</w:t>
      </w:r>
      <w:r w:rsidRPr="009168CA">
        <w:rPr>
          <w:rFonts w:ascii="Arial" w:hAnsi="Arial" w:cs="Arial"/>
          <w:rtl/>
          <w:rPrChange w:id="3394" w:author="amos.mittelpunkt" w:date="2025-11-27T09:41:00Z">
            <w:rPr>
              <w:rtl/>
            </w:rPr>
          </w:rPrChange>
        </w:rPr>
        <w:t xml:space="preserve"> </w:t>
      </w:r>
      <w:r w:rsidRPr="009168CA">
        <w:rPr>
          <w:rFonts w:ascii="Arial" w:hAnsi="Arial" w:cs="Arial" w:hint="eastAsia"/>
          <w:rtl/>
          <w:rPrChange w:id="3395" w:author="amos.mittelpunkt" w:date="2025-11-27T09:41:00Z">
            <w:rPr>
              <w:rFonts w:hint="eastAsia"/>
              <w:rtl/>
            </w:rPr>
          </w:rPrChange>
        </w:rPr>
        <w:t>שלאחר</w:t>
      </w:r>
      <w:r w:rsidRPr="009168CA">
        <w:rPr>
          <w:rFonts w:ascii="Arial" w:hAnsi="Arial" w:cs="Arial"/>
          <w:rtl/>
          <w:rPrChange w:id="3396" w:author="amos.mittelpunkt" w:date="2025-11-27T09:41:00Z">
            <w:rPr>
              <w:rtl/>
            </w:rPr>
          </w:rPrChange>
        </w:rPr>
        <w:t xml:space="preserve"> </w:t>
      </w:r>
      <w:r w:rsidRPr="009168CA">
        <w:rPr>
          <w:rFonts w:ascii="Arial" w:hAnsi="Arial" w:cs="Arial" w:hint="eastAsia"/>
          <w:rtl/>
          <w:rPrChange w:id="3397" w:author="amos.mittelpunkt" w:date="2025-11-27T09:41:00Z">
            <w:rPr>
              <w:rFonts w:hint="eastAsia"/>
              <w:rtl/>
            </w:rPr>
          </w:rPrChange>
        </w:rPr>
        <w:t>בדיקת</w:t>
      </w:r>
      <w:r w:rsidRPr="009168CA">
        <w:rPr>
          <w:rFonts w:ascii="Arial" w:hAnsi="Arial" w:cs="Arial"/>
          <w:rtl/>
          <w:rPrChange w:id="3398" w:author="amos.mittelpunkt" w:date="2025-11-27T09:41:00Z">
            <w:rPr>
              <w:rtl/>
            </w:rPr>
          </w:rPrChange>
        </w:rPr>
        <w:t xml:space="preserve"> </w:t>
      </w:r>
      <w:r w:rsidRPr="009168CA">
        <w:rPr>
          <w:rFonts w:ascii="Arial" w:hAnsi="Arial" w:cs="Arial" w:hint="eastAsia"/>
          <w:rtl/>
          <w:rPrChange w:id="3399" w:author="amos.mittelpunkt" w:date="2025-11-27T09:41:00Z">
            <w:rPr>
              <w:rFonts w:hint="eastAsia"/>
              <w:rtl/>
            </w:rPr>
          </w:rPrChange>
        </w:rPr>
        <w:t>ההצעות</w:t>
      </w:r>
      <w:r w:rsidRPr="009168CA">
        <w:rPr>
          <w:rFonts w:ascii="Arial" w:hAnsi="Arial" w:cs="Arial"/>
          <w:rtl/>
          <w:rPrChange w:id="3400" w:author="amos.mittelpunkt" w:date="2025-11-27T09:41:00Z">
            <w:rPr>
              <w:rtl/>
            </w:rPr>
          </w:rPrChange>
        </w:rPr>
        <w:t xml:space="preserve"> </w:t>
      </w:r>
      <w:r w:rsidRPr="009168CA">
        <w:rPr>
          <w:rFonts w:ascii="Arial" w:hAnsi="Arial" w:cs="Arial" w:hint="eastAsia"/>
          <w:rtl/>
          <w:rPrChange w:id="3401" w:author="amos.mittelpunkt" w:date="2025-11-27T09:41:00Z">
            <w:rPr>
              <w:rFonts w:hint="eastAsia"/>
              <w:rtl/>
            </w:rPr>
          </w:rPrChange>
        </w:rPr>
        <w:t>נותרה</w:t>
      </w:r>
      <w:r w:rsidRPr="009168CA">
        <w:rPr>
          <w:rFonts w:ascii="Arial" w:hAnsi="Arial" w:cs="Arial"/>
          <w:rtl/>
          <w:rPrChange w:id="3402" w:author="amos.mittelpunkt" w:date="2025-11-27T09:41:00Z">
            <w:rPr>
              <w:rtl/>
            </w:rPr>
          </w:rPrChange>
        </w:rPr>
        <w:t xml:space="preserve"> </w:t>
      </w:r>
      <w:r w:rsidRPr="009168CA">
        <w:rPr>
          <w:rFonts w:ascii="Arial" w:hAnsi="Arial" w:cs="Arial" w:hint="eastAsia"/>
          <w:rtl/>
          <w:rPrChange w:id="3403" w:author="amos.mittelpunkt" w:date="2025-11-27T09:41:00Z">
            <w:rPr>
              <w:rFonts w:hint="eastAsia"/>
              <w:rtl/>
            </w:rPr>
          </w:rPrChange>
        </w:rPr>
        <w:t>הצעה</w:t>
      </w:r>
      <w:r w:rsidRPr="009168CA">
        <w:rPr>
          <w:rFonts w:ascii="Arial" w:hAnsi="Arial" w:cs="Arial"/>
          <w:rtl/>
          <w:rPrChange w:id="3404" w:author="amos.mittelpunkt" w:date="2025-11-27T09:41:00Z">
            <w:rPr>
              <w:rtl/>
            </w:rPr>
          </w:rPrChange>
        </w:rPr>
        <w:t xml:space="preserve"> </w:t>
      </w:r>
      <w:r w:rsidRPr="009168CA">
        <w:rPr>
          <w:rFonts w:ascii="Arial" w:hAnsi="Arial" w:cs="Arial" w:hint="eastAsia"/>
          <w:rtl/>
          <w:rPrChange w:id="3405" w:author="amos.mittelpunkt" w:date="2025-11-27T09:41:00Z">
            <w:rPr>
              <w:rFonts w:hint="eastAsia"/>
              <w:rtl/>
            </w:rPr>
          </w:rPrChange>
        </w:rPr>
        <w:t>אחת</w:t>
      </w:r>
      <w:r w:rsidRPr="009168CA">
        <w:rPr>
          <w:rFonts w:ascii="Arial" w:hAnsi="Arial" w:cs="Arial"/>
          <w:rtl/>
          <w:rPrChange w:id="3406" w:author="amos.mittelpunkt" w:date="2025-11-27T09:41:00Z">
            <w:rPr>
              <w:rtl/>
            </w:rPr>
          </w:rPrChange>
        </w:rPr>
        <w:t xml:space="preserve"> </w:t>
      </w:r>
      <w:r w:rsidRPr="009168CA">
        <w:rPr>
          <w:rFonts w:ascii="Arial" w:hAnsi="Arial" w:cs="Arial" w:hint="eastAsia"/>
          <w:rtl/>
          <w:rPrChange w:id="3407" w:author="amos.mittelpunkt" w:date="2025-11-27T09:41:00Z">
            <w:rPr>
              <w:rFonts w:hint="eastAsia"/>
              <w:rtl/>
            </w:rPr>
          </w:rPrChange>
        </w:rPr>
        <w:t>בלבד</w:t>
      </w:r>
      <w:r w:rsidRPr="009168CA">
        <w:rPr>
          <w:rFonts w:ascii="Arial" w:hAnsi="Arial" w:cs="Arial"/>
          <w:rtl/>
          <w:rPrChange w:id="3408" w:author="amos.mittelpunkt" w:date="2025-11-27T09:41:00Z">
            <w:rPr>
              <w:rtl/>
            </w:rPr>
          </w:rPrChange>
        </w:rPr>
        <w:t xml:space="preserve">, </w:t>
      </w:r>
      <w:r w:rsidRPr="009168CA">
        <w:rPr>
          <w:rFonts w:ascii="Arial" w:hAnsi="Arial" w:cs="Arial" w:hint="eastAsia"/>
          <w:rtl/>
          <w:rPrChange w:id="3409" w:author="amos.mittelpunkt" w:date="2025-11-27T09:41:00Z">
            <w:rPr>
              <w:rFonts w:hint="eastAsia"/>
              <w:rtl/>
            </w:rPr>
          </w:rPrChange>
        </w:rPr>
        <w:t>המזמין</w:t>
      </w:r>
      <w:r w:rsidRPr="009168CA">
        <w:rPr>
          <w:rFonts w:ascii="Arial" w:hAnsi="Arial" w:cs="Arial"/>
          <w:rtl/>
          <w:rPrChange w:id="3410" w:author="amos.mittelpunkt" w:date="2025-11-27T09:41:00Z">
            <w:rPr>
              <w:rtl/>
            </w:rPr>
          </w:rPrChange>
        </w:rPr>
        <w:t xml:space="preserve">, </w:t>
      </w:r>
      <w:r w:rsidRPr="009168CA">
        <w:rPr>
          <w:rFonts w:ascii="Arial" w:hAnsi="Arial" w:cs="Arial" w:hint="eastAsia"/>
          <w:rtl/>
          <w:rPrChange w:id="3411" w:author="amos.mittelpunkt" w:date="2025-11-27T09:41:00Z">
            <w:rPr>
              <w:rFonts w:hint="eastAsia"/>
              <w:rtl/>
            </w:rPr>
          </w:rPrChange>
        </w:rPr>
        <w:t>בהתאם</w:t>
      </w:r>
      <w:r w:rsidRPr="009168CA">
        <w:rPr>
          <w:rFonts w:ascii="Arial" w:hAnsi="Arial" w:cs="Arial"/>
          <w:rtl/>
          <w:rPrChange w:id="3412" w:author="amos.mittelpunkt" w:date="2025-11-27T09:41:00Z">
            <w:rPr>
              <w:rtl/>
            </w:rPr>
          </w:rPrChange>
        </w:rPr>
        <w:t xml:space="preserve"> </w:t>
      </w:r>
      <w:r w:rsidRPr="009168CA">
        <w:rPr>
          <w:rFonts w:ascii="Arial" w:hAnsi="Arial" w:cs="Arial" w:hint="eastAsia"/>
          <w:rtl/>
          <w:rPrChange w:id="3413" w:author="amos.mittelpunkt" w:date="2025-11-27T09:41:00Z">
            <w:rPr>
              <w:rFonts w:hint="eastAsia"/>
              <w:rtl/>
            </w:rPr>
          </w:rPrChange>
        </w:rPr>
        <w:t>לשיקול</w:t>
      </w:r>
      <w:r w:rsidRPr="009168CA">
        <w:rPr>
          <w:rFonts w:ascii="Arial" w:hAnsi="Arial" w:cs="Arial"/>
          <w:rtl/>
          <w:rPrChange w:id="3414" w:author="amos.mittelpunkt" w:date="2025-11-27T09:41:00Z">
            <w:rPr>
              <w:rtl/>
            </w:rPr>
          </w:rPrChange>
        </w:rPr>
        <w:t xml:space="preserve"> </w:t>
      </w:r>
      <w:r w:rsidRPr="009168CA">
        <w:rPr>
          <w:rFonts w:ascii="Arial" w:hAnsi="Arial" w:cs="Arial" w:hint="eastAsia"/>
          <w:rtl/>
          <w:rPrChange w:id="3415" w:author="amos.mittelpunkt" w:date="2025-11-27T09:41:00Z">
            <w:rPr>
              <w:rFonts w:hint="eastAsia"/>
              <w:rtl/>
            </w:rPr>
          </w:rPrChange>
        </w:rPr>
        <w:t>דעתו</w:t>
      </w:r>
      <w:r w:rsidRPr="009168CA">
        <w:rPr>
          <w:rFonts w:ascii="Arial" w:hAnsi="Arial" w:cs="Arial"/>
          <w:rtl/>
          <w:rPrChange w:id="3416" w:author="amos.mittelpunkt" w:date="2025-11-27T09:41:00Z">
            <w:rPr>
              <w:rtl/>
            </w:rPr>
          </w:rPrChange>
        </w:rPr>
        <w:t xml:space="preserve"> </w:t>
      </w:r>
      <w:r w:rsidRPr="009168CA">
        <w:rPr>
          <w:rFonts w:ascii="Arial" w:hAnsi="Arial" w:cs="Arial" w:hint="eastAsia"/>
          <w:rtl/>
          <w:rPrChange w:id="3417" w:author="amos.mittelpunkt" w:date="2025-11-27T09:41:00Z">
            <w:rPr>
              <w:rFonts w:hint="eastAsia"/>
              <w:rtl/>
            </w:rPr>
          </w:rPrChange>
        </w:rPr>
        <w:t>הבלעדי</w:t>
      </w:r>
      <w:r w:rsidRPr="009168CA">
        <w:rPr>
          <w:rFonts w:ascii="Arial" w:hAnsi="Arial" w:cs="Arial"/>
          <w:rtl/>
          <w:rPrChange w:id="3418" w:author="amos.mittelpunkt" w:date="2025-11-27T09:41:00Z">
            <w:rPr>
              <w:rtl/>
            </w:rPr>
          </w:rPrChange>
        </w:rPr>
        <w:t xml:space="preserve"> </w:t>
      </w:r>
      <w:r w:rsidRPr="009168CA">
        <w:rPr>
          <w:rFonts w:ascii="Arial" w:hAnsi="Arial" w:cs="Arial" w:hint="eastAsia"/>
          <w:rtl/>
          <w:rPrChange w:id="3419" w:author="amos.mittelpunkt" w:date="2025-11-27T09:41:00Z">
            <w:rPr>
              <w:rFonts w:hint="eastAsia"/>
              <w:rtl/>
            </w:rPr>
          </w:rPrChange>
        </w:rPr>
        <w:t>יהיה</w:t>
      </w:r>
      <w:r w:rsidRPr="009168CA">
        <w:rPr>
          <w:rFonts w:ascii="Arial" w:hAnsi="Arial" w:cs="Arial"/>
          <w:rtl/>
          <w:rPrChange w:id="3420" w:author="amos.mittelpunkt" w:date="2025-11-27T09:41:00Z">
            <w:rPr>
              <w:rtl/>
            </w:rPr>
          </w:rPrChange>
        </w:rPr>
        <w:t xml:space="preserve"> </w:t>
      </w:r>
      <w:r w:rsidRPr="009168CA">
        <w:rPr>
          <w:rFonts w:ascii="Arial" w:hAnsi="Arial" w:cs="Arial" w:hint="eastAsia"/>
          <w:rtl/>
          <w:rPrChange w:id="3421" w:author="amos.mittelpunkt" w:date="2025-11-27T09:41:00Z">
            <w:rPr>
              <w:rFonts w:hint="eastAsia"/>
              <w:rtl/>
            </w:rPr>
          </w:rPrChange>
        </w:rPr>
        <w:t>רשאי</w:t>
      </w:r>
      <w:r w:rsidRPr="009168CA">
        <w:rPr>
          <w:rFonts w:ascii="Arial" w:hAnsi="Arial" w:cs="Arial"/>
          <w:rtl/>
          <w:rPrChange w:id="3422" w:author="amos.mittelpunkt" w:date="2025-11-27T09:41:00Z">
            <w:rPr>
              <w:rtl/>
            </w:rPr>
          </w:rPrChange>
        </w:rPr>
        <w:t>:</w:t>
      </w:r>
    </w:p>
    <w:p w14:paraId="4635D70F" w14:textId="77777777" w:rsidR="00082200" w:rsidRPr="009168CA" w:rsidRDefault="00981854" w:rsidP="000C2347">
      <w:pPr>
        <w:pStyle w:val="4-3"/>
        <w:rPr>
          <w:rFonts w:ascii="Arial" w:hAnsi="Arial" w:cs="Arial"/>
          <w:rtl/>
          <w:rPrChange w:id="3423" w:author="amos.mittelpunkt" w:date="2025-11-27T09:41:00Z">
            <w:rPr>
              <w:rtl/>
            </w:rPr>
          </w:rPrChange>
        </w:rPr>
      </w:pPr>
      <w:r w:rsidRPr="009168CA">
        <w:rPr>
          <w:rFonts w:ascii="Arial" w:hAnsi="Arial" w:cs="Arial" w:hint="eastAsia"/>
          <w:rtl/>
          <w:rPrChange w:id="3424" w:author="amos.mittelpunkt" w:date="2025-11-27T09:41:00Z">
            <w:rPr>
              <w:rFonts w:hint="eastAsia"/>
              <w:rtl/>
            </w:rPr>
          </w:rPrChange>
        </w:rPr>
        <w:t>להכריז</w:t>
      </w:r>
      <w:r w:rsidRPr="009168CA">
        <w:rPr>
          <w:rFonts w:ascii="Arial" w:hAnsi="Arial" w:cs="Arial"/>
          <w:rtl/>
          <w:rPrChange w:id="3425" w:author="amos.mittelpunkt" w:date="2025-11-27T09:41:00Z">
            <w:rPr>
              <w:rtl/>
            </w:rPr>
          </w:rPrChange>
        </w:rPr>
        <w:t xml:space="preserve"> </w:t>
      </w:r>
      <w:r w:rsidRPr="009168CA">
        <w:rPr>
          <w:rFonts w:ascii="Arial" w:hAnsi="Arial" w:cs="Arial" w:hint="eastAsia"/>
          <w:rtl/>
          <w:rPrChange w:id="3426" w:author="amos.mittelpunkt" w:date="2025-11-27T09:41:00Z">
            <w:rPr>
              <w:rFonts w:hint="eastAsia"/>
              <w:rtl/>
            </w:rPr>
          </w:rPrChange>
        </w:rPr>
        <w:t>על</w:t>
      </w:r>
      <w:r w:rsidRPr="009168CA">
        <w:rPr>
          <w:rFonts w:ascii="Arial" w:hAnsi="Arial" w:cs="Arial"/>
          <w:rtl/>
          <w:rPrChange w:id="3427" w:author="amos.mittelpunkt" w:date="2025-11-27T09:41:00Z">
            <w:rPr>
              <w:rtl/>
            </w:rPr>
          </w:rPrChange>
        </w:rPr>
        <w:t xml:space="preserve"> </w:t>
      </w:r>
      <w:r w:rsidRPr="009168CA">
        <w:rPr>
          <w:rFonts w:ascii="Arial" w:hAnsi="Arial" w:cs="Arial" w:hint="eastAsia"/>
          <w:rtl/>
          <w:rPrChange w:id="3428" w:author="amos.mittelpunkt" w:date="2025-11-27T09:41:00Z">
            <w:rPr>
              <w:rFonts w:hint="eastAsia"/>
              <w:rtl/>
            </w:rPr>
          </w:rPrChange>
        </w:rPr>
        <w:t>המציע</w:t>
      </w:r>
      <w:r w:rsidRPr="009168CA">
        <w:rPr>
          <w:rFonts w:ascii="Arial" w:hAnsi="Arial" w:cs="Arial"/>
          <w:rtl/>
          <w:rPrChange w:id="3429" w:author="amos.mittelpunkt" w:date="2025-11-27T09:41:00Z">
            <w:rPr>
              <w:rtl/>
            </w:rPr>
          </w:rPrChange>
        </w:rPr>
        <w:t xml:space="preserve"> </w:t>
      </w:r>
      <w:r w:rsidRPr="009168CA">
        <w:rPr>
          <w:rFonts w:ascii="Arial" w:hAnsi="Arial" w:cs="Arial" w:hint="eastAsia"/>
          <w:rtl/>
          <w:rPrChange w:id="3430" w:author="amos.mittelpunkt" w:date="2025-11-27T09:41:00Z">
            <w:rPr>
              <w:rFonts w:hint="eastAsia"/>
              <w:rtl/>
            </w:rPr>
          </w:rPrChange>
        </w:rPr>
        <w:t>שנותר</w:t>
      </w:r>
      <w:r w:rsidRPr="009168CA">
        <w:rPr>
          <w:rFonts w:ascii="Arial" w:hAnsi="Arial" w:cs="Arial"/>
          <w:rtl/>
          <w:rPrChange w:id="3431" w:author="amos.mittelpunkt" w:date="2025-11-27T09:41:00Z">
            <w:rPr>
              <w:rtl/>
            </w:rPr>
          </w:rPrChange>
        </w:rPr>
        <w:t xml:space="preserve"> </w:t>
      </w:r>
      <w:r w:rsidRPr="009168CA">
        <w:rPr>
          <w:rFonts w:ascii="Arial" w:hAnsi="Arial" w:cs="Arial" w:hint="eastAsia"/>
          <w:rtl/>
          <w:rPrChange w:id="3432" w:author="amos.mittelpunkt" w:date="2025-11-27T09:41:00Z">
            <w:rPr>
              <w:rFonts w:hint="eastAsia"/>
              <w:rtl/>
            </w:rPr>
          </w:rPrChange>
        </w:rPr>
        <w:t>כזוכה</w:t>
      </w:r>
      <w:r w:rsidRPr="009168CA">
        <w:rPr>
          <w:rFonts w:ascii="Arial" w:hAnsi="Arial" w:cs="Arial"/>
          <w:rtl/>
          <w:rPrChange w:id="3433" w:author="amos.mittelpunkt" w:date="2025-11-27T09:41:00Z">
            <w:rPr>
              <w:rtl/>
            </w:rPr>
          </w:rPrChange>
        </w:rPr>
        <w:t>;</w:t>
      </w:r>
    </w:p>
    <w:p w14:paraId="1A882ADA" w14:textId="62AC70DE" w:rsidR="00082200" w:rsidRDefault="00981854" w:rsidP="000C2347">
      <w:pPr>
        <w:pStyle w:val="4-3"/>
        <w:rPr>
          <w:ins w:id="3434" w:author="eti.mizrachi" w:date="2026-03-22T11:47:00Z"/>
          <w:rFonts w:ascii="Arial" w:hAnsi="Arial" w:cs="Arial"/>
        </w:rPr>
      </w:pPr>
      <w:r w:rsidRPr="009168CA">
        <w:rPr>
          <w:rFonts w:ascii="Arial" w:hAnsi="Arial" w:cs="Arial" w:hint="eastAsia"/>
          <w:rtl/>
          <w:rPrChange w:id="3435" w:author="amos.mittelpunkt" w:date="2025-11-27T09:41:00Z">
            <w:rPr>
              <w:rFonts w:hint="eastAsia"/>
              <w:rtl/>
            </w:rPr>
          </w:rPrChange>
        </w:rPr>
        <w:t>לבטל</w:t>
      </w:r>
      <w:r w:rsidRPr="009168CA">
        <w:rPr>
          <w:rFonts w:ascii="Arial" w:hAnsi="Arial" w:cs="Arial"/>
          <w:rtl/>
          <w:rPrChange w:id="3436" w:author="amos.mittelpunkt" w:date="2025-11-27T09:41:00Z">
            <w:rPr>
              <w:rtl/>
            </w:rPr>
          </w:rPrChange>
        </w:rPr>
        <w:t xml:space="preserve"> </w:t>
      </w:r>
      <w:r w:rsidRPr="009168CA">
        <w:rPr>
          <w:rFonts w:ascii="Arial" w:hAnsi="Arial" w:cs="Arial" w:hint="eastAsia"/>
          <w:rtl/>
          <w:rPrChange w:id="3437" w:author="amos.mittelpunkt" w:date="2025-11-27T09:41:00Z">
            <w:rPr>
              <w:rFonts w:hint="eastAsia"/>
              <w:rtl/>
            </w:rPr>
          </w:rPrChange>
        </w:rPr>
        <w:t>את</w:t>
      </w:r>
      <w:r w:rsidRPr="009168CA">
        <w:rPr>
          <w:rFonts w:ascii="Arial" w:hAnsi="Arial" w:cs="Arial"/>
          <w:rtl/>
          <w:rPrChange w:id="3438" w:author="amos.mittelpunkt" w:date="2025-11-27T09:41:00Z">
            <w:rPr>
              <w:rtl/>
            </w:rPr>
          </w:rPrChange>
        </w:rPr>
        <w:t xml:space="preserve"> </w:t>
      </w:r>
      <w:r w:rsidRPr="009168CA">
        <w:rPr>
          <w:rFonts w:ascii="Arial" w:hAnsi="Arial" w:cs="Arial" w:hint="eastAsia"/>
          <w:rtl/>
          <w:rPrChange w:id="3439" w:author="amos.mittelpunkt" w:date="2025-11-27T09:41:00Z">
            <w:rPr>
              <w:rFonts w:hint="eastAsia"/>
              <w:rtl/>
            </w:rPr>
          </w:rPrChange>
        </w:rPr>
        <w:t>המכרז</w:t>
      </w:r>
      <w:r w:rsidRPr="009168CA">
        <w:rPr>
          <w:rFonts w:ascii="Arial" w:hAnsi="Arial" w:cs="Arial"/>
          <w:rtl/>
          <w:rPrChange w:id="3440" w:author="amos.mittelpunkt" w:date="2025-11-27T09:41:00Z">
            <w:rPr>
              <w:rtl/>
            </w:rPr>
          </w:rPrChange>
        </w:rPr>
        <w:t xml:space="preserve">, </w:t>
      </w:r>
      <w:r w:rsidRPr="009168CA">
        <w:rPr>
          <w:rFonts w:ascii="Arial" w:hAnsi="Arial" w:cs="Arial" w:hint="eastAsia"/>
          <w:rtl/>
          <w:rPrChange w:id="3441" w:author="amos.mittelpunkt" w:date="2025-11-27T09:41:00Z">
            <w:rPr>
              <w:rFonts w:hint="eastAsia"/>
              <w:rtl/>
            </w:rPr>
          </w:rPrChange>
        </w:rPr>
        <w:t>ולצאת</w:t>
      </w:r>
      <w:r w:rsidRPr="009168CA">
        <w:rPr>
          <w:rFonts w:ascii="Arial" w:hAnsi="Arial" w:cs="Arial"/>
          <w:rtl/>
          <w:rPrChange w:id="3442" w:author="amos.mittelpunkt" w:date="2025-11-27T09:41:00Z">
            <w:rPr>
              <w:rtl/>
            </w:rPr>
          </w:rPrChange>
        </w:rPr>
        <w:t xml:space="preserve"> </w:t>
      </w:r>
      <w:r w:rsidRPr="009168CA">
        <w:rPr>
          <w:rFonts w:ascii="Arial" w:hAnsi="Arial" w:cs="Arial" w:hint="eastAsia"/>
          <w:rtl/>
          <w:rPrChange w:id="3443" w:author="amos.mittelpunkt" w:date="2025-11-27T09:41:00Z">
            <w:rPr>
              <w:rFonts w:hint="eastAsia"/>
              <w:rtl/>
            </w:rPr>
          </w:rPrChange>
        </w:rPr>
        <w:t>למכרז</w:t>
      </w:r>
      <w:r w:rsidRPr="009168CA">
        <w:rPr>
          <w:rFonts w:ascii="Arial" w:hAnsi="Arial" w:cs="Arial"/>
          <w:rtl/>
          <w:rPrChange w:id="3444" w:author="amos.mittelpunkt" w:date="2025-11-27T09:41:00Z">
            <w:rPr>
              <w:rtl/>
            </w:rPr>
          </w:rPrChange>
        </w:rPr>
        <w:t xml:space="preserve"> </w:t>
      </w:r>
      <w:r w:rsidRPr="009168CA">
        <w:rPr>
          <w:rFonts w:ascii="Arial" w:hAnsi="Arial" w:cs="Arial" w:hint="eastAsia"/>
          <w:rtl/>
          <w:rPrChange w:id="3445" w:author="amos.mittelpunkt" w:date="2025-11-27T09:41:00Z">
            <w:rPr>
              <w:rFonts w:hint="eastAsia"/>
              <w:rtl/>
            </w:rPr>
          </w:rPrChange>
        </w:rPr>
        <w:t>חדש</w:t>
      </w:r>
      <w:r w:rsidR="00CB2AEF" w:rsidRPr="009168CA">
        <w:rPr>
          <w:rFonts w:ascii="Arial" w:hAnsi="Arial" w:cs="Arial"/>
          <w:rtl/>
          <w:rPrChange w:id="3446" w:author="amos.mittelpunkt" w:date="2025-11-27T09:41:00Z">
            <w:rPr>
              <w:rtl/>
            </w:rPr>
          </w:rPrChange>
        </w:rPr>
        <w:t>.</w:t>
      </w:r>
    </w:p>
    <w:p w14:paraId="0C72D7C8" w14:textId="0CEE094A" w:rsidR="0083546F" w:rsidRPr="009168CA" w:rsidRDefault="0083546F" w:rsidP="000C2347">
      <w:pPr>
        <w:pStyle w:val="4-3"/>
        <w:rPr>
          <w:rFonts w:ascii="Arial" w:hAnsi="Arial" w:cs="Arial"/>
          <w:rtl/>
          <w:rPrChange w:id="3447" w:author="amos.mittelpunkt" w:date="2025-11-27T09:41:00Z">
            <w:rPr>
              <w:rtl/>
            </w:rPr>
          </w:rPrChange>
        </w:rPr>
      </w:pPr>
      <w:ins w:id="3448" w:author="eti.mizrachi" w:date="2026-03-22T11:47:00Z">
        <w:r>
          <w:rPr>
            <w:rFonts w:ascii="Arial" w:hAnsi="Arial" w:cs="Arial" w:hint="cs"/>
            <w:rtl/>
          </w:rPr>
          <w:t>לפעול בהתאם לכל האפשרויות על פי תקנות חוק חובת המכר</w:t>
        </w:r>
      </w:ins>
      <w:ins w:id="3449" w:author="eti.mizrachi" w:date="2026-03-22T11:48:00Z">
        <w:r>
          <w:rPr>
            <w:rFonts w:ascii="Arial" w:hAnsi="Arial" w:cs="Arial" w:hint="cs"/>
            <w:rtl/>
          </w:rPr>
          <w:t>זים.</w:t>
        </w:r>
      </w:ins>
    </w:p>
    <w:p w14:paraId="74E09CD9" w14:textId="77777777" w:rsidR="00D178FD" w:rsidRPr="009168CA" w:rsidRDefault="00981854" w:rsidP="007B01DE">
      <w:pPr>
        <w:pStyle w:val="2-"/>
        <w:rPr>
          <w:rFonts w:ascii="Arial" w:hAnsi="Arial" w:cs="Arial"/>
          <w:sz w:val="24"/>
          <w:szCs w:val="24"/>
          <w:rtl/>
          <w:rPrChange w:id="3450" w:author="amos.mittelpunkt" w:date="2025-11-27T09:41:00Z">
            <w:rPr>
              <w:rtl/>
            </w:rPr>
          </w:rPrChange>
        </w:rPr>
      </w:pPr>
      <w:bookmarkStart w:id="3451" w:name="_Toc43400616"/>
      <w:bookmarkStart w:id="3452" w:name="_Toc44931925"/>
      <w:bookmarkStart w:id="3453" w:name="_Toc44932012"/>
      <w:r w:rsidRPr="009168CA">
        <w:rPr>
          <w:rFonts w:ascii="Arial" w:hAnsi="Arial" w:cs="Arial" w:hint="eastAsia"/>
          <w:sz w:val="24"/>
          <w:szCs w:val="24"/>
          <w:rtl/>
          <w:rPrChange w:id="3454" w:author="amos.mittelpunkt" w:date="2025-11-27T09:41:00Z">
            <w:rPr>
              <w:rFonts w:hint="eastAsia"/>
              <w:rtl/>
            </w:rPr>
          </w:rPrChange>
        </w:rPr>
        <w:t>פסילת</w:t>
      </w:r>
      <w:r w:rsidRPr="009168CA">
        <w:rPr>
          <w:rFonts w:ascii="Arial" w:hAnsi="Arial" w:cs="Arial"/>
          <w:sz w:val="24"/>
          <w:szCs w:val="24"/>
          <w:rtl/>
          <w:rPrChange w:id="3455" w:author="amos.mittelpunkt" w:date="2025-11-27T09:41:00Z">
            <w:rPr>
              <w:rtl/>
            </w:rPr>
          </w:rPrChange>
        </w:rPr>
        <w:t xml:space="preserve"> </w:t>
      </w:r>
      <w:r w:rsidRPr="009168CA">
        <w:rPr>
          <w:rFonts w:ascii="Arial" w:hAnsi="Arial" w:cs="Arial" w:hint="eastAsia"/>
          <w:sz w:val="24"/>
          <w:szCs w:val="24"/>
          <w:rtl/>
          <w:rPrChange w:id="3456" w:author="amos.mittelpunkt" w:date="2025-11-27T09:41:00Z">
            <w:rPr>
              <w:rFonts w:hint="eastAsia"/>
              <w:rtl/>
            </w:rPr>
          </w:rPrChange>
        </w:rPr>
        <w:t>הצעות</w:t>
      </w:r>
      <w:bookmarkEnd w:id="3451"/>
      <w:bookmarkEnd w:id="3452"/>
      <w:bookmarkEnd w:id="3453"/>
      <w:r w:rsidRPr="009168CA">
        <w:rPr>
          <w:rFonts w:ascii="Arial" w:hAnsi="Arial" w:cs="Arial"/>
          <w:sz w:val="24"/>
          <w:szCs w:val="24"/>
          <w:rtl/>
          <w:rPrChange w:id="3457" w:author="amos.mittelpunkt" w:date="2025-11-27T09:41:00Z">
            <w:rPr>
              <w:rtl/>
            </w:rPr>
          </w:rPrChange>
        </w:rPr>
        <w:t xml:space="preserve"> </w:t>
      </w:r>
    </w:p>
    <w:p w14:paraId="67EE1EC0" w14:textId="77777777" w:rsidR="00601886" w:rsidRPr="009168CA" w:rsidRDefault="00981854" w:rsidP="00A0392D">
      <w:pPr>
        <w:pStyle w:val="3-"/>
        <w:rPr>
          <w:rFonts w:ascii="Arial" w:hAnsi="Arial" w:cs="Arial"/>
          <w:rtl/>
          <w:rPrChange w:id="3458" w:author="amos.mittelpunkt" w:date="2025-11-27T09:41:00Z">
            <w:rPr>
              <w:rtl/>
            </w:rPr>
          </w:rPrChange>
        </w:rPr>
      </w:pPr>
      <w:r w:rsidRPr="009168CA">
        <w:rPr>
          <w:rFonts w:ascii="Arial" w:hAnsi="Arial" w:cs="Arial" w:hint="eastAsia"/>
          <w:rtl/>
          <w:rPrChange w:id="3459" w:author="amos.mittelpunkt" w:date="2025-11-27T09:41:00Z">
            <w:rPr>
              <w:rFonts w:hint="eastAsia"/>
              <w:rtl/>
            </w:rPr>
          </w:rPrChange>
        </w:rPr>
        <w:t>המזמין</w:t>
      </w:r>
      <w:r w:rsidR="008D5480" w:rsidRPr="009168CA">
        <w:rPr>
          <w:rFonts w:ascii="Arial" w:hAnsi="Arial" w:cs="Arial"/>
          <w:rtl/>
          <w:rPrChange w:id="3460" w:author="amos.mittelpunkt" w:date="2025-11-27T09:41:00Z">
            <w:rPr>
              <w:rtl/>
            </w:rPr>
          </w:rPrChange>
        </w:rPr>
        <w:t xml:space="preserve">, </w:t>
      </w:r>
      <w:r w:rsidR="0084164D" w:rsidRPr="009168CA">
        <w:rPr>
          <w:rFonts w:ascii="Arial" w:hAnsi="Arial" w:cs="Arial" w:hint="eastAsia"/>
          <w:rtl/>
          <w:rPrChange w:id="3461" w:author="amos.mittelpunkt" w:date="2025-11-27T09:41:00Z">
            <w:rPr>
              <w:rFonts w:hint="eastAsia"/>
              <w:rtl/>
            </w:rPr>
          </w:rPrChange>
        </w:rPr>
        <w:t>יהיה</w:t>
      </w:r>
      <w:r w:rsidR="0084164D" w:rsidRPr="009168CA">
        <w:rPr>
          <w:rFonts w:ascii="Arial" w:hAnsi="Arial" w:cs="Arial"/>
          <w:rtl/>
          <w:rPrChange w:id="3462" w:author="amos.mittelpunkt" w:date="2025-11-27T09:41:00Z">
            <w:rPr>
              <w:rtl/>
            </w:rPr>
          </w:rPrChange>
        </w:rPr>
        <w:t xml:space="preserve"> </w:t>
      </w:r>
      <w:r w:rsidR="0084164D" w:rsidRPr="009168CA">
        <w:rPr>
          <w:rFonts w:ascii="Arial" w:hAnsi="Arial" w:cs="Arial" w:hint="eastAsia"/>
          <w:rtl/>
          <w:rPrChange w:id="3463" w:author="amos.mittelpunkt" w:date="2025-11-27T09:41:00Z">
            <w:rPr>
              <w:rFonts w:hint="eastAsia"/>
              <w:rtl/>
            </w:rPr>
          </w:rPrChange>
        </w:rPr>
        <w:t>רשאי</w:t>
      </w:r>
      <w:r w:rsidR="0084164D" w:rsidRPr="009168CA">
        <w:rPr>
          <w:rFonts w:ascii="Arial" w:hAnsi="Arial" w:cs="Arial"/>
          <w:rtl/>
          <w:rPrChange w:id="3464" w:author="amos.mittelpunkt" w:date="2025-11-27T09:41:00Z">
            <w:rPr>
              <w:rtl/>
            </w:rPr>
          </w:rPrChange>
        </w:rPr>
        <w:t xml:space="preserve"> </w:t>
      </w:r>
      <w:r w:rsidR="0084164D" w:rsidRPr="009168CA">
        <w:rPr>
          <w:rFonts w:ascii="Arial" w:hAnsi="Arial" w:cs="Arial" w:hint="eastAsia"/>
          <w:rtl/>
          <w:rPrChange w:id="3465" w:author="amos.mittelpunkt" w:date="2025-11-27T09:41:00Z">
            <w:rPr>
              <w:rFonts w:hint="eastAsia"/>
              <w:rtl/>
            </w:rPr>
          </w:rPrChange>
        </w:rPr>
        <w:t>לפסול</w:t>
      </w:r>
      <w:r w:rsidR="0084164D" w:rsidRPr="009168CA">
        <w:rPr>
          <w:rFonts w:ascii="Arial" w:hAnsi="Arial" w:cs="Arial"/>
          <w:rtl/>
          <w:rPrChange w:id="3466" w:author="amos.mittelpunkt" w:date="2025-11-27T09:41:00Z">
            <w:rPr>
              <w:rtl/>
            </w:rPr>
          </w:rPrChange>
        </w:rPr>
        <w:t xml:space="preserve"> </w:t>
      </w:r>
      <w:r w:rsidR="0084164D" w:rsidRPr="009168CA">
        <w:rPr>
          <w:rFonts w:ascii="Arial" w:hAnsi="Arial" w:cs="Arial" w:hint="eastAsia"/>
          <w:rtl/>
          <w:rPrChange w:id="3467" w:author="amos.mittelpunkt" w:date="2025-11-27T09:41:00Z">
            <w:rPr>
              <w:rFonts w:hint="eastAsia"/>
              <w:rtl/>
            </w:rPr>
          </w:rPrChange>
        </w:rPr>
        <w:t>הצעה</w:t>
      </w:r>
      <w:r w:rsidRPr="009168CA">
        <w:rPr>
          <w:rFonts w:ascii="Arial" w:hAnsi="Arial" w:cs="Arial"/>
          <w:rtl/>
          <w:rPrChange w:id="3468" w:author="amos.mittelpunkt" w:date="2025-11-27T09:41:00Z">
            <w:rPr>
              <w:rtl/>
            </w:rPr>
          </w:rPrChange>
        </w:rPr>
        <w:t xml:space="preserve"> </w:t>
      </w:r>
      <w:r w:rsidR="00B2479F" w:rsidRPr="009168CA">
        <w:rPr>
          <w:rFonts w:ascii="Arial" w:hAnsi="Arial" w:cs="Arial" w:hint="eastAsia"/>
          <w:rtl/>
          <w:rPrChange w:id="3469" w:author="amos.mittelpunkt" w:date="2025-11-27T09:41:00Z">
            <w:rPr>
              <w:rFonts w:hint="eastAsia"/>
              <w:rtl/>
            </w:rPr>
          </w:rPrChange>
        </w:rPr>
        <w:t>שהוגשה</w:t>
      </w:r>
      <w:r w:rsidR="00B2479F" w:rsidRPr="009168CA">
        <w:rPr>
          <w:rFonts w:ascii="Arial" w:hAnsi="Arial" w:cs="Arial"/>
          <w:rtl/>
          <w:rPrChange w:id="3470" w:author="amos.mittelpunkt" w:date="2025-11-27T09:41:00Z">
            <w:rPr>
              <w:rtl/>
            </w:rPr>
          </w:rPrChange>
        </w:rPr>
        <w:t xml:space="preserve"> במכרז, </w:t>
      </w:r>
      <w:r w:rsidRPr="009168CA">
        <w:rPr>
          <w:rFonts w:ascii="Arial" w:hAnsi="Arial" w:cs="Arial" w:hint="eastAsia"/>
          <w:rtl/>
          <w:rPrChange w:id="3471" w:author="amos.mittelpunkt" w:date="2025-11-27T09:41:00Z">
            <w:rPr>
              <w:rFonts w:hint="eastAsia"/>
              <w:rtl/>
            </w:rPr>
          </w:rPrChange>
        </w:rPr>
        <w:t>לפי</w:t>
      </w:r>
      <w:r w:rsidRPr="009168CA">
        <w:rPr>
          <w:rFonts w:ascii="Arial" w:hAnsi="Arial" w:cs="Arial"/>
          <w:rtl/>
          <w:rPrChange w:id="3472" w:author="amos.mittelpunkt" w:date="2025-11-27T09:41:00Z">
            <w:rPr>
              <w:rtl/>
            </w:rPr>
          </w:rPrChange>
        </w:rPr>
        <w:t xml:space="preserve"> </w:t>
      </w:r>
      <w:r w:rsidRPr="009168CA">
        <w:rPr>
          <w:rFonts w:ascii="Arial" w:hAnsi="Arial" w:cs="Arial" w:hint="eastAsia"/>
          <w:rtl/>
          <w:rPrChange w:id="3473" w:author="amos.mittelpunkt" w:date="2025-11-27T09:41:00Z">
            <w:rPr>
              <w:rFonts w:hint="eastAsia"/>
              <w:rtl/>
            </w:rPr>
          </w:rPrChange>
        </w:rPr>
        <w:t>שיקול</w:t>
      </w:r>
      <w:r w:rsidRPr="009168CA">
        <w:rPr>
          <w:rFonts w:ascii="Arial" w:hAnsi="Arial" w:cs="Arial"/>
          <w:rtl/>
          <w:rPrChange w:id="3474" w:author="amos.mittelpunkt" w:date="2025-11-27T09:41:00Z">
            <w:rPr>
              <w:rtl/>
            </w:rPr>
          </w:rPrChange>
        </w:rPr>
        <w:t xml:space="preserve"> </w:t>
      </w:r>
      <w:r w:rsidRPr="009168CA">
        <w:rPr>
          <w:rFonts w:ascii="Arial" w:hAnsi="Arial" w:cs="Arial" w:hint="eastAsia"/>
          <w:rtl/>
          <w:rPrChange w:id="3475" w:author="amos.mittelpunkt" w:date="2025-11-27T09:41:00Z">
            <w:rPr>
              <w:rFonts w:hint="eastAsia"/>
              <w:rtl/>
            </w:rPr>
          </w:rPrChange>
        </w:rPr>
        <w:t>דעתו</w:t>
      </w:r>
      <w:r w:rsidR="0084164D" w:rsidRPr="009168CA">
        <w:rPr>
          <w:rFonts w:ascii="Arial" w:hAnsi="Arial" w:cs="Arial"/>
          <w:rtl/>
          <w:rPrChange w:id="3476" w:author="amos.mittelpunkt" w:date="2025-11-27T09:41:00Z">
            <w:rPr>
              <w:rtl/>
            </w:rPr>
          </w:rPrChange>
        </w:rPr>
        <w:t>,</w:t>
      </w:r>
      <w:r w:rsidR="00E45ACE" w:rsidRPr="009168CA">
        <w:rPr>
          <w:rFonts w:ascii="Arial" w:hAnsi="Arial" w:cs="Arial"/>
          <w:rtl/>
          <w:rPrChange w:id="3477" w:author="amos.mittelpunkt" w:date="2025-11-27T09:41:00Z">
            <w:rPr>
              <w:rtl/>
            </w:rPr>
          </w:rPrChange>
        </w:rPr>
        <w:t xml:space="preserve"> ובמקרים המתאימים לאחר שנתן למציע זכות טיעון (בכתב או בע"פ, בהתאם לקביעתו הבלעדית של המזמין),</w:t>
      </w:r>
      <w:r w:rsidR="0084164D" w:rsidRPr="009168CA">
        <w:rPr>
          <w:rFonts w:ascii="Arial" w:hAnsi="Arial" w:cs="Arial"/>
          <w:rtl/>
          <w:rPrChange w:id="3478" w:author="amos.mittelpunkt" w:date="2025-11-27T09:41:00Z">
            <w:rPr>
              <w:rtl/>
            </w:rPr>
          </w:rPrChange>
        </w:rPr>
        <w:t xml:space="preserve"> בין היתר</w:t>
      </w:r>
      <w:r w:rsidR="00551CC2" w:rsidRPr="009168CA">
        <w:rPr>
          <w:rFonts w:ascii="Arial" w:hAnsi="Arial" w:cs="Arial"/>
          <w:rtl/>
          <w:rPrChange w:id="3479" w:author="amos.mittelpunkt" w:date="2025-11-27T09:41:00Z">
            <w:rPr>
              <w:rtl/>
            </w:rPr>
          </w:rPrChange>
        </w:rPr>
        <w:t>,</w:t>
      </w:r>
      <w:r w:rsidR="0084164D" w:rsidRPr="009168CA">
        <w:rPr>
          <w:rFonts w:ascii="Arial" w:hAnsi="Arial" w:cs="Arial"/>
          <w:rtl/>
          <w:rPrChange w:id="3480" w:author="amos.mittelpunkt" w:date="2025-11-27T09:41:00Z">
            <w:rPr>
              <w:rtl/>
            </w:rPr>
          </w:rPrChange>
        </w:rPr>
        <w:t xml:space="preserve"> אם</w:t>
      </w:r>
      <w:r w:rsidRPr="009168CA">
        <w:rPr>
          <w:rFonts w:ascii="Arial" w:hAnsi="Arial" w:cs="Arial"/>
          <w:rtl/>
          <w:rPrChange w:id="3481" w:author="amos.mittelpunkt" w:date="2025-11-27T09:41:00Z">
            <w:rPr>
              <w:rtl/>
            </w:rPr>
          </w:rPrChange>
        </w:rPr>
        <w:t xml:space="preserve"> מתקיים אחד מהתנאים הבאים:</w:t>
      </w:r>
    </w:p>
    <w:p w14:paraId="351E9793" w14:textId="77777777" w:rsidR="00C339F9" w:rsidRPr="009168CA" w:rsidRDefault="00981854" w:rsidP="000C2347">
      <w:pPr>
        <w:pStyle w:val="4-3"/>
        <w:rPr>
          <w:rFonts w:ascii="Arial" w:hAnsi="Arial" w:cs="Arial"/>
          <w:rtl/>
          <w:rPrChange w:id="3482" w:author="amos.mittelpunkt" w:date="2025-11-27T09:41:00Z">
            <w:rPr>
              <w:rtl/>
            </w:rPr>
          </w:rPrChange>
        </w:rPr>
      </w:pPr>
      <w:r w:rsidRPr="009168CA">
        <w:rPr>
          <w:rFonts w:ascii="Arial" w:hAnsi="Arial" w:cs="Arial" w:hint="eastAsia"/>
          <w:b/>
          <w:bCs/>
          <w:rtl/>
          <w:rPrChange w:id="3483" w:author="amos.mittelpunkt" w:date="2025-11-27T09:41:00Z">
            <w:rPr>
              <w:rFonts w:hint="eastAsia"/>
              <w:b/>
              <w:bCs/>
              <w:rtl/>
            </w:rPr>
          </w:rPrChange>
        </w:rPr>
        <w:t>הצעה</w:t>
      </w:r>
      <w:r w:rsidRPr="009168CA">
        <w:rPr>
          <w:rFonts w:ascii="Arial" w:hAnsi="Arial" w:cs="Arial"/>
          <w:rtl/>
          <w:rPrChange w:id="3484" w:author="amos.mittelpunkt" w:date="2025-11-27T09:41:00Z">
            <w:rPr>
              <w:rtl/>
            </w:rPr>
          </w:rPrChange>
        </w:rPr>
        <w:t xml:space="preserve"> </w:t>
      </w:r>
      <w:r w:rsidRPr="009168CA">
        <w:rPr>
          <w:rFonts w:ascii="Arial" w:hAnsi="Arial" w:cs="Arial" w:hint="eastAsia"/>
          <w:b/>
          <w:bCs/>
          <w:rtl/>
          <w:rPrChange w:id="3485" w:author="amos.mittelpunkt" w:date="2025-11-27T09:41:00Z">
            <w:rPr>
              <w:rFonts w:hint="eastAsia"/>
              <w:b/>
              <w:bCs/>
              <w:rtl/>
            </w:rPr>
          </w:rPrChange>
        </w:rPr>
        <w:t>הפסדית</w:t>
      </w:r>
      <w:r w:rsidRPr="009168CA">
        <w:rPr>
          <w:rFonts w:ascii="Arial" w:hAnsi="Arial" w:cs="Arial"/>
          <w:rtl/>
          <w:rPrChange w:id="3486" w:author="amos.mittelpunkt" w:date="2025-11-27T09:41:00Z">
            <w:rPr>
              <w:rtl/>
            </w:rPr>
          </w:rPrChange>
        </w:rPr>
        <w:t>– אם ההצעה הינה בלתי כלכלית למציע במידה המטילה בספק את יכולתו לעמוד בהתחייבויותיו היה ויזכה במכרז.</w:t>
      </w:r>
    </w:p>
    <w:p w14:paraId="71A9A47D" w14:textId="77777777" w:rsidR="00166899" w:rsidRPr="009168CA" w:rsidRDefault="00981854" w:rsidP="000C2347">
      <w:pPr>
        <w:pStyle w:val="4-3"/>
        <w:rPr>
          <w:rFonts w:ascii="Arial" w:hAnsi="Arial" w:cs="Arial"/>
          <w:rtl/>
          <w:rPrChange w:id="3487" w:author="amos.mittelpunkt" w:date="2025-11-27T09:41:00Z">
            <w:rPr>
              <w:rtl/>
            </w:rPr>
          </w:rPrChange>
        </w:rPr>
      </w:pPr>
      <w:r w:rsidRPr="009168CA">
        <w:rPr>
          <w:rFonts w:ascii="Arial" w:hAnsi="Arial" w:cs="Arial" w:hint="eastAsia"/>
          <w:b/>
          <w:bCs/>
          <w:rtl/>
          <w:rPrChange w:id="3488" w:author="amos.mittelpunkt" w:date="2025-11-27T09:41:00Z">
            <w:rPr>
              <w:rFonts w:hint="eastAsia"/>
              <w:b/>
              <w:bCs/>
              <w:rtl/>
            </w:rPr>
          </w:rPrChange>
        </w:rPr>
        <w:t>הצעה</w:t>
      </w:r>
      <w:r w:rsidRPr="009168CA">
        <w:rPr>
          <w:rFonts w:ascii="Arial" w:hAnsi="Arial" w:cs="Arial"/>
          <w:b/>
          <w:bCs/>
          <w:rtl/>
          <w:rPrChange w:id="3489" w:author="amos.mittelpunkt" w:date="2025-11-27T09:41:00Z">
            <w:rPr>
              <w:b/>
              <w:bCs/>
              <w:rtl/>
            </w:rPr>
          </w:rPrChange>
        </w:rPr>
        <w:t xml:space="preserve"> </w:t>
      </w:r>
      <w:r w:rsidR="00AE423A" w:rsidRPr="009168CA">
        <w:rPr>
          <w:rFonts w:ascii="Arial" w:hAnsi="Arial" w:cs="Arial" w:hint="eastAsia"/>
          <w:b/>
          <w:bCs/>
          <w:rtl/>
          <w:rPrChange w:id="3490" w:author="amos.mittelpunkt" w:date="2025-11-27T09:41:00Z">
            <w:rPr>
              <w:rFonts w:hint="eastAsia"/>
              <w:b/>
              <w:bCs/>
              <w:rtl/>
            </w:rPr>
          </w:rPrChange>
        </w:rPr>
        <w:t>ת</w:t>
      </w:r>
      <w:r w:rsidRPr="009168CA">
        <w:rPr>
          <w:rFonts w:ascii="Arial" w:hAnsi="Arial" w:cs="Arial" w:hint="eastAsia"/>
          <w:b/>
          <w:bCs/>
          <w:rtl/>
          <w:rPrChange w:id="3491" w:author="amos.mittelpunkt" w:date="2025-11-27T09:41:00Z">
            <w:rPr>
              <w:rFonts w:hint="eastAsia"/>
              <w:b/>
              <w:bCs/>
              <w:rtl/>
            </w:rPr>
          </w:rPrChange>
        </w:rPr>
        <w:t>כסיסנית</w:t>
      </w:r>
      <w:r w:rsidRPr="009168CA">
        <w:rPr>
          <w:rFonts w:ascii="Arial" w:hAnsi="Arial" w:cs="Arial"/>
          <w:b/>
          <w:bCs/>
          <w:rtl/>
          <w:rPrChange w:id="3492" w:author="amos.mittelpunkt" w:date="2025-11-27T09:41:00Z">
            <w:rPr>
              <w:b/>
              <w:bCs/>
              <w:rtl/>
            </w:rPr>
          </w:rPrChange>
        </w:rPr>
        <w:t xml:space="preserve"> או הצעה המוגשת בחוסר תום לב </w:t>
      </w:r>
      <w:r w:rsidRPr="009168CA">
        <w:rPr>
          <w:rFonts w:ascii="Arial" w:hAnsi="Arial" w:cs="Arial"/>
          <w:rtl/>
          <w:rPrChange w:id="3493" w:author="amos.mittelpunkt" w:date="2025-11-27T09:41:00Z">
            <w:rPr>
              <w:rtl/>
            </w:rPr>
          </w:rPrChange>
        </w:rPr>
        <w:t>– אם ה</w:t>
      </w:r>
      <w:r w:rsidR="00BC561A" w:rsidRPr="009168CA">
        <w:rPr>
          <w:rFonts w:ascii="Arial" w:hAnsi="Arial" w:cs="Arial" w:hint="eastAsia"/>
          <w:rtl/>
          <w:rPrChange w:id="3494" w:author="amos.mittelpunkt" w:date="2025-11-27T09:41:00Z">
            <w:rPr>
              <w:rFonts w:hint="eastAsia"/>
              <w:rtl/>
            </w:rPr>
          </w:rPrChange>
        </w:rPr>
        <w:t>ה</w:t>
      </w:r>
      <w:r w:rsidRPr="009168CA">
        <w:rPr>
          <w:rFonts w:ascii="Arial" w:hAnsi="Arial" w:cs="Arial" w:hint="eastAsia"/>
          <w:rtl/>
          <w:rPrChange w:id="3495" w:author="amos.mittelpunkt" w:date="2025-11-27T09:41:00Z">
            <w:rPr>
              <w:rFonts w:hint="eastAsia"/>
              <w:rtl/>
            </w:rPr>
          </w:rPrChange>
        </w:rPr>
        <w:t>צעה</w:t>
      </w:r>
      <w:r w:rsidRPr="009168CA">
        <w:rPr>
          <w:rFonts w:ascii="Arial" w:hAnsi="Arial" w:cs="Arial"/>
          <w:rtl/>
          <w:rPrChange w:id="3496" w:author="amos.mittelpunkt" w:date="2025-11-27T09:41:00Z">
            <w:rPr>
              <w:rtl/>
            </w:rPr>
          </w:rPrChange>
        </w:rPr>
        <w:t xml:space="preserve"> </w:t>
      </w:r>
      <w:r w:rsidRPr="009168CA">
        <w:rPr>
          <w:rFonts w:ascii="Arial" w:hAnsi="Arial" w:cs="Arial" w:hint="eastAsia"/>
          <w:rtl/>
          <w:rPrChange w:id="3497" w:author="amos.mittelpunkt" w:date="2025-11-27T09:41:00Z">
            <w:rPr>
              <w:rFonts w:hint="eastAsia"/>
              <w:rtl/>
            </w:rPr>
          </w:rPrChange>
        </w:rPr>
        <w:t>כוללת</w:t>
      </w:r>
      <w:r w:rsidRPr="009168CA">
        <w:rPr>
          <w:rFonts w:ascii="Arial" w:hAnsi="Arial" w:cs="Arial"/>
          <w:rtl/>
          <w:rPrChange w:id="3498" w:author="amos.mittelpunkt" w:date="2025-11-27T09:41:00Z">
            <w:rPr>
              <w:rtl/>
            </w:rPr>
          </w:rPrChange>
        </w:rPr>
        <w:t xml:space="preserve"> </w:t>
      </w:r>
      <w:r w:rsidRPr="009168CA">
        <w:rPr>
          <w:rFonts w:ascii="Arial" w:hAnsi="Arial" w:cs="Arial" w:hint="eastAsia"/>
          <w:rtl/>
          <w:rPrChange w:id="3499" w:author="amos.mittelpunkt" w:date="2025-11-27T09:41:00Z">
            <w:rPr>
              <w:rFonts w:hint="eastAsia"/>
              <w:rtl/>
            </w:rPr>
          </w:rPrChange>
        </w:rPr>
        <w:t>מחירים</w:t>
      </w:r>
      <w:r w:rsidRPr="009168CA">
        <w:rPr>
          <w:rFonts w:ascii="Arial" w:hAnsi="Arial" w:cs="Arial"/>
          <w:rtl/>
          <w:rPrChange w:id="3500" w:author="amos.mittelpunkt" w:date="2025-11-27T09:41:00Z">
            <w:rPr>
              <w:rtl/>
            </w:rPr>
          </w:rPrChange>
        </w:rPr>
        <w:t xml:space="preserve"> </w:t>
      </w:r>
      <w:r w:rsidRPr="009168CA">
        <w:rPr>
          <w:rFonts w:ascii="Arial" w:hAnsi="Arial" w:cs="Arial" w:hint="eastAsia"/>
          <w:rtl/>
          <w:rPrChange w:id="3501" w:author="amos.mittelpunkt" w:date="2025-11-27T09:41:00Z">
            <w:rPr>
              <w:rFonts w:hint="eastAsia"/>
              <w:rtl/>
            </w:rPr>
          </w:rPrChange>
        </w:rPr>
        <w:t>או</w:t>
      </w:r>
      <w:r w:rsidRPr="009168CA">
        <w:rPr>
          <w:rFonts w:ascii="Arial" w:hAnsi="Arial" w:cs="Arial"/>
          <w:rtl/>
          <w:rPrChange w:id="3502" w:author="amos.mittelpunkt" w:date="2025-11-27T09:41:00Z">
            <w:rPr>
              <w:rtl/>
            </w:rPr>
          </w:rPrChange>
        </w:rPr>
        <w:t xml:space="preserve"> </w:t>
      </w:r>
      <w:r w:rsidRPr="009168CA">
        <w:rPr>
          <w:rFonts w:ascii="Arial" w:hAnsi="Arial" w:cs="Arial" w:hint="eastAsia"/>
          <w:rtl/>
          <w:rPrChange w:id="3503" w:author="amos.mittelpunkt" w:date="2025-11-27T09:41:00Z">
            <w:rPr>
              <w:rFonts w:hint="eastAsia"/>
              <w:rtl/>
            </w:rPr>
          </w:rPrChange>
        </w:rPr>
        <w:t>הנחות</w:t>
      </w:r>
      <w:r w:rsidRPr="009168CA">
        <w:rPr>
          <w:rFonts w:ascii="Arial" w:hAnsi="Arial" w:cs="Arial"/>
          <w:rtl/>
          <w:rPrChange w:id="3504" w:author="amos.mittelpunkt" w:date="2025-11-27T09:41:00Z">
            <w:rPr>
              <w:rtl/>
            </w:rPr>
          </w:rPrChange>
        </w:rPr>
        <w:t xml:space="preserve"> </w:t>
      </w:r>
      <w:r w:rsidRPr="009168CA">
        <w:rPr>
          <w:rFonts w:ascii="Arial" w:hAnsi="Arial" w:cs="Arial" w:hint="eastAsia"/>
          <w:rtl/>
          <w:rPrChange w:id="3505" w:author="amos.mittelpunkt" w:date="2025-11-27T09:41:00Z">
            <w:rPr>
              <w:rFonts w:hint="eastAsia"/>
              <w:rtl/>
            </w:rPr>
          </w:rPrChange>
        </w:rPr>
        <w:t>חריגות</w:t>
      </w:r>
      <w:r w:rsidR="00FB08EB" w:rsidRPr="009168CA">
        <w:rPr>
          <w:rFonts w:ascii="Arial" w:hAnsi="Arial" w:cs="Arial"/>
          <w:rtl/>
          <w:rPrChange w:id="3506" w:author="amos.mittelpunkt" w:date="2025-11-27T09:41:00Z">
            <w:rPr>
              <w:rtl/>
            </w:rPr>
          </w:rPrChange>
        </w:rPr>
        <w:t xml:space="preserve">, סבסוד צולב, </w:t>
      </w:r>
      <w:r w:rsidR="00FB08EB" w:rsidRPr="009168CA">
        <w:rPr>
          <w:rFonts w:ascii="Arial" w:hAnsi="Arial" w:cs="Arial"/>
          <w:rPrChange w:id="3507" w:author="amos.mittelpunkt" w:date="2025-11-27T09:41:00Z">
            <w:rPr/>
          </w:rPrChange>
        </w:rPr>
        <w:t>dumping</w:t>
      </w:r>
      <w:r w:rsidR="00FB08EB" w:rsidRPr="009168CA">
        <w:rPr>
          <w:rFonts w:ascii="Arial" w:hAnsi="Arial" w:cs="Arial"/>
          <w:rtl/>
          <w:rPrChange w:id="3508" w:author="amos.mittelpunkt" w:date="2025-11-27T09:41:00Z">
            <w:rPr>
              <w:rtl/>
            </w:rPr>
          </w:rPrChange>
        </w:rPr>
        <w:t xml:space="preserve"> </w:t>
      </w:r>
      <w:r w:rsidRPr="009168CA">
        <w:rPr>
          <w:rFonts w:ascii="Arial" w:hAnsi="Arial" w:cs="Arial" w:hint="eastAsia"/>
          <w:rtl/>
          <w:rPrChange w:id="3509" w:author="amos.mittelpunkt" w:date="2025-11-27T09:41:00Z">
            <w:rPr>
              <w:rFonts w:hint="eastAsia"/>
              <w:rtl/>
            </w:rPr>
          </w:rPrChange>
        </w:rPr>
        <w:t>וכל</w:t>
      </w:r>
      <w:r w:rsidRPr="009168CA">
        <w:rPr>
          <w:rFonts w:ascii="Arial" w:hAnsi="Arial" w:cs="Arial"/>
          <w:rtl/>
          <w:rPrChange w:id="3510" w:author="amos.mittelpunkt" w:date="2025-11-27T09:41:00Z">
            <w:rPr>
              <w:rtl/>
            </w:rPr>
          </w:rPrChange>
        </w:rPr>
        <w:t xml:space="preserve"> </w:t>
      </w:r>
      <w:r w:rsidRPr="009168CA">
        <w:rPr>
          <w:rFonts w:ascii="Arial" w:hAnsi="Arial" w:cs="Arial" w:hint="eastAsia"/>
          <w:rtl/>
          <w:rPrChange w:id="3511" w:author="amos.mittelpunkt" w:date="2025-11-27T09:41:00Z">
            <w:rPr>
              <w:rFonts w:hint="eastAsia"/>
              <w:rtl/>
            </w:rPr>
          </w:rPrChange>
        </w:rPr>
        <w:t>מקרה</w:t>
      </w:r>
      <w:r w:rsidRPr="009168CA">
        <w:rPr>
          <w:rFonts w:ascii="Arial" w:hAnsi="Arial" w:cs="Arial"/>
          <w:rtl/>
          <w:rPrChange w:id="3512" w:author="amos.mittelpunkt" w:date="2025-11-27T09:41:00Z">
            <w:rPr>
              <w:rtl/>
            </w:rPr>
          </w:rPrChange>
        </w:rPr>
        <w:t xml:space="preserve"> </w:t>
      </w:r>
      <w:r w:rsidRPr="009168CA">
        <w:rPr>
          <w:rFonts w:ascii="Arial" w:hAnsi="Arial" w:cs="Arial" w:hint="eastAsia"/>
          <w:rtl/>
          <w:rPrChange w:id="3513" w:author="amos.mittelpunkt" w:date="2025-11-27T09:41:00Z">
            <w:rPr>
              <w:rFonts w:hint="eastAsia"/>
              <w:rtl/>
            </w:rPr>
          </w:rPrChange>
        </w:rPr>
        <w:t>אחר</w:t>
      </w:r>
      <w:r w:rsidRPr="009168CA">
        <w:rPr>
          <w:rFonts w:ascii="Arial" w:hAnsi="Arial" w:cs="Arial"/>
          <w:rtl/>
          <w:rPrChange w:id="3514" w:author="amos.mittelpunkt" w:date="2025-11-27T09:41:00Z">
            <w:rPr>
              <w:rtl/>
            </w:rPr>
          </w:rPrChange>
        </w:rPr>
        <w:t xml:space="preserve"> </w:t>
      </w:r>
      <w:r w:rsidRPr="009168CA">
        <w:rPr>
          <w:rFonts w:ascii="Arial" w:hAnsi="Arial" w:cs="Arial" w:hint="eastAsia"/>
          <w:rtl/>
          <w:rPrChange w:id="3515" w:author="amos.mittelpunkt" w:date="2025-11-27T09:41:00Z">
            <w:rPr>
              <w:rFonts w:hint="eastAsia"/>
              <w:rtl/>
            </w:rPr>
          </w:rPrChange>
        </w:rPr>
        <w:t>שב</w:t>
      </w:r>
      <w:r w:rsidR="00BC561A" w:rsidRPr="009168CA">
        <w:rPr>
          <w:rFonts w:ascii="Arial" w:hAnsi="Arial" w:cs="Arial" w:hint="eastAsia"/>
          <w:rtl/>
          <w:rPrChange w:id="3516" w:author="amos.mittelpunkt" w:date="2025-11-27T09:41:00Z">
            <w:rPr>
              <w:rFonts w:hint="eastAsia"/>
              <w:rtl/>
            </w:rPr>
          </w:rPrChange>
        </w:rPr>
        <w:t>ו</w:t>
      </w:r>
      <w:r w:rsidRPr="009168CA">
        <w:rPr>
          <w:rFonts w:ascii="Arial" w:hAnsi="Arial" w:cs="Arial"/>
          <w:rtl/>
          <w:rPrChange w:id="3517" w:author="amos.mittelpunkt" w:date="2025-11-27T09:41:00Z">
            <w:rPr>
              <w:rtl/>
            </w:rPr>
          </w:rPrChange>
        </w:rPr>
        <w:t xml:space="preserve"> ההצעה נגועה בחוסר תום לב, ובכלל זה במקרה של פעולה או התנהגות של המציע, במסגרת המכרז, שלא בתום לב.</w:t>
      </w:r>
    </w:p>
    <w:p w14:paraId="14183132" w14:textId="77777777" w:rsidR="00DF025C" w:rsidRPr="009168CA" w:rsidRDefault="00981854" w:rsidP="000C2347">
      <w:pPr>
        <w:pStyle w:val="4-3"/>
        <w:rPr>
          <w:rFonts w:ascii="Arial" w:hAnsi="Arial" w:cs="Arial"/>
          <w:rtl/>
          <w:rPrChange w:id="3518" w:author="amos.mittelpunkt" w:date="2025-11-27T09:41:00Z">
            <w:rPr>
              <w:rtl/>
            </w:rPr>
          </w:rPrChange>
        </w:rPr>
      </w:pPr>
      <w:r w:rsidRPr="009168CA">
        <w:rPr>
          <w:rFonts w:ascii="Arial" w:hAnsi="Arial" w:cs="Arial" w:hint="eastAsia"/>
          <w:b/>
          <w:bCs/>
          <w:rtl/>
          <w:rPrChange w:id="3519" w:author="amos.mittelpunkt" w:date="2025-11-27T09:41:00Z">
            <w:rPr>
              <w:rFonts w:hint="eastAsia"/>
              <w:b/>
              <w:bCs/>
              <w:rtl/>
            </w:rPr>
          </w:rPrChange>
        </w:rPr>
        <w:t>התנהגות</w:t>
      </w:r>
      <w:r w:rsidRPr="009168CA">
        <w:rPr>
          <w:rFonts w:ascii="Arial" w:hAnsi="Arial" w:cs="Arial"/>
          <w:b/>
          <w:bCs/>
          <w:rtl/>
          <w:rPrChange w:id="3520" w:author="amos.mittelpunkt" w:date="2025-11-27T09:41:00Z">
            <w:rPr>
              <w:b/>
              <w:bCs/>
              <w:rtl/>
            </w:rPr>
          </w:rPrChange>
        </w:rPr>
        <w:t xml:space="preserve"> במכרזים ובהתקשרויות קודמות </w:t>
      </w:r>
      <w:r w:rsidRPr="009168CA">
        <w:rPr>
          <w:rFonts w:ascii="Arial" w:hAnsi="Arial" w:cs="Arial"/>
          <w:rtl/>
          <w:rPrChange w:id="3521" w:author="amos.mittelpunkt" w:date="2025-11-27T09:41:00Z">
            <w:rPr>
              <w:rtl/>
            </w:rPr>
          </w:rPrChange>
        </w:rPr>
        <w:t xml:space="preserve">– המציע, במסגרת מכרז או התקשרות קודמת של המזמין, או של משרד ממשלתי ויחידת סמך אחרים, נהג בחוסר תום לב, בערמה, בתכסיסנות או בחוסר </w:t>
      </w:r>
      <w:r w:rsidRPr="009168CA">
        <w:rPr>
          <w:rFonts w:ascii="Arial" w:hAnsi="Arial" w:cs="Arial"/>
          <w:rtl/>
          <w:rPrChange w:id="3522" w:author="amos.mittelpunkt" w:date="2025-11-27T09:41:00Z">
            <w:rPr>
              <w:rtl/>
            </w:rPr>
          </w:rPrChange>
        </w:rPr>
        <w:lastRenderedPageBreak/>
        <w:t>ניקיון כפיים, מסר מידע מטעה או מידע מהותי בלתי מדויק או התנהל בחוסר מקצועיות קיצונית, באופן שלדעת המזמין מצדיק את פסילתו.</w:t>
      </w:r>
    </w:p>
    <w:p w14:paraId="7F240049" w14:textId="77777777" w:rsidR="00166899" w:rsidRPr="009168CA" w:rsidRDefault="00981854" w:rsidP="000C2347">
      <w:pPr>
        <w:pStyle w:val="4-3"/>
        <w:rPr>
          <w:rFonts w:ascii="Arial" w:hAnsi="Arial" w:cs="Arial"/>
          <w:rtl/>
          <w:rPrChange w:id="3523" w:author="amos.mittelpunkt" w:date="2025-11-27T09:41:00Z">
            <w:rPr>
              <w:rtl/>
            </w:rPr>
          </w:rPrChange>
        </w:rPr>
      </w:pPr>
      <w:r w:rsidRPr="009168CA">
        <w:rPr>
          <w:rFonts w:ascii="Arial" w:hAnsi="Arial" w:cs="Arial"/>
          <w:b/>
          <w:bCs/>
          <w:rtl/>
          <w:rPrChange w:id="3524" w:author="amos.mittelpunkt" w:date="2025-11-27T09:41:00Z">
            <w:rPr>
              <w:b/>
              <w:bCs/>
              <w:rtl/>
            </w:rPr>
          </w:rPrChange>
        </w:rPr>
        <w:t xml:space="preserve"> מצב כלכלי של המציע</w:t>
      </w:r>
      <w:r w:rsidRPr="009168CA">
        <w:rPr>
          <w:rFonts w:ascii="Arial" w:hAnsi="Arial" w:cs="Arial"/>
          <w:rtl/>
          <w:rPrChange w:id="3525" w:author="amos.mittelpunkt" w:date="2025-11-27T09:41:00Z">
            <w:rPr>
              <w:rtl/>
            </w:rPr>
          </w:rPrChange>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232BE868" w14:textId="77777777" w:rsidR="00082200" w:rsidRPr="009168CA" w:rsidRDefault="00981854" w:rsidP="000C2347">
      <w:pPr>
        <w:pStyle w:val="4-3"/>
        <w:rPr>
          <w:rFonts w:ascii="Arial" w:hAnsi="Arial" w:cs="Arial"/>
          <w:rtl/>
          <w:rPrChange w:id="3526" w:author="amos.mittelpunkt" w:date="2025-11-27T09:41:00Z">
            <w:rPr>
              <w:rtl/>
            </w:rPr>
          </w:rPrChange>
        </w:rPr>
      </w:pPr>
      <w:r w:rsidRPr="009168CA">
        <w:rPr>
          <w:rFonts w:ascii="Arial" w:hAnsi="Arial" w:cs="Arial"/>
          <w:b/>
          <w:bCs/>
          <w:rtl/>
          <w:rPrChange w:id="3527" w:author="amos.mittelpunkt" w:date="2025-11-27T09:41:00Z">
            <w:rPr>
              <w:b/>
              <w:bCs/>
              <w:rtl/>
            </w:rPr>
          </w:rPrChange>
        </w:rPr>
        <w:t xml:space="preserve"> </w:t>
      </w:r>
      <w:r w:rsidRPr="009168CA">
        <w:rPr>
          <w:rFonts w:ascii="Arial" w:hAnsi="Arial" w:cs="Arial" w:hint="eastAsia"/>
          <w:b/>
          <w:bCs/>
          <w:rtl/>
          <w:rPrChange w:id="3528" w:author="amos.mittelpunkt" w:date="2025-11-27T09:41:00Z">
            <w:rPr>
              <w:rFonts w:hint="eastAsia"/>
              <w:b/>
              <w:bCs/>
              <w:rtl/>
            </w:rPr>
          </w:rPrChange>
        </w:rPr>
        <w:t>ניגוד</w:t>
      </w:r>
      <w:r w:rsidRPr="009168CA">
        <w:rPr>
          <w:rFonts w:ascii="Arial" w:hAnsi="Arial" w:cs="Arial"/>
          <w:b/>
          <w:bCs/>
          <w:rtl/>
          <w:rPrChange w:id="3529" w:author="amos.mittelpunkt" w:date="2025-11-27T09:41:00Z">
            <w:rPr>
              <w:b/>
              <w:bCs/>
              <w:rtl/>
            </w:rPr>
          </w:rPrChange>
        </w:rPr>
        <w:t xml:space="preserve"> </w:t>
      </w:r>
      <w:r w:rsidRPr="009168CA">
        <w:rPr>
          <w:rFonts w:ascii="Arial" w:hAnsi="Arial" w:cs="Arial" w:hint="eastAsia"/>
          <w:b/>
          <w:bCs/>
          <w:rtl/>
          <w:rPrChange w:id="3530" w:author="amos.mittelpunkt" w:date="2025-11-27T09:41:00Z">
            <w:rPr>
              <w:rFonts w:hint="eastAsia"/>
              <w:b/>
              <w:bCs/>
              <w:rtl/>
            </w:rPr>
          </w:rPrChange>
        </w:rPr>
        <w:t>עניינים</w:t>
      </w:r>
      <w:r w:rsidRPr="009168CA">
        <w:rPr>
          <w:rFonts w:ascii="Arial" w:hAnsi="Arial" w:cs="Arial"/>
          <w:rtl/>
          <w:rPrChange w:id="3531" w:author="amos.mittelpunkt" w:date="2025-11-27T09:41:00Z">
            <w:rPr>
              <w:rtl/>
            </w:rPr>
          </w:rPrChange>
        </w:rPr>
        <w:t xml:space="preserve"> – אם קיים ניגוד עניינים, ישיר או עקיף, או חשש לניגוד עניינים בין ענייני המציע, </w:t>
      </w:r>
      <w:r w:rsidRPr="009168CA">
        <w:rPr>
          <w:rFonts w:ascii="Arial" w:hAnsi="Arial" w:cs="Arial" w:hint="eastAsia"/>
          <w:rtl/>
          <w:rPrChange w:id="3532" w:author="amos.mittelpunkt" w:date="2025-11-27T09:41:00Z">
            <w:rPr>
              <w:rFonts w:hint="eastAsia"/>
              <w:rtl/>
            </w:rPr>
          </w:rPrChange>
        </w:rPr>
        <w:t>ההצעה</w:t>
      </w:r>
      <w:r w:rsidRPr="009168CA">
        <w:rPr>
          <w:rFonts w:ascii="Arial" w:hAnsi="Arial" w:cs="Arial"/>
          <w:rtl/>
          <w:rPrChange w:id="3533" w:author="amos.mittelpunkt" w:date="2025-11-27T09:41:00Z">
            <w:rPr>
              <w:rtl/>
            </w:rPr>
          </w:rPrChange>
        </w:rPr>
        <w:t xml:space="preserve"> </w:t>
      </w:r>
      <w:r w:rsidRPr="009168CA">
        <w:rPr>
          <w:rFonts w:ascii="Arial" w:hAnsi="Arial" w:cs="Arial" w:hint="eastAsia"/>
          <w:rtl/>
          <w:rPrChange w:id="3534" w:author="amos.mittelpunkt" w:date="2025-11-27T09:41:00Z">
            <w:rPr>
              <w:rFonts w:hint="eastAsia"/>
              <w:rtl/>
            </w:rPr>
          </w:rPrChange>
        </w:rPr>
        <w:t>שהוא</w:t>
      </w:r>
      <w:r w:rsidRPr="009168CA">
        <w:rPr>
          <w:rFonts w:ascii="Arial" w:hAnsi="Arial" w:cs="Arial"/>
          <w:rtl/>
          <w:rPrChange w:id="3535" w:author="amos.mittelpunkt" w:date="2025-11-27T09:41:00Z">
            <w:rPr>
              <w:rtl/>
            </w:rPr>
          </w:rPrChange>
        </w:rPr>
        <w:t xml:space="preserve"> </w:t>
      </w:r>
      <w:r w:rsidRPr="009168CA">
        <w:rPr>
          <w:rFonts w:ascii="Arial" w:hAnsi="Arial" w:cs="Arial" w:hint="eastAsia"/>
          <w:rtl/>
          <w:rPrChange w:id="3536" w:author="amos.mittelpunkt" w:date="2025-11-27T09:41:00Z">
            <w:rPr>
              <w:rFonts w:hint="eastAsia"/>
              <w:rtl/>
            </w:rPr>
          </w:rPrChange>
        </w:rPr>
        <w:t>הגיש</w:t>
      </w:r>
      <w:r w:rsidRPr="009168CA">
        <w:rPr>
          <w:rFonts w:ascii="Arial" w:hAnsi="Arial" w:cs="Arial"/>
          <w:rtl/>
          <w:rPrChange w:id="3537" w:author="amos.mittelpunkt" w:date="2025-11-27T09:41:00Z">
            <w:rPr>
              <w:rtl/>
            </w:rPr>
          </w:rPrChange>
        </w:rPr>
        <w:t xml:space="preserve">, או בעלי </w:t>
      </w:r>
      <w:r w:rsidRPr="009168CA">
        <w:rPr>
          <w:rFonts w:ascii="Arial" w:hAnsi="Arial" w:cs="Arial" w:hint="eastAsia"/>
          <w:rtl/>
          <w:rPrChange w:id="3538" w:author="amos.mittelpunkt" w:date="2025-11-27T09:41:00Z">
            <w:rPr>
              <w:rFonts w:hint="eastAsia"/>
              <w:rtl/>
            </w:rPr>
          </w:rPrChange>
        </w:rPr>
        <w:t>ה</w:t>
      </w:r>
      <w:r w:rsidRPr="009168CA">
        <w:rPr>
          <w:rFonts w:ascii="Arial" w:hAnsi="Arial" w:cs="Arial"/>
          <w:rtl/>
          <w:rPrChange w:id="3539" w:author="amos.mittelpunkt" w:date="2025-11-27T09:41:00Z">
            <w:rPr>
              <w:rtl/>
            </w:rPr>
          </w:rPrChange>
        </w:rPr>
        <w:t xml:space="preserve">עניין בו, לבין </w:t>
      </w:r>
      <w:r w:rsidR="00E55BD7" w:rsidRPr="009168CA">
        <w:rPr>
          <w:rFonts w:ascii="Arial" w:hAnsi="Arial" w:cs="Arial" w:hint="eastAsia"/>
          <w:rtl/>
          <w:rPrChange w:id="3540" w:author="amos.mittelpunkt" w:date="2025-11-27T09:41:00Z">
            <w:rPr>
              <w:rFonts w:hint="eastAsia"/>
              <w:rtl/>
            </w:rPr>
          </w:rPrChange>
        </w:rPr>
        <w:t>השתתפות</w:t>
      </w:r>
      <w:r w:rsidR="00E55BD7" w:rsidRPr="009168CA">
        <w:rPr>
          <w:rFonts w:ascii="Arial" w:hAnsi="Arial" w:cs="Arial"/>
          <w:rtl/>
          <w:rPrChange w:id="3541" w:author="amos.mittelpunkt" w:date="2025-11-27T09:41:00Z">
            <w:rPr>
              <w:rtl/>
            </w:rPr>
          </w:rPrChange>
        </w:rPr>
        <w:t xml:space="preserve"> וזכיה במכרז או </w:t>
      </w:r>
      <w:r w:rsidRPr="009168CA">
        <w:rPr>
          <w:rFonts w:ascii="Arial" w:hAnsi="Arial" w:cs="Arial"/>
          <w:rtl/>
          <w:rPrChange w:id="3542" w:author="amos.mittelpunkt" w:date="2025-11-27T09:41:00Z">
            <w:rPr>
              <w:rtl/>
            </w:rPr>
          </w:rPrChange>
        </w:rPr>
        <w:t>ביצוע השירותים על ידי המציע</w:t>
      </w:r>
      <w:r w:rsidR="005D0CAD" w:rsidRPr="009168CA">
        <w:rPr>
          <w:rFonts w:ascii="Arial" w:hAnsi="Arial" w:cs="Arial"/>
          <w:rtl/>
          <w:rPrChange w:id="3543" w:author="amos.mittelpunkt" w:date="2025-11-27T09:41:00Z">
            <w:rPr>
              <w:rtl/>
            </w:rPr>
          </w:rPrChange>
        </w:rPr>
        <w:t xml:space="preserve">, </w:t>
      </w:r>
      <w:r w:rsidR="005D0CAD" w:rsidRPr="009168CA">
        <w:rPr>
          <w:rFonts w:ascii="Arial" w:hAnsi="Arial" w:cs="Arial" w:hint="eastAsia"/>
          <w:rtl/>
          <w:rPrChange w:id="3544" w:author="amos.mittelpunkt" w:date="2025-11-27T09:41:00Z">
            <w:rPr>
              <w:rFonts w:hint="eastAsia"/>
              <w:rtl/>
            </w:rPr>
          </w:rPrChange>
        </w:rPr>
        <w:t>באופן</w:t>
      </w:r>
      <w:r w:rsidR="005D0CAD" w:rsidRPr="009168CA">
        <w:rPr>
          <w:rFonts w:ascii="Arial" w:hAnsi="Arial" w:cs="Arial"/>
          <w:rtl/>
          <w:rPrChange w:id="3545" w:author="amos.mittelpunkt" w:date="2025-11-27T09:41:00Z">
            <w:rPr>
              <w:rtl/>
            </w:rPr>
          </w:rPrChange>
        </w:rPr>
        <w:t xml:space="preserve"> </w:t>
      </w:r>
      <w:r w:rsidR="005D0CAD" w:rsidRPr="009168CA">
        <w:rPr>
          <w:rFonts w:ascii="Arial" w:hAnsi="Arial" w:cs="Arial" w:hint="eastAsia"/>
          <w:rtl/>
          <w:rPrChange w:id="3546" w:author="amos.mittelpunkt" w:date="2025-11-27T09:41:00Z">
            <w:rPr>
              <w:rFonts w:hint="eastAsia"/>
              <w:rtl/>
            </w:rPr>
          </w:rPrChange>
        </w:rPr>
        <w:t>שלדעת</w:t>
      </w:r>
      <w:r w:rsidR="005D0CAD" w:rsidRPr="009168CA">
        <w:rPr>
          <w:rFonts w:ascii="Arial" w:hAnsi="Arial" w:cs="Arial"/>
          <w:rtl/>
          <w:rPrChange w:id="3547" w:author="amos.mittelpunkt" w:date="2025-11-27T09:41:00Z">
            <w:rPr>
              <w:rtl/>
            </w:rPr>
          </w:rPrChange>
        </w:rPr>
        <w:t xml:space="preserve"> </w:t>
      </w:r>
      <w:r w:rsidR="005D0CAD" w:rsidRPr="009168CA">
        <w:rPr>
          <w:rFonts w:ascii="Arial" w:hAnsi="Arial" w:cs="Arial" w:hint="eastAsia"/>
          <w:rtl/>
          <w:rPrChange w:id="3548" w:author="amos.mittelpunkt" w:date="2025-11-27T09:41:00Z">
            <w:rPr>
              <w:rFonts w:hint="eastAsia"/>
              <w:rtl/>
            </w:rPr>
          </w:rPrChange>
        </w:rPr>
        <w:t>המזמין</w:t>
      </w:r>
      <w:r w:rsidR="005D0CAD" w:rsidRPr="009168CA">
        <w:rPr>
          <w:rFonts w:ascii="Arial" w:hAnsi="Arial" w:cs="Arial"/>
          <w:rtl/>
          <w:rPrChange w:id="3549" w:author="amos.mittelpunkt" w:date="2025-11-27T09:41:00Z">
            <w:rPr>
              <w:rtl/>
            </w:rPr>
          </w:rPrChange>
        </w:rPr>
        <w:t xml:space="preserve">, </w:t>
      </w:r>
      <w:r w:rsidR="005D0CAD" w:rsidRPr="009168CA">
        <w:rPr>
          <w:rFonts w:ascii="Arial" w:hAnsi="Arial" w:cs="Arial" w:hint="eastAsia"/>
          <w:rtl/>
          <w:rPrChange w:id="3550" w:author="amos.mittelpunkt" w:date="2025-11-27T09:41:00Z">
            <w:rPr>
              <w:rFonts w:hint="eastAsia"/>
              <w:rtl/>
            </w:rPr>
          </w:rPrChange>
        </w:rPr>
        <w:t>בהתאם</w:t>
      </w:r>
      <w:r w:rsidR="005D0CAD" w:rsidRPr="009168CA">
        <w:rPr>
          <w:rFonts w:ascii="Arial" w:hAnsi="Arial" w:cs="Arial"/>
          <w:rtl/>
          <w:rPrChange w:id="3551" w:author="amos.mittelpunkt" w:date="2025-11-27T09:41:00Z">
            <w:rPr>
              <w:rtl/>
            </w:rPr>
          </w:rPrChange>
        </w:rPr>
        <w:t xml:space="preserve"> </w:t>
      </w:r>
      <w:r w:rsidR="005D0CAD" w:rsidRPr="009168CA">
        <w:rPr>
          <w:rFonts w:ascii="Arial" w:hAnsi="Arial" w:cs="Arial" w:hint="eastAsia"/>
          <w:rtl/>
          <w:rPrChange w:id="3552" w:author="amos.mittelpunkt" w:date="2025-11-27T09:41:00Z">
            <w:rPr>
              <w:rFonts w:hint="eastAsia"/>
              <w:rtl/>
            </w:rPr>
          </w:rPrChange>
        </w:rPr>
        <w:t>לשיקול</w:t>
      </w:r>
      <w:r w:rsidR="005D0CAD" w:rsidRPr="009168CA">
        <w:rPr>
          <w:rFonts w:ascii="Arial" w:hAnsi="Arial" w:cs="Arial"/>
          <w:rtl/>
          <w:rPrChange w:id="3553" w:author="amos.mittelpunkt" w:date="2025-11-27T09:41:00Z">
            <w:rPr>
              <w:rtl/>
            </w:rPr>
          </w:rPrChange>
        </w:rPr>
        <w:t xml:space="preserve"> </w:t>
      </w:r>
      <w:r w:rsidR="005D0CAD" w:rsidRPr="009168CA">
        <w:rPr>
          <w:rFonts w:ascii="Arial" w:hAnsi="Arial" w:cs="Arial" w:hint="eastAsia"/>
          <w:rtl/>
          <w:rPrChange w:id="3554" w:author="amos.mittelpunkt" w:date="2025-11-27T09:41:00Z">
            <w:rPr>
              <w:rFonts w:hint="eastAsia"/>
              <w:rtl/>
            </w:rPr>
          </w:rPrChange>
        </w:rPr>
        <w:t>דעתו</w:t>
      </w:r>
      <w:r w:rsidR="005D0CAD" w:rsidRPr="009168CA">
        <w:rPr>
          <w:rFonts w:ascii="Arial" w:hAnsi="Arial" w:cs="Arial"/>
          <w:rtl/>
          <w:rPrChange w:id="3555" w:author="amos.mittelpunkt" w:date="2025-11-27T09:41:00Z">
            <w:rPr>
              <w:rtl/>
            </w:rPr>
          </w:rPrChange>
        </w:rPr>
        <w:t xml:space="preserve"> </w:t>
      </w:r>
      <w:r w:rsidR="005D0CAD" w:rsidRPr="009168CA">
        <w:rPr>
          <w:rFonts w:ascii="Arial" w:hAnsi="Arial" w:cs="Arial" w:hint="eastAsia"/>
          <w:rtl/>
          <w:rPrChange w:id="3556" w:author="amos.mittelpunkt" w:date="2025-11-27T09:41:00Z">
            <w:rPr>
              <w:rFonts w:hint="eastAsia"/>
              <w:rtl/>
            </w:rPr>
          </w:rPrChange>
        </w:rPr>
        <w:t>הבלעדי</w:t>
      </w:r>
      <w:r w:rsidR="005D0CAD" w:rsidRPr="009168CA">
        <w:rPr>
          <w:rFonts w:ascii="Arial" w:hAnsi="Arial" w:cs="Arial"/>
          <w:rtl/>
          <w:rPrChange w:id="3557" w:author="amos.mittelpunkt" w:date="2025-11-27T09:41:00Z">
            <w:rPr>
              <w:rtl/>
            </w:rPr>
          </w:rPrChange>
        </w:rPr>
        <w:t xml:space="preserve">, </w:t>
      </w:r>
      <w:r w:rsidR="005D0CAD" w:rsidRPr="009168CA">
        <w:rPr>
          <w:rFonts w:ascii="Arial" w:hAnsi="Arial" w:cs="Arial" w:hint="eastAsia"/>
          <w:rtl/>
          <w:rPrChange w:id="3558" w:author="amos.mittelpunkt" w:date="2025-11-27T09:41:00Z">
            <w:rPr>
              <w:rFonts w:hint="eastAsia"/>
              <w:rtl/>
            </w:rPr>
          </w:rPrChange>
        </w:rPr>
        <w:t>אינו</w:t>
      </w:r>
      <w:r w:rsidR="005D0CAD" w:rsidRPr="009168CA">
        <w:rPr>
          <w:rFonts w:ascii="Arial" w:hAnsi="Arial" w:cs="Arial"/>
          <w:rtl/>
          <w:rPrChange w:id="3559" w:author="amos.mittelpunkt" w:date="2025-11-27T09:41:00Z">
            <w:rPr>
              <w:rtl/>
            </w:rPr>
          </w:rPrChange>
        </w:rPr>
        <w:t xml:space="preserve"> </w:t>
      </w:r>
      <w:r w:rsidR="005D0CAD" w:rsidRPr="009168CA">
        <w:rPr>
          <w:rFonts w:ascii="Arial" w:hAnsi="Arial" w:cs="Arial" w:hint="eastAsia"/>
          <w:rtl/>
          <w:rPrChange w:id="3560" w:author="amos.mittelpunkt" w:date="2025-11-27T09:41:00Z">
            <w:rPr>
              <w:rFonts w:hint="eastAsia"/>
              <w:rtl/>
            </w:rPr>
          </w:rPrChange>
        </w:rPr>
        <w:t>ניתן</w:t>
      </w:r>
      <w:r w:rsidR="005D0CAD" w:rsidRPr="009168CA">
        <w:rPr>
          <w:rFonts w:ascii="Arial" w:hAnsi="Arial" w:cs="Arial"/>
          <w:rtl/>
          <w:rPrChange w:id="3561" w:author="amos.mittelpunkt" w:date="2025-11-27T09:41:00Z">
            <w:rPr>
              <w:rtl/>
            </w:rPr>
          </w:rPrChange>
        </w:rPr>
        <w:t xml:space="preserve"> </w:t>
      </w:r>
      <w:r w:rsidR="005D0CAD" w:rsidRPr="009168CA">
        <w:rPr>
          <w:rFonts w:ascii="Arial" w:hAnsi="Arial" w:cs="Arial" w:hint="eastAsia"/>
          <w:rtl/>
          <w:rPrChange w:id="3562" w:author="amos.mittelpunkt" w:date="2025-11-27T09:41:00Z">
            <w:rPr>
              <w:rFonts w:hint="eastAsia"/>
              <w:rtl/>
            </w:rPr>
          </w:rPrChange>
        </w:rPr>
        <w:t>להסדרה</w:t>
      </w:r>
      <w:r w:rsidRPr="009168CA">
        <w:rPr>
          <w:rFonts w:ascii="Arial" w:hAnsi="Arial" w:cs="Arial"/>
          <w:rtl/>
          <w:rPrChange w:id="3563" w:author="amos.mittelpunkt" w:date="2025-11-27T09:41:00Z">
            <w:rPr>
              <w:rtl/>
            </w:rPr>
          </w:rPrChange>
        </w:rPr>
        <w:t>.</w:t>
      </w:r>
    </w:p>
    <w:p w14:paraId="667FA93B" w14:textId="77777777" w:rsidR="00204485" w:rsidRPr="009168CA" w:rsidRDefault="00981854" w:rsidP="000C2347">
      <w:pPr>
        <w:pStyle w:val="4-3"/>
        <w:rPr>
          <w:rFonts w:ascii="Arial" w:hAnsi="Arial" w:cs="Arial"/>
          <w:rtl/>
          <w:rPrChange w:id="3564" w:author="amos.mittelpunkt" w:date="2025-11-27T09:41:00Z">
            <w:rPr>
              <w:rtl/>
            </w:rPr>
          </w:rPrChange>
        </w:rPr>
      </w:pPr>
      <w:r w:rsidRPr="009168CA">
        <w:rPr>
          <w:rFonts w:ascii="Arial" w:hAnsi="Arial" w:cs="Arial"/>
          <w:b/>
          <w:bCs/>
          <w:rtl/>
          <w:rPrChange w:id="3565" w:author="amos.mittelpunkt" w:date="2025-11-27T09:41:00Z">
            <w:rPr>
              <w:b/>
              <w:bCs/>
              <w:rtl/>
            </w:rPr>
          </w:rPrChange>
        </w:rPr>
        <w:t xml:space="preserve"> תיאום הצעות </w:t>
      </w:r>
      <w:r w:rsidRPr="009168CA">
        <w:rPr>
          <w:rFonts w:ascii="Arial" w:hAnsi="Arial" w:cs="Arial"/>
          <w:rtl/>
          <w:rPrChange w:id="3566" w:author="amos.mittelpunkt" w:date="2025-11-27T09:41:00Z">
            <w:rPr>
              <w:rtl/>
            </w:rPr>
          </w:rPrChange>
        </w:rPr>
        <w:t xml:space="preserve">- אם </w:t>
      </w:r>
      <w:r w:rsidRPr="009168CA">
        <w:rPr>
          <w:rFonts w:ascii="Arial" w:hAnsi="Arial" w:cs="Arial" w:hint="eastAsia"/>
          <w:rtl/>
          <w:rPrChange w:id="3567" w:author="amos.mittelpunkt" w:date="2025-11-27T09:41:00Z">
            <w:rPr>
              <w:rFonts w:hint="eastAsia"/>
              <w:rtl/>
            </w:rPr>
          </w:rPrChange>
        </w:rPr>
        <w:t>קיים</w:t>
      </w:r>
      <w:r w:rsidRPr="009168CA">
        <w:rPr>
          <w:rFonts w:ascii="Arial" w:hAnsi="Arial" w:cs="Arial"/>
          <w:rtl/>
          <w:rPrChange w:id="3568" w:author="amos.mittelpunkt" w:date="2025-11-27T09:41:00Z">
            <w:rPr>
              <w:rtl/>
            </w:rPr>
          </w:rPrChange>
        </w:rPr>
        <w:t xml:space="preserve"> </w:t>
      </w:r>
      <w:r w:rsidRPr="009168CA">
        <w:rPr>
          <w:rFonts w:ascii="Arial" w:hAnsi="Arial" w:cs="Arial" w:hint="eastAsia"/>
          <w:rtl/>
          <w:rPrChange w:id="3569" w:author="amos.mittelpunkt" w:date="2025-11-27T09:41:00Z">
            <w:rPr>
              <w:rFonts w:hint="eastAsia"/>
              <w:rtl/>
            </w:rPr>
          </w:rPrChange>
        </w:rPr>
        <w:t>חשד</w:t>
      </w:r>
      <w:r w:rsidRPr="009168CA">
        <w:rPr>
          <w:rFonts w:ascii="Arial" w:hAnsi="Arial" w:cs="Arial"/>
          <w:rtl/>
          <w:rPrChange w:id="3570" w:author="amos.mittelpunkt" w:date="2025-11-27T09:41:00Z">
            <w:rPr>
              <w:rtl/>
            </w:rPr>
          </w:rPrChange>
        </w:rPr>
        <w:t xml:space="preserve"> </w:t>
      </w:r>
      <w:r w:rsidRPr="009168CA">
        <w:rPr>
          <w:rFonts w:ascii="Arial" w:hAnsi="Arial" w:cs="Arial" w:hint="eastAsia"/>
          <w:rtl/>
          <w:rPrChange w:id="3571" w:author="amos.mittelpunkt" w:date="2025-11-27T09:41:00Z">
            <w:rPr>
              <w:rFonts w:hint="eastAsia"/>
              <w:rtl/>
            </w:rPr>
          </w:rPrChange>
        </w:rPr>
        <w:t>סביר</w:t>
      </w:r>
      <w:r w:rsidRPr="009168CA">
        <w:rPr>
          <w:rFonts w:ascii="Arial" w:hAnsi="Arial" w:cs="Arial"/>
          <w:rtl/>
          <w:rPrChange w:id="3572" w:author="amos.mittelpunkt" w:date="2025-11-27T09:41:00Z">
            <w:rPr>
              <w:rtl/>
            </w:rPr>
          </w:rPrChange>
        </w:rPr>
        <w:t xml:space="preserve"> </w:t>
      </w:r>
      <w:r w:rsidRPr="009168CA">
        <w:rPr>
          <w:rFonts w:ascii="Arial" w:hAnsi="Arial" w:cs="Arial" w:hint="eastAsia"/>
          <w:rtl/>
          <w:rPrChange w:id="3573" w:author="amos.mittelpunkt" w:date="2025-11-27T09:41:00Z">
            <w:rPr>
              <w:rFonts w:hint="eastAsia"/>
              <w:rtl/>
            </w:rPr>
          </w:rPrChange>
        </w:rPr>
        <w:t>לתיאום</w:t>
      </w:r>
      <w:r w:rsidRPr="009168CA">
        <w:rPr>
          <w:rFonts w:ascii="Arial" w:hAnsi="Arial" w:cs="Arial"/>
          <w:rtl/>
          <w:rPrChange w:id="3574" w:author="amos.mittelpunkt" w:date="2025-11-27T09:41:00Z">
            <w:rPr>
              <w:rtl/>
            </w:rPr>
          </w:rPrChange>
        </w:rPr>
        <w:t xml:space="preserve"> </w:t>
      </w:r>
      <w:r w:rsidRPr="009168CA">
        <w:rPr>
          <w:rFonts w:ascii="Arial" w:hAnsi="Arial" w:cs="Arial" w:hint="eastAsia"/>
          <w:rtl/>
          <w:rPrChange w:id="3575" w:author="amos.mittelpunkt" w:date="2025-11-27T09:41:00Z">
            <w:rPr>
              <w:rFonts w:hint="eastAsia"/>
              <w:rtl/>
            </w:rPr>
          </w:rPrChange>
        </w:rPr>
        <w:t>בין</w:t>
      </w:r>
      <w:r w:rsidRPr="009168CA">
        <w:rPr>
          <w:rFonts w:ascii="Arial" w:hAnsi="Arial" w:cs="Arial"/>
          <w:rtl/>
          <w:rPrChange w:id="3576" w:author="amos.mittelpunkt" w:date="2025-11-27T09:41:00Z">
            <w:rPr>
              <w:rtl/>
            </w:rPr>
          </w:rPrChange>
        </w:rPr>
        <w:t xml:space="preserve"> המציע להצעות אחרות </w:t>
      </w:r>
      <w:r w:rsidRPr="009168CA">
        <w:rPr>
          <w:rFonts w:ascii="Arial" w:hAnsi="Arial" w:cs="Arial" w:hint="eastAsia"/>
          <w:rtl/>
          <w:rPrChange w:id="3577" w:author="amos.mittelpunkt" w:date="2025-11-27T09:41:00Z">
            <w:rPr>
              <w:rFonts w:hint="eastAsia"/>
              <w:rtl/>
            </w:rPr>
          </w:rPrChange>
        </w:rPr>
        <w:t>במכרז</w:t>
      </w:r>
      <w:r w:rsidRPr="009168CA">
        <w:rPr>
          <w:rFonts w:ascii="Arial" w:hAnsi="Arial" w:cs="Arial"/>
          <w:rtl/>
          <w:rPrChange w:id="3578" w:author="amos.mittelpunkt" w:date="2025-11-27T09:41:00Z">
            <w:rPr>
              <w:rtl/>
            </w:rPr>
          </w:rPrChange>
        </w:rPr>
        <w:t xml:space="preserve">, </w:t>
      </w:r>
      <w:r w:rsidRPr="009168CA">
        <w:rPr>
          <w:rFonts w:ascii="Arial" w:hAnsi="Arial" w:cs="Arial" w:hint="eastAsia"/>
          <w:rtl/>
          <w:rPrChange w:id="3579" w:author="amos.mittelpunkt" w:date="2025-11-27T09:41:00Z">
            <w:rPr>
              <w:rFonts w:hint="eastAsia"/>
              <w:rtl/>
            </w:rPr>
          </w:rPrChange>
        </w:rPr>
        <w:t>או</w:t>
      </w:r>
      <w:r w:rsidRPr="009168CA">
        <w:rPr>
          <w:rFonts w:ascii="Arial" w:hAnsi="Arial" w:cs="Arial"/>
          <w:rtl/>
          <w:rPrChange w:id="3580" w:author="amos.mittelpunkt" w:date="2025-11-27T09:41:00Z">
            <w:rPr>
              <w:rtl/>
            </w:rPr>
          </w:rPrChange>
        </w:rPr>
        <w:t xml:space="preserve"> </w:t>
      </w:r>
      <w:r w:rsidRPr="009168CA">
        <w:rPr>
          <w:rFonts w:ascii="Arial" w:hAnsi="Arial" w:cs="Arial" w:hint="eastAsia"/>
          <w:rtl/>
          <w:rPrChange w:id="3581" w:author="amos.mittelpunkt" w:date="2025-11-27T09:41:00Z">
            <w:rPr>
              <w:rFonts w:hint="eastAsia"/>
              <w:rtl/>
            </w:rPr>
          </w:rPrChange>
        </w:rPr>
        <w:t>בין</w:t>
      </w:r>
      <w:r w:rsidRPr="009168CA">
        <w:rPr>
          <w:rFonts w:ascii="Arial" w:hAnsi="Arial" w:cs="Arial"/>
          <w:rtl/>
          <w:rPrChange w:id="3582" w:author="amos.mittelpunkt" w:date="2025-11-27T09:41:00Z">
            <w:rPr>
              <w:rtl/>
            </w:rPr>
          </w:rPrChange>
        </w:rPr>
        <w:t xml:space="preserve"> </w:t>
      </w:r>
      <w:r w:rsidRPr="009168CA">
        <w:rPr>
          <w:rFonts w:ascii="Arial" w:hAnsi="Arial" w:cs="Arial" w:hint="eastAsia"/>
          <w:rtl/>
          <w:rPrChange w:id="3583" w:author="amos.mittelpunkt" w:date="2025-11-27T09:41:00Z">
            <w:rPr>
              <w:rFonts w:hint="eastAsia"/>
              <w:rtl/>
            </w:rPr>
          </w:rPrChange>
        </w:rPr>
        <w:t>המציע</w:t>
      </w:r>
      <w:r w:rsidRPr="009168CA">
        <w:rPr>
          <w:rFonts w:ascii="Arial" w:hAnsi="Arial" w:cs="Arial"/>
          <w:rtl/>
          <w:rPrChange w:id="3584" w:author="amos.mittelpunkt" w:date="2025-11-27T09:41:00Z">
            <w:rPr>
              <w:rtl/>
            </w:rPr>
          </w:rPrChange>
        </w:rPr>
        <w:t xml:space="preserve"> </w:t>
      </w:r>
      <w:r w:rsidRPr="009168CA">
        <w:rPr>
          <w:rFonts w:ascii="Arial" w:hAnsi="Arial" w:cs="Arial" w:hint="eastAsia"/>
          <w:rtl/>
          <w:rPrChange w:id="3585" w:author="amos.mittelpunkt" w:date="2025-11-27T09:41:00Z">
            <w:rPr>
              <w:rFonts w:hint="eastAsia"/>
              <w:rtl/>
            </w:rPr>
          </w:rPrChange>
        </w:rPr>
        <w:t>לבין</w:t>
      </w:r>
      <w:r w:rsidRPr="009168CA">
        <w:rPr>
          <w:rFonts w:ascii="Arial" w:hAnsi="Arial" w:cs="Arial"/>
          <w:rtl/>
          <w:rPrChange w:id="3586" w:author="amos.mittelpunkt" w:date="2025-11-27T09:41:00Z">
            <w:rPr>
              <w:rtl/>
            </w:rPr>
          </w:rPrChange>
        </w:rPr>
        <w:t xml:space="preserve"> </w:t>
      </w:r>
      <w:r w:rsidRPr="009168CA">
        <w:rPr>
          <w:rFonts w:ascii="Arial" w:hAnsi="Arial" w:cs="Arial" w:hint="eastAsia"/>
          <w:rtl/>
          <w:rPrChange w:id="3587" w:author="amos.mittelpunkt" w:date="2025-11-27T09:41:00Z">
            <w:rPr>
              <w:rFonts w:hint="eastAsia"/>
              <w:rtl/>
            </w:rPr>
          </w:rPrChange>
        </w:rPr>
        <w:t>מציע</w:t>
      </w:r>
      <w:r w:rsidRPr="009168CA">
        <w:rPr>
          <w:rFonts w:ascii="Arial" w:hAnsi="Arial" w:cs="Arial"/>
          <w:rtl/>
          <w:rPrChange w:id="3588" w:author="amos.mittelpunkt" w:date="2025-11-27T09:41:00Z">
            <w:rPr>
              <w:rtl/>
            </w:rPr>
          </w:rPrChange>
        </w:rPr>
        <w:t xml:space="preserve"> </w:t>
      </w:r>
      <w:r w:rsidRPr="009168CA">
        <w:rPr>
          <w:rFonts w:ascii="Arial" w:hAnsi="Arial" w:cs="Arial" w:hint="eastAsia"/>
          <w:rtl/>
          <w:rPrChange w:id="3589" w:author="amos.mittelpunkt" w:date="2025-11-27T09:41:00Z">
            <w:rPr>
              <w:rFonts w:hint="eastAsia"/>
              <w:rtl/>
            </w:rPr>
          </w:rPrChange>
        </w:rPr>
        <w:t>פוטנציאלי</w:t>
      </w:r>
      <w:r w:rsidRPr="009168CA">
        <w:rPr>
          <w:rFonts w:ascii="Arial" w:hAnsi="Arial" w:cs="Arial"/>
          <w:rtl/>
          <w:rPrChange w:id="3590" w:author="amos.mittelpunkt" w:date="2025-11-27T09:41:00Z">
            <w:rPr>
              <w:rtl/>
            </w:rPr>
          </w:rPrChange>
        </w:rPr>
        <w:t>.</w:t>
      </w:r>
    </w:p>
    <w:p w14:paraId="4A8C3944" w14:textId="77777777" w:rsidR="00832BF4" w:rsidRPr="009168CA" w:rsidRDefault="00981854" w:rsidP="007B01DE">
      <w:pPr>
        <w:pStyle w:val="2-"/>
        <w:rPr>
          <w:rFonts w:ascii="Arial" w:hAnsi="Arial" w:cs="Arial"/>
          <w:sz w:val="24"/>
          <w:szCs w:val="24"/>
          <w:rtl/>
          <w:rPrChange w:id="3591" w:author="amos.mittelpunkt" w:date="2025-11-27T09:41:00Z">
            <w:rPr>
              <w:rtl/>
            </w:rPr>
          </w:rPrChange>
        </w:rPr>
      </w:pPr>
      <w:bookmarkStart w:id="3592" w:name="_Toc43400617"/>
      <w:bookmarkStart w:id="3593" w:name="_Toc44931926"/>
      <w:bookmarkStart w:id="3594" w:name="_Toc44932013"/>
      <w:r w:rsidRPr="009168CA">
        <w:rPr>
          <w:rFonts w:ascii="Arial" w:hAnsi="Arial" w:cs="Arial" w:hint="eastAsia"/>
          <w:sz w:val="24"/>
          <w:szCs w:val="24"/>
          <w:rtl/>
          <w:rPrChange w:id="3595" w:author="amos.mittelpunkt" w:date="2025-11-27T09:41:00Z">
            <w:rPr>
              <w:rFonts w:hint="eastAsia"/>
              <w:rtl/>
            </w:rPr>
          </w:rPrChange>
        </w:rPr>
        <w:t>מינוי</w:t>
      </w:r>
      <w:r w:rsidRPr="009168CA">
        <w:rPr>
          <w:rFonts w:ascii="Arial" w:hAnsi="Arial" w:cs="Arial"/>
          <w:sz w:val="24"/>
          <w:szCs w:val="24"/>
          <w:rtl/>
          <w:rPrChange w:id="3596" w:author="amos.mittelpunkt" w:date="2025-11-27T09:41:00Z">
            <w:rPr>
              <w:rtl/>
            </w:rPr>
          </w:rPrChange>
        </w:rPr>
        <w:t xml:space="preserve"> </w:t>
      </w:r>
      <w:r w:rsidRPr="009168CA">
        <w:rPr>
          <w:rFonts w:ascii="Arial" w:hAnsi="Arial" w:cs="Arial" w:hint="eastAsia"/>
          <w:sz w:val="24"/>
          <w:szCs w:val="24"/>
          <w:rtl/>
          <w:rPrChange w:id="3597" w:author="amos.mittelpunkt" w:date="2025-11-27T09:41:00Z">
            <w:rPr>
              <w:rFonts w:hint="eastAsia"/>
              <w:rtl/>
            </w:rPr>
          </w:rPrChange>
        </w:rPr>
        <w:t>נציג</w:t>
      </w:r>
      <w:r w:rsidRPr="009168CA">
        <w:rPr>
          <w:rFonts w:ascii="Arial" w:hAnsi="Arial" w:cs="Arial"/>
          <w:sz w:val="24"/>
          <w:szCs w:val="24"/>
          <w:rtl/>
          <w:rPrChange w:id="3598" w:author="amos.mittelpunkt" w:date="2025-11-27T09:41:00Z">
            <w:rPr>
              <w:rtl/>
            </w:rPr>
          </w:rPrChange>
        </w:rPr>
        <w:t xml:space="preserve"> </w:t>
      </w:r>
      <w:r w:rsidRPr="009168CA">
        <w:rPr>
          <w:rFonts w:ascii="Arial" w:hAnsi="Arial" w:cs="Arial" w:hint="eastAsia"/>
          <w:sz w:val="24"/>
          <w:szCs w:val="24"/>
          <w:rtl/>
          <w:rPrChange w:id="3599" w:author="amos.mittelpunkt" w:date="2025-11-27T09:41:00Z">
            <w:rPr>
              <w:rFonts w:hint="eastAsia"/>
              <w:rtl/>
            </w:rPr>
          </w:rPrChange>
        </w:rPr>
        <w:t>מטעם</w:t>
      </w:r>
      <w:r w:rsidRPr="009168CA">
        <w:rPr>
          <w:rFonts w:ascii="Arial" w:hAnsi="Arial" w:cs="Arial"/>
          <w:sz w:val="24"/>
          <w:szCs w:val="24"/>
          <w:rtl/>
          <w:rPrChange w:id="3600" w:author="amos.mittelpunkt" w:date="2025-11-27T09:41:00Z">
            <w:rPr>
              <w:rtl/>
            </w:rPr>
          </w:rPrChange>
        </w:rPr>
        <w:t xml:space="preserve"> </w:t>
      </w:r>
      <w:r w:rsidRPr="009168CA">
        <w:rPr>
          <w:rFonts w:ascii="Arial" w:hAnsi="Arial" w:cs="Arial" w:hint="eastAsia"/>
          <w:sz w:val="24"/>
          <w:szCs w:val="24"/>
          <w:rtl/>
          <w:rPrChange w:id="3601" w:author="amos.mittelpunkt" w:date="2025-11-27T09:41:00Z">
            <w:rPr>
              <w:rFonts w:hint="eastAsia"/>
              <w:rtl/>
            </w:rPr>
          </w:rPrChange>
        </w:rPr>
        <w:t>המ</w:t>
      </w:r>
      <w:r w:rsidR="00261355" w:rsidRPr="009168CA">
        <w:rPr>
          <w:rFonts w:ascii="Arial" w:hAnsi="Arial" w:cs="Arial" w:hint="eastAsia"/>
          <w:sz w:val="24"/>
          <w:szCs w:val="24"/>
          <w:rtl/>
          <w:rPrChange w:id="3602" w:author="amos.mittelpunkt" w:date="2025-11-27T09:41:00Z">
            <w:rPr>
              <w:rFonts w:hint="eastAsia"/>
              <w:rtl/>
            </w:rPr>
          </w:rPrChange>
        </w:rPr>
        <w:t>ציע</w:t>
      </w:r>
      <w:bookmarkEnd w:id="3592"/>
      <w:bookmarkEnd w:id="3593"/>
      <w:bookmarkEnd w:id="3594"/>
    </w:p>
    <w:p w14:paraId="007DB0B6" w14:textId="77777777" w:rsidR="00832BF4" w:rsidRPr="009168CA" w:rsidRDefault="00981854" w:rsidP="00A0392D">
      <w:pPr>
        <w:pStyle w:val="3-"/>
        <w:rPr>
          <w:rFonts w:ascii="Arial" w:hAnsi="Arial" w:cs="Arial"/>
          <w:rtl/>
          <w:rPrChange w:id="3603" w:author="amos.mittelpunkt" w:date="2025-11-27T09:41:00Z">
            <w:rPr>
              <w:rtl/>
            </w:rPr>
          </w:rPrChange>
        </w:rPr>
      </w:pPr>
      <w:r w:rsidRPr="009168CA">
        <w:rPr>
          <w:rFonts w:ascii="Arial" w:hAnsi="Arial" w:cs="Arial" w:hint="eastAsia"/>
          <w:rtl/>
          <w:rPrChange w:id="3604" w:author="amos.mittelpunkt" w:date="2025-11-27T09:41:00Z">
            <w:rPr>
              <w:rFonts w:hint="eastAsia"/>
              <w:rtl/>
            </w:rPr>
          </w:rPrChange>
        </w:rPr>
        <w:t>לצורך</w:t>
      </w:r>
      <w:r w:rsidRPr="009168CA">
        <w:rPr>
          <w:rFonts w:ascii="Arial" w:hAnsi="Arial" w:cs="Arial"/>
          <w:rtl/>
          <w:rPrChange w:id="3605" w:author="amos.mittelpunkt" w:date="2025-11-27T09:41:00Z">
            <w:rPr>
              <w:rtl/>
            </w:rPr>
          </w:rPrChange>
        </w:rPr>
        <w:t xml:space="preserve"> </w:t>
      </w:r>
      <w:r w:rsidRPr="009168CA">
        <w:rPr>
          <w:rFonts w:ascii="Arial" w:hAnsi="Arial" w:cs="Arial" w:hint="eastAsia"/>
          <w:rtl/>
          <w:rPrChange w:id="3606" w:author="amos.mittelpunkt" w:date="2025-11-27T09:41:00Z">
            <w:rPr>
              <w:rFonts w:hint="eastAsia"/>
              <w:rtl/>
            </w:rPr>
          </w:rPrChange>
        </w:rPr>
        <w:t>המכרז</w:t>
      </w:r>
      <w:r w:rsidRPr="009168CA">
        <w:rPr>
          <w:rFonts w:ascii="Arial" w:hAnsi="Arial" w:cs="Arial"/>
          <w:rtl/>
          <w:rPrChange w:id="3607" w:author="amos.mittelpunkt" w:date="2025-11-27T09:41:00Z">
            <w:rPr>
              <w:rtl/>
            </w:rPr>
          </w:rPrChange>
        </w:rPr>
        <w:t xml:space="preserve"> </w:t>
      </w:r>
      <w:r w:rsidRPr="009168CA">
        <w:rPr>
          <w:rFonts w:ascii="Arial" w:hAnsi="Arial" w:cs="Arial" w:hint="eastAsia"/>
          <w:rtl/>
          <w:rPrChange w:id="3608" w:author="amos.mittelpunkt" w:date="2025-11-27T09:41:00Z">
            <w:rPr>
              <w:rFonts w:hint="eastAsia"/>
              <w:rtl/>
            </w:rPr>
          </w:rPrChange>
        </w:rPr>
        <w:t>ימנה</w:t>
      </w:r>
      <w:r w:rsidRPr="009168CA">
        <w:rPr>
          <w:rFonts w:ascii="Arial" w:hAnsi="Arial" w:cs="Arial"/>
          <w:rtl/>
          <w:rPrChange w:id="3609" w:author="amos.mittelpunkt" w:date="2025-11-27T09:41:00Z">
            <w:rPr>
              <w:rtl/>
            </w:rPr>
          </w:rPrChange>
        </w:rPr>
        <w:t xml:space="preserve"> </w:t>
      </w:r>
      <w:r w:rsidRPr="009168CA">
        <w:rPr>
          <w:rFonts w:ascii="Arial" w:hAnsi="Arial" w:cs="Arial" w:hint="eastAsia"/>
          <w:rtl/>
          <w:rPrChange w:id="3610" w:author="amos.mittelpunkt" w:date="2025-11-27T09:41:00Z">
            <w:rPr>
              <w:rFonts w:hint="eastAsia"/>
              <w:rtl/>
            </w:rPr>
          </w:rPrChange>
        </w:rPr>
        <w:t>המציע</w:t>
      </w:r>
      <w:r w:rsidRPr="009168CA">
        <w:rPr>
          <w:rFonts w:ascii="Arial" w:hAnsi="Arial" w:cs="Arial"/>
          <w:rtl/>
          <w:rPrChange w:id="3611" w:author="amos.mittelpunkt" w:date="2025-11-27T09:41:00Z">
            <w:rPr>
              <w:rtl/>
            </w:rPr>
          </w:rPrChange>
        </w:rPr>
        <w:t xml:space="preserve"> </w:t>
      </w:r>
      <w:r w:rsidRPr="009168CA">
        <w:rPr>
          <w:rFonts w:ascii="Arial" w:hAnsi="Arial" w:cs="Arial" w:hint="eastAsia"/>
          <w:rtl/>
          <w:rPrChange w:id="3612" w:author="amos.mittelpunkt" w:date="2025-11-27T09:41:00Z">
            <w:rPr>
              <w:rFonts w:hint="eastAsia"/>
              <w:rtl/>
            </w:rPr>
          </w:rPrChange>
        </w:rPr>
        <w:t>נציג</w:t>
      </w:r>
      <w:r w:rsidRPr="009168CA">
        <w:rPr>
          <w:rFonts w:ascii="Arial" w:hAnsi="Arial" w:cs="Arial"/>
          <w:rtl/>
          <w:rPrChange w:id="3613" w:author="amos.mittelpunkt" w:date="2025-11-27T09:41:00Z">
            <w:rPr>
              <w:rtl/>
            </w:rPr>
          </w:rPrChange>
        </w:rPr>
        <w:t xml:space="preserve"> </w:t>
      </w:r>
      <w:r w:rsidRPr="009168CA">
        <w:rPr>
          <w:rFonts w:ascii="Arial" w:hAnsi="Arial" w:cs="Arial" w:hint="eastAsia"/>
          <w:rtl/>
          <w:rPrChange w:id="3614" w:author="amos.mittelpunkt" w:date="2025-11-27T09:41:00Z">
            <w:rPr>
              <w:rFonts w:hint="eastAsia"/>
              <w:rtl/>
            </w:rPr>
          </w:rPrChange>
        </w:rPr>
        <w:t>מטעמו</w:t>
      </w:r>
      <w:r w:rsidRPr="009168CA">
        <w:rPr>
          <w:rFonts w:ascii="Arial" w:hAnsi="Arial" w:cs="Arial"/>
          <w:rtl/>
          <w:rPrChange w:id="3615" w:author="amos.mittelpunkt" w:date="2025-11-27T09:41:00Z">
            <w:rPr>
              <w:rtl/>
            </w:rPr>
          </w:rPrChange>
        </w:rPr>
        <w:t xml:space="preserve"> (כמפורט </w:t>
      </w:r>
      <w:r w:rsidRPr="009168CA">
        <w:rPr>
          <w:rFonts w:ascii="Arial" w:hAnsi="Arial" w:cs="Arial" w:hint="eastAsia"/>
          <w:rtl/>
          <w:rPrChange w:id="3616" w:author="amos.mittelpunkt" w:date="2025-11-27T09:41:00Z">
            <w:rPr>
              <w:rFonts w:hint="eastAsia"/>
              <w:rtl/>
            </w:rPr>
          </w:rPrChange>
        </w:rPr>
        <w:t>בפרק</w:t>
      </w:r>
      <w:r w:rsidRPr="009168CA">
        <w:rPr>
          <w:rFonts w:ascii="Arial" w:hAnsi="Arial" w:cs="Arial"/>
          <w:rtl/>
          <w:rPrChange w:id="3617" w:author="amos.mittelpunkt" w:date="2025-11-27T09:41:00Z">
            <w:rPr>
              <w:rtl/>
            </w:rPr>
          </w:rPrChange>
        </w:rPr>
        <w:t xml:space="preserve"> </w:t>
      </w:r>
      <w:r w:rsidRPr="009168CA">
        <w:rPr>
          <w:rFonts w:ascii="Arial" w:hAnsi="Arial" w:cs="Arial" w:hint="eastAsia"/>
          <w:rtl/>
          <w:rPrChange w:id="3618" w:author="amos.mittelpunkt" w:date="2025-11-27T09:41:00Z">
            <w:rPr>
              <w:rFonts w:hint="eastAsia"/>
              <w:rtl/>
            </w:rPr>
          </w:rPrChange>
        </w:rPr>
        <w:t>ב</w:t>
      </w:r>
      <w:r w:rsidRPr="009168CA">
        <w:rPr>
          <w:rFonts w:ascii="Arial" w:hAnsi="Arial" w:cs="Arial"/>
          <w:rtl/>
          <w:rPrChange w:id="3619" w:author="amos.mittelpunkt" w:date="2025-11-27T09:41:00Z">
            <w:rPr>
              <w:rtl/>
            </w:rPr>
          </w:rPrChange>
        </w:rPr>
        <w:t xml:space="preserve">) </w:t>
      </w:r>
      <w:r w:rsidRPr="009168CA">
        <w:rPr>
          <w:rFonts w:ascii="Arial" w:hAnsi="Arial" w:cs="Arial" w:hint="eastAsia"/>
          <w:rtl/>
          <w:rPrChange w:id="3620" w:author="amos.mittelpunkt" w:date="2025-11-27T09:41:00Z">
            <w:rPr>
              <w:rFonts w:hint="eastAsia"/>
              <w:rtl/>
            </w:rPr>
          </w:rPrChange>
        </w:rPr>
        <w:t>אשר</w:t>
      </w:r>
      <w:r w:rsidRPr="009168CA">
        <w:rPr>
          <w:rFonts w:ascii="Arial" w:hAnsi="Arial" w:cs="Arial"/>
          <w:rtl/>
          <w:rPrChange w:id="3621" w:author="amos.mittelpunkt" w:date="2025-11-27T09:41:00Z">
            <w:rPr>
              <w:rtl/>
            </w:rPr>
          </w:rPrChange>
        </w:rPr>
        <w:t xml:space="preserve"> </w:t>
      </w:r>
      <w:r w:rsidRPr="009168CA">
        <w:rPr>
          <w:rFonts w:ascii="Arial" w:hAnsi="Arial" w:cs="Arial" w:hint="eastAsia"/>
          <w:rtl/>
          <w:rPrChange w:id="3622" w:author="amos.mittelpunkt" w:date="2025-11-27T09:41:00Z">
            <w:rPr>
              <w:rFonts w:hint="eastAsia"/>
              <w:rtl/>
            </w:rPr>
          </w:rPrChange>
        </w:rPr>
        <w:t>יהווה</w:t>
      </w:r>
      <w:r w:rsidRPr="009168CA">
        <w:rPr>
          <w:rFonts w:ascii="Arial" w:hAnsi="Arial" w:cs="Arial"/>
          <w:rtl/>
          <w:rPrChange w:id="3623" w:author="amos.mittelpunkt" w:date="2025-11-27T09:41:00Z">
            <w:rPr>
              <w:rtl/>
            </w:rPr>
          </w:rPrChange>
        </w:rPr>
        <w:t xml:space="preserve"> </w:t>
      </w:r>
      <w:r w:rsidRPr="009168CA">
        <w:rPr>
          <w:rFonts w:ascii="Arial" w:hAnsi="Arial" w:cs="Arial" w:hint="eastAsia"/>
          <w:rtl/>
          <w:rPrChange w:id="3624" w:author="amos.mittelpunkt" w:date="2025-11-27T09:41:00Z">
            <w:rPr>
              <w:rFonts w:hint="eastAsia"/>
              <w:rtl/>
            </w:rPr>
          </w:rPrChange>
        </w:rPr>
        <w:t>את</w:t>
      </w:r>
      <w:r w:rsidRPr="009168CA">
        <w:rPr>
          <w:rFonts w:ascii="Arial" w:hAnsi="Arial" w:cs="Arial"/>
          <w:rtl/>
          <w:rPrChange w:id="3625" w:author="amos.mittelpunkt" w:date="2025-11-27T09:41:00Z">
            <w:rPr>
              <w:rtl/>
            </w:rPr>
          </w:rPrChange>
        </w:rPr>
        <w:t xml:space="preserve"> </w:t>
      </w:r>
      <w:r w:rsidRPr="009168CA">
        <w:rPr>
          <w:rFonts w:ascii="Arial" w:hAnsi="Arial" w:cs="Arial" w:hint="eastAsia"/>
          <w:rtl/>
          <w:rPrChange w:id="3626" w:author="amos.mittelpunkt" w:date="2025-11-27T09:41:00Z">
            <w:rPr>
              <w:rFonts w:hint="eastAsia"/>
              <w:rtl/>
            </w:rPr>
          </w:rPrChange>
        </w:rPr>
        <w:t>הכתובת</w:t>
      </w:r>
      <w:r w:rsidRPr="009168CA">
        <w:rPr>
          <w:rFonts w:ascii="Arial" w:hAnsi="Arial" w:cs="Arial"/>
          <w:rtl/>
          <w:rPrChange w:id="3627" w:author="amos.mittelpunkt" w:date="2025-11-27T09:41:00Z">
            <w:rPr>
              <w:rtl/>
            </w:rPr>
          </w:rPrChange>
        </w:rPr>
        <w:t xml:space="preserve"> </w:t>
      </w:r>
      <w:r w:rsidRPr="009168CA">
        <w:rPr>
          <w:rFonts w:ascii="Arial" w:hAnsi="Arial" w:cs="Arial" w:hint="eastAsia"/>
          <w:rtl/>
          <w:rPrChange w:id="3628" w:author="amos.mittelpunkt" w:date="2025-11-27T09:41:00Z">
            <w:rPr>
              <w:rFonts w:hint="eastAsia"/>
              <w:rtl/>
            </w:rPr>
          </w:rPrChange>
        </w:rPr>
        <w:t>הבלעדית</w:t>
      </w:r>
      <w:r w:rsidRPr="009168CA">
        <w:rPr>
          <w:rFonts w:ascii="Arial" w:hAnsi="Arial" w:cs="Arial"/>
          <w:rtl/>
          <w:rPrChange w:id="3629" w:author="amos.mittelpunkt" w:date="2025-11-27T09:41:00Z">
            <w:rPr>
              <w:rtl/>
            </w:rPr>
          </w:rPrChange>
        </w:rPr>
        <w:t xml:space="preserve"> </w:t>
      </w:r>
      <w:r w:rsidRPr="009168CA">
        <w:rPr>
          <w:rFonts w:ascii="Arial" w:hAnsi="Arial" w:cs="Arial" w:hint="eastAsia"/>
          <w:rtl/>
          <w:rPrChange w:id="3630" w:author="amos.mittelpunkt" w:date="2025-11-27T09:41:00Z">
            <w:rPr>
              <w:rFonts w:hint="eastAsia"/>
              <w:rtl/>
            </w:rPr>
          </w:rPrChange>
        </w:rPr>
        <w:t>לכל</w:t>
      </w:r>
      <w:r w:rsidRPr="009168CA">
        <w:rPr>
          <w:rFonts w:ascii="Arial" w:hAnsi="Arial" w:cs="Arial"/>
          <w:rtl/>
          <w:rPrChange w:id="3631" w:author="amos.mittelpunkt" w:date="2025-11-27T09:41:00Z">
            <w:rPr>
              <w:rtl/>
            </w:rPr>
          </w:rPrChange>
        </w:rPr>
        <w:t xml:space="preserve"> </w:t>
      </w:r>
      <w:r w:rsidRPr="009168CA">
        <w:rPr>
          <w:rFonts w:ascii="Arial" w:hAnsi="Arial" w:cs="Arial" w:hint="eastAsia"/>
          <w:rtl/>
          <w:rPrChange w:id="3632" w:author="amos.mittelpunkt" w:date="2025-11-27T09:41:00Z">
            <w:rPr>
              <w:rFonts w:hint="eastAsia"/>
              <w:rtl/>
            </w:rPr>
          </w:rPrChange>
        </w:rPr>
        <w:t>פניה</w:t>
      </w:r>
      <w:r w:rsidRPr="009168CA">
        <w:rPr>
          <w:rFonts w:ascii="Arial" w:hAnsi="Arial" w:cs="Arial"/>
          <w:rtl/>
          <w:rPrChange w:id="3633" w:author="amos.mittelpunkt" w:date="2025-11-27T09:41:00Z">
            <w:rPr>
              <w:rtl/>
            </w:rPr>
          </w:rPrChange>
        </w:rPr>
        <w:t xml:space="preserve"> </w:t>
      </w:r>
      <w:r w:rsidRPr="009168CA">
        <w:rPr>
          <w:rFonts w:ascii="Arial" w:hAnsi="Arial" w:cs="Arial" w:hint="eastAsia"/>
          <w:rtl/>
          <w:rPrChange w:id="3634" w:author="amos.mittelpunkt" w:date="2025-11-27T09:41:00Z">
            <w:rPr>
              <w:rFonts w:hint="eastAsia"/>
              <w:rtl/>
            </w:rPr>
          </w:rPrChange>
        </w:rPr>
        <w:t>בנושא</w:t>
      </w:r>
      <w:r w:rsidRPr="009168CA">
        <w:rPr>
          <w:rFonts w:ascii="Arial" w:hAnsi="Arial" w:cs="Arial"/>
          <w:rtl/>
          <w:rPrChange w:id="3635" w:author="amos.mittelpunkt" w:date="2025-11-27T09:41:00Z">
            <w:rPr>
              <w:rtl/>
            </w:rPr>
          </w:rPrChange>
        </w:rPr>
        <w:t xml:space="preserve"> </w:t>
      </w:r>
      <w:r w:rsidRPr="009168CA">
        <w:rPr>
          <w:rFonts w:ascii="Arial" w:hAnsi="Arial" w:cs="Arial" w:hint="eastAsia"/>
          <w:rtl/>
          <w:rPrChange w:id="3636" w:author="amos.mittelpunkt" w:date="2025-11-27T09:41:00Z">
            <w:rPr>
              <w:rFonts w:hint="eastAsia"/>
              <w:rtl/>
            </w:rPr>
          </w:rPrChange>
        </w:rPr>
        <w:t>המכרז</w:t>
      </w:r>
      <w:r w:rsidRPr="009168CA">
        <w:rPr>
          <w:rFonts w:ascii="Arial" w:hAnsi="Arial" w:cs="Arial"/>
          <w:rtl/>
          <w:rPrChange w:id="3637" w:author="amos.mittelpunkt" w:date="2025-11-27T09:41:00Z">
            <w:rPr>
              <w:rtl/>
            </w:rPr>
          </w:rPrChange>
        </w:rPr>
        <w:t xml:space="preserve">. </w:t>
      </w:r>
    </w:p>
    <w:p w14:paraId="70F0E2C6" w14:textId="77777777" w:rsidR="00A90878" w:rsidRPr="009168CA" w:rsidRDefault="00981854" w:rsidP="00A0392D">
      <w:pPr>
        <w:pStyle w:val="3-"/>
        <w:rPr>
          <w:rFonts w:ascii="Arial" w:hAnsi="Arial" w:cs="Arial"/>
          <w:rtl/>
          <w:rPrChange w:id="3638" w:author="amos.mittelpunkt" w:date="2025-11-27T09:41:00Z">
            <w:rPr>
              <w:rtl/>
            </w:rPr>
          </w:rPrChange>
        </w:rPr>
      </w:pPr>
      <w:r w:rsidRPr="009168CA">
        <w:rPr>
          <w:rFonts w:ascii="Arial" w:hAnsi="Arial" w:cs="Arial" w:hint="eastAsia"/>
          <w:rtl/>
          <w:rPrChange w:id="3639" w:author="amos.mittelpunkt" w:date="2025-11-27T09:41:00Z">
            <w:rPr>
              <w:rFonts w:hint="eastAsia"/>
              <w:rtl/>
            </w:rPr>
          </w:rPrChange>
        </w:rPr>
        <w:t>כל</w:t>
      </w:r>
      <w:r w:rsidRPr="009168CA">
        <w:rPr>
          <w:rFonts w:ascii="Arial" w:hAnsi="Arial" w:cs="Arial"/>
          <w:rtl/>
          <w:rPrChange w:id="3640" w:author="amos.mittelpunkt" w:date="2025-11-27T09:41:00Z">
            <w:rPr>
              <w:rtl/>
            </w:rPr>
          </w:rPrChange>
        </w:rPr>
        <w:t xml:space="preserve"> </w:t>
      </w:r>
      <w:r w:rsidRPr="009168CA">
        <w:rPr>
          <w:rFonts w:ascii="Arial" w:hAnsi="Arial" w:cs="Arial" w:hint="eastAsia"/>
          <w:rtl/>
          <w:rPrChange w:id="3641" w:author="amos.mittelpunkt" w:date="2025-11-27T09:41:00Z">
            <w:rPr>
              <w:rFonts w:hint="eastAsia"/>
              <w:rtl/>
            </w:rPr>
          </w:rPrChange>
        </w:rPr>
        <w:t>מענה</w:t>
      </w:r>
      <w:r w:rsidRPr="009168CA">
        <w:rPr>
          <w:rFonts w:ascii="Arial" w:hAnsi="Arial" w:cs="Arial"/>
          <w:rtl/>
          <w:rPrChange w:id="3642" w:author="amos.mittelpunkt" w:date="2025-11-27T09:41:00Z">
            <w:rPr>
              <w:rtl/>
            </w:rPr>
          </w:rPrChange>
        </w:rPr>
        <w:t xml:space="preserve"> </w:t>
      </w:r>
      <w:r w:rsidRPr="009168CA">
        <w:rPr>
          <w:rFonts w:ascii="Arial" w:hAnsi="Arial" w:cs="Arial" w:hint="eastAsia"/>
          <w:rtl/>
          <w:rPrChange w:id="3643" w:author="amos.mittelpunkt" w:date="2025-11-27T09:41:00Z">
            <w:rPr>
              <w:rFonts w:hint="eastAsia"/>
              <w:rtl/>
            </w:rPr>
          </w:rPrChange>
        </w:rPr>
        <w:t>והתייחסות</w:t>
      </w:r>
      <w:r w:rsidRPr="009168CA">
        <w:rPr>
          <w:rFonts w:ascii="Arial" w:hAnsi="Arial" w:cs="Arial"/>
          <w:rtl/>
          <w:rPrChange w:id="3644" w:author="amos.mittelpunkt" w:date="2025-11-27T09:41:00Z">
            <w:rPr>
              <w:rtl/>
            </w:rPr>
          </w:rPrChange>
        </w:rPr>
        <w:t xml:space="preserve"> </w:t>
      </w:r>
      <w:r w:rsidRPr="009168CA">
        <w:rPr>
          <w:rFonts w:ascii="Arial" w:hAnsi="Arial" w:cs="Arial" w:hint="eastAsia"/>
          <w:rtl/>
          <w:rPrChange w:id="3645" w:author="amos.mittelpunkt" w:date="2025-11-27T09:41:00Z">
            <w:rPr>
              <w:rFonts w:hint="eastAsia"/>
              <w:rtl/>
            </w:rPr>
          </w:rPrChange>
        </w:rPr>
        <w:t>שתישלח</w:t>
      </w:r>
      <w:r w:rsidRPr="009168CA">
        <w:rPr>
          <w:rFonts w:ascii="Arial" w:hAnsi="Arial" w:cs="Arial"/>
          <w:rtl/>
          <w:rPrChange w:id="3646" w:author="amos.mittelpunkt" w:date="2025-11-27T09:41:00Z">
            <w:rPr>
              <w:rtl/>
            </w:rPr>
          </w:rPrChange>
        </w:rPr>
        <w:t xml:space="preserve"> </w:t>
      </w:r>
      <w:r w:rsidRPr="009168CA">
        <w:rPr>
          <w:rFonts w:ascii="Arial" w:hAnsi="Arial" w:cs="Arial" w:hint="eastAsia"/>
          <w:rtl/>
          <w:rPrChange w:id="3647" w:author="amos.mittelpunkt" w:date="2025-11-27T09:41:00Z">
            <w:rPr>
              <w:rFonts w:hint="eastAsia"/>
              <w:rtl/>
            </w:rPr>
          </w:rPrChange>
        </w:rPr>
        <w:t>מ</w:t>
      </w:r>
      <w:r w:rsidR="00832BF4" w:rsidRPr="009168CA">
        <w:rPr>
          <w:rFonts w:ascii="Arial" w:hAnsi="Arial" w:cs="Arial" w:hint="eastAsia"/>
          <w:rtl/>
          <w:rPrChange w:id="3648" w:author="amos.mittelpunkt" w:date="2025-11-27T09:41:00Z">
            <w:rPr>
              <w:rFonts w:hint="eastAsia"/>
              <w:rtl/>
            </w:rPr>
          </w:rPrChange>
        </w:rPr>
        <w:t>נציג</w:t>
      </w:r>
      <w:r w:rsidR="00832BF4" w:rsidRPr="009168CA">
        <w:rPr>
          <w:rFonts w:ascii="Arial" w:hAnsi="Arial" w:cs="Arial"/>
          <w:rtl/>
          <w:rPrChange w:id="3649" w:author="amos.mittelpunkt" w:date="2025-11-27T09:41:00Z">
            <w:rPr>
              <w:rtl/>
            </w:rPr>
          </w:rPrChange>
        </w:rPr>
        <w:t xml:space="preserve"> </w:t>
      </w:r>
      <w:r w:rsidR="00832BF4" w:rsidRPr="009168CA">
        <w:rPr>
          <w:rFonts w:ascii="Arial" w:hAnsi="Arial" w:cs="Arial" w:hint="eastAsia"/>
          <w:rtl/>
          <w:rPrChange w:id="3650" w:author="amos.mittelpunkt" w:date="2025-11-27T09:41:00Z">
            <w:rPr>
              <w:rFonts w:hint="eastAsia"/>
              <w:rtl/>
            </w:rPr>
          </w:rPrChange>
        </w:rPr>
        <w:t>המציע</w:t>
      </w:r>
      <w:r w:rsidRPr="009168CA">
        <w:rPr>
          <w:rFonts w:ascii="Arial" w:hAnsi="Arial" w:cs="Arial"/>
          <w:rtl/>
          <w:rPrChange w:id="3651" w:author="amos.mittelpunkt" w:date="2025-11-27T09:41:00Z">
            <w:rPr>
              <w:rtl/>
            </w:rPr>
          </w:rPrChange>
        </w:rPr>
        <w:t xml:space="preserve"> למזמין, או מהמזמין ל</w:t>
      </w:r>
      <w:r w:rsidR="00832BF4" w:rsidRPr="009168CA">
        <w:rPr>
          <w:rFonts w:ascii="Arial" w:hAnsi="Arial" w:cs="Arial" w:hint="eastAsia"/>
          <w:rtl/>
          <w:rPrChange w:id="3652" w:author="amos.mittelpunkt" w:date="2025-11-27T09:41:00Z">
            <w:rPr>
              <w:rFonts w:hint="eastAsia"/>
              <w:rtl/>
            </w:rPr>
          </w:rPrChange>
        </w:rPr>
        <w:t>נציג</w:t>
      </w:r>
      <w:r w:rsidR="00832BF4" w:rsidRPr="009168CA">
        <w:rPr>
          <w:rFonts w:ascii="Arial" w:hAnsi="Arial" w:cs="Arial"/>
          <w:rtl/>
          <w:rPrChange w:id="3653" w:author="amos.mittelpunkt" w:date="2025-11-27T09:41:00Z">
            <w:rPr>
              <w:rtl/>
            </w:rPr>
          </w:rPrChange>
        </w:rPr>
        <w:t xml:space="preserve"> </w:t>
      </w:r>
      <w:r w:rsidR="00832BF4" w:rsidRPr="009168CA">
        <w:rPr>
          <w:rFonts w:ascii="Arial" w:hAnsi="Arial" w:cs="Arial" w:hint="eastAsia"/>
          <w:rtl/>
          <w:rPrChange w:id="3654" w:author="amos.mittelpunkt" w:date="2025-11-27T09:41:00Z">
            <w:rPr>
              <w:rFonts w:hint="eastAsia"/>
              <w:rtl/>
            </w:rPr>
          </w:rPrChange>
        </w:rPr>
        <w:t>המציע</w:t>
      </w:r>
      <w:r w:rsidRPr="009168CA">
        <w:rPr>
          <w:rFonts w:ascii="Arial" w:hAnsi="Arial" w:cs="Arial"/>
          <w:rtl/>
          <w:rPrChange w:id="3655" w:author="amos.mittelpunkt" w:date="2025-11-27T09:41:00Z">
            <w:rPr>
              <w:rtl/>
            </w:rPr>
          </w:rPrChange>
        </w:rPr>
        <w:t xml:space="preserve"> תחייב את המציע.</w:t>
      </w:r>
    </w:p>
    <w:p w14:paraId="6438A9A9" w14:textId="77777777" w:rsidR="007B037E" w:rsidRPr="009168CA" w:rsidRDefault="00981854" w:rsidP="007B01DE">
      <w:pPr>
        <w:pStyle w:val="2-"/>
        <w:rPr>
          <w:rFonts w:ascii="Arial" w:hAnsi="Arial" w:cs="Arial"/>
          <w:sz w:val="24"/>
          <w:szCs w:val="24"/>
          <w:rtl/>
          <w:rPrChange w:id="3656" w:author="amos.mittelpunkt" w:date="2025-11-27T09:41:00Z">
            <w:rPr>
              <w:rtl/>
            </w:rPr>
          </w:rPrChange>
        </w:rPr>
      </w:pPr>
      <w:bookmarkStart w:id="3657" w:name="_Toc53331334"/>
      <w:bookmarkStart w:id="3658" w:name="_Toc516503359"/>
      <w:bookmarkStart w:id="3659" w:name="_Toc43400618"/>
      <w:bookmarkStart w:id="3660" w:name="_Toc44931927"/>
      <w:bookmarkStart w:id="3661" w:name="_Toc44932014"/>
      <w:bookmarkEnd w:id="2608"/>
      <w:r w:rsidRPr="009168CA">
        <w:rPr>
          <w:rFonts w:ascii="Arial" w:hAnsi="Arial" w:cs="Arial" w:hint="eastAsia"/>
          <w:sz w:val="24"/>
          <w:szCs w:val="24"/>
          <w:rtl/>
          <w:rPrChange w:id="3662" w:author="amos.mittelpunkt" w:date="2025-11-27T09:41:00Z">
            <w:rPr>
              <w:rFonts w:hint="eastAsia"/>
              <w:rtl/>
            </w:rPr>
          </w:rPrChange>
        </w:rPr>
        <w:t>תוקף</w:t>
      </w:r>
      <w:r w:rsidRPr="009168CA">
        <w:rPr>
          <w:rFonts w:ascii="Arial" w:hAnsi="Arial" w:cs="Arial"/>
          <w:sz w:val="24"/>
          <w:szCs w:val="24"/>
          <w:rtl/>
          <w:rPrChange w:id="3663" w:author="amos.mittelpunkt" w:date="2025-11-27T09:41:00Z">
            <w:rPr>
              <w:rtl/>
            </w:rPr>
          </w:rPrChange>
        </w:rPr>
        <w:t xml:space="preserve"> הצעות</w:t>
      </w:r>
      <w:bookmarkEnd w:id="3657"/>
      <w:r w:rsidRPr="009168CA">
        <w:rPr>
          <w:rFonts w:ascii="Arial" w:hAnsi="Arial" w:cs="Arial"/>
          <w:sz w:val="24"/>
          <w:szCs w:val="24"/>
          <w:rtl/>
          <w:rPrChange w:id="3664" w:author="amos.mittelpunkt" w:date="2025-11-27T09:41:00Z">
            <w:rPr>
              <w:rtl/>
            </w:rPr>
          </w:rPrChange>
        </w:rPr>
        <w:t xml:space="preserve"> </w:t>
      </w:r>
    </w:p>
    <w:p w14:paraId="6CD194C7" w14:textId="77777777" w:rsidR="007B037E" w:rsidRPr="009168CA" w:rsidRDefault="00981854" w:rsidP="00A0392D">
      <w:pPr>
        <w:pStyle w:val="3-"/>
        <w:rPr>
          <w:rFonts w:ascii="Arial" w:hAnsi="Arial" w:cs="Arial"/>
          <w:rtl/>
          <w:rPrChange w:id="3665" w:author="amos.mittelpunkt" w:date="2025-11-27T09:41:00Z">
            <w:rPr>
              <w:rtl/>
            </w:rPr>
          </w:rPrChange>
        </w:rPr>
      </w:pPr>
      <w:bookmarkStart w:id="3666" w:name="_Toc53331335"/>
      <w:r w:rsidRPr="009168CA">
        <w:rPr>
          <w:rFonts w:ascii="Arial" w:hAnsi="Arial" w:cs="Arial"/>
          <w:rtl/>
          <w:rPrChange w:id="3667" w:author="amos.mittelpunkt" w:date="2025-11-27T09:41:00Z">
            <w:rPr>
              <w:rtl/>
            </w:rPr>
          </w:rPrChange>
        </w:rPr>
        <w:t xml:space="preserve">תוקף ההצעה </w:t>
      </w:r>
      <w:r w:rsidRPr="009168CA">
        <w:rPr>
          <w:rFonts w:ascii="Arial" w:hAnsi="Arial" w:cs="Arial" w:hint="eastAsia"/>
          <w:rtl/>
          <w:rPrChange w:id="3668" w:author="amos.mittelpunkt" w:date="2025-11-27T09:41:00Z">
            <w:rPr>
              <w:rFonts w:hint="eastAsia"/>
              <w:rtl/>
            </w:rPr>
          </w:rPrChange>
        </w:rPr>
        <w:t>הוא</w:t>
      </w:r>
      <w:r w:rsidRPr="009168CA">
        <w:rPr>
          <w:rFonts w:ascii="Arial" w:hAnsi="Arial" w:cs="Arial"/>
          <w:rtl/>
          <w:rPrChange w:id="3669" w:author="amos.mittelpunkt" w:date="2025-11-27T09:41:00Z">
            <w:rPr>
              <w:rtl/>
            </w:rPr>
          </w:rPrChange>
        </w:rPr>
        <w:t xml:space="preserve"> 90 </w:t>
      </w:r>
      <w:r w:rsidRPr="009168CA">
        <w:rPr>
          <w:rFonts w:ascii="Arial" w:hAnsi="Arial" w:cs="Arial" w:hint="eastAsia"/>
          <w:rtl/>
          <w:rPrChange w:id="3670" w:author="amos.mittelpunkt" w:date="2025-11-27T09:41:00Z">
            <w:rPr>
              <w:rFonts w:hint="eastAsia"/>
              <w:rtl/>
            </w:rPr>
          </w:rPrChange>
        </w:rPr>
        <w:t>יום</w:t>
      </w:r>
      <w:r w:rsidRPr="009168CA">
        <w:rPr>
          <w:rFonts w:ascii="Arial" w:hAnsi="Arial" w:cs="Arial"/>
          <w:rtl/>
          <w:rPrChange w:id="3671" w:author="amos.mittelpunkt" w:date="2025-11-27T09:41:00Z">
            <w:rPr>
              <w:rtl/>
            </w:rPr>
          </w:rPrChange>
        </w:rPr>
        <w:t xml:space="preserve"> </w:t>
      </w:r>
      <w:r w:rsidRPr="009168CA">
        <w:rPr>
          <w:rFonts w:ascii="Arial" w:hAnsi="Arial" w:cs="Arial" w:hint="eastAsia"/>
          <w:rtl/>
          <w:rPrChange w:id="3672" w:author="amos.mittelpunkt" w:date="2025-11-27T09:41:00Z">
            <w:rPr>
              <w:rFonts w:hint="eastAsia"/>
              <w:rtl/>
            </w:rPr>
          </w:rPrChange>
        </w:rPr>
        <w:t>לאחר</w:t>
      </w:r>
      <w:r w:rsidRPr="009168CA">
        <w:rPr>
          <w:rFonts w:ascii="Arial" w:hAnsi="Arial" w:cs="Arial"/>
          <w:rtl/>
          <w:rPrChange w:id="3673" w:author="amos.mittelpunkt" w:date="2025-11-27T09:41:00Z">
            <w:rPr>
              <w:rtl/>
            </w:rPr>
          </w:rPrChange>
        </w:rPr>
        <w:t xml:space="preserve"> </w:t>
      </w:r>
      <w:r w:rsidRPr="009168CA">
        <w:rPr>
          <w:rFonts w:ascii="Arial" w:hAnsi="Arial" w:cs="Arial" w:hint="eastAsia"/>
          <w:rtl/>
          <w:rPrChange w:id="3674" w:author="amos.mittelpunkt" w:date="2025-11-27T09:41:00Z">
            <w:rPr>
              <w:rFonts w:hint="eastAsia"/>
              <w:rtl/>
            </w:rPr>
          </w:rPrChange>
        </w:rPr>
        <w:t>המועד</w:t>
      </w:r>
      <w:r w:rsidRPr="009168CA">
        <w:rPr>
          <w:rFonts w:ascii="Arial" w:hAnsi="Arial" w:cs="Arial"/>
          <w:rtl/>
          <w:rPrChange w:id="3675" w:author="amos.mittelpunkt" w:date="2025-11-27T09:41:00Z">
            <w:rPr>
              <w:rtl/>
            </w:rPr>
          </w:rPrChange>
        </w:rPr>
        <w:t xml:space="preserve"> </w:t>
      </w:r>
      <w:r w:rsidRPr="009168CA">
        <w:rPr>
          <w:rFonts w:ascii="Arial" w:hAnsi="Arial" w:cs="Arial" w:hint="eastAsia"/>
          <w:rtl/>
          <w:rPrChange w:id="3676" w:author="amos.mittelpunkt" w:date="2025-11-27T09:41:00Z">
            <w:rPr>
              <w:rFonts w:hint="eastAsia"/>
              <w:rtl/>
            </w:rPr>
          </w:rPrChange>
        </w:rPr>
        <w:t>האחרון</w:t>
      </w:r>
      <w:r w:rsidRPr="009168CA">
        <w:rPr>
          <w:rFonts w:ascii="Arial" w:hAnsi="Arial" w:cs="Arial"/>
          <w:rtl/>
          <w:rPrChange w:id="3677" w:author="amos.mittelpunkt" w:date="2025-11-27T09:41:00Z">
            <w:rPr>
              <w:rtl/>
            </w:rPr>
          </w:rPrChange>
        </w:rPr>
        <w:t xml:space="preserve"> </w:t>
      </w:r>
      <w:r w:rsidRPr="009168CA">
        <w:rPr>
          <w:rFonts w:ascii="Arial" w:hAnsi="Arial" w:cs="Arial" w:hint="eastAsia"/>
          <w:rtl/>
          <w:rPrChange w:id="3678" w:author="amos.mittelpunkt" w:date="2025-11-27T09:41:00Z">
            <w:rPr>
              <w:rFonts w:hint="eastAsia"/>
              <w:rtl/>
            </w:rPr>
          </w:rPrChange>
        </w:rPr>
        <w:t>להגשת</w:t>
      </w:r>
      <w:r w:rsidRPr="009168CA">
        <w:rPr>
          <w:rFonts w:ascii="Arial" w:hAnsi="Arial" w:cs="Arial"/>
          <w:rtl/>
          <w:rPrChange w:id="3679" w:author="amos.mittelpunkt" w:date="2025-11-27T09:41:00Z">
            <w:rPr>
              <w:rtl/>
            </w:rPr>
          </w:rPrChange>
        </w:rPr>
        <w:t xml:space="preserve"> </w:t>
      </w:r>
      <w:r w:rsidRPr="009168CA">
        <w:rPr>
          <w:rFonts w:ascii="Arial" w:hAnsi="Arial" w:cs="Arial" w:hint="eastAsia"/>
          <w:rtl/>
          <w:rPrChange w:id="3680" w:author="amos.mittelpunkt" w:date="2025-11-27T09:41:00Z">
            <w:rPr>
              <w:rFonts w:hint="eastAsia"/>
              <w:rtl/>
            </w:rPr>
          </w:rPrChange>
        </w:rPr>
        <w:t>הצעות</w:t>
      </w:r>
      <w:r w:rsidRPr="009168CA">
        <w:rPr>
          <w:rFonts w:ascii="Arial" w:hAnsi="Arial" w:cs="Arial"/>
          <w:rtl/>
          <w:rPrChange w:id="3681" w:author="amos.mittelpunkt" w:date="2025-11-27T09:41:00Z">
            <w:rPr>
              <w:rtl/>
            </w:rPr>
          </w:rPrChange>
        </w:rPr>
        <w:t>. המזמין רשאי להודיע על הארכת תוקף ההצעה לתקופה נוספת של עד 90 ימים, זאת ל</w:t>
      </w:r>
      <w:r w:rsidRPr="009168CA">
        <w:rPr>
          <w:rFonts w:ascii="Arial" w:hAnsi="Arial" w:cs="Arial" w:hint="eastAsia"/>
          <w:rtl/>
          <w:rPrChange w:id="3682" w:author="amos.mittelpunkt" w:date="2025-11-27T09:41:00Z">
            <w:rPr>
              <w:rFonts w:hint="eastAsia"/>
              <w:rtl/>
            </w:rPr>
          </w:rPrChange>
        </w:rPr>
        <w:t>צורך</w:t>
      </w:r>
      <w:r w:rsidRPr="009168CA">
        <w:rPr>
          <w:rFonts w:ascii="Arial" w:hAnsi="Arial" w:cs="Arial"/>
          <w:rtl/>
          <w:rPrChange w:id="3683" w:author="amos.mittelpunkt" w:date="2025-11-27T09:41:00Z">
            <w:rPr>
              <w:rtl/>
            </w:rPr>
          </w:rPrChange>
        </w:rPr>
        <w:t xml:space="preserve"> בחירת </w:t>
      </w:r>
      <w:r w:rsidRPr="009168CA">
        <w:rPr>
          <w:rFonts w:ascii="Arial" w:hAnsi="Arial" w:cs="Arial" w:hint="eastAsia"/>
          <w:rtl/>
          <w:rPrChange w:id="3684" w:author="amos.mittelpunkt" w:date="2025-11-27T09:41:00Z">
            <w:rPr>
              <w:rFonts w:hint="eastAsia"/>
              <w:rtl/>
            </w:rPr>
          </w:rPrChange>
        </w:rPr>
        <w:t>זוכה</w:t>
      </w:r>
      <w:r w:rsidRPr="009168CA">
        <w:rPr>
          <w:rFonts w:ascii="Arial" w:hAnsi="Arial" w:cs="Arial"/>
          <w:rtl/>
          <w:rPrChange w:id="3685" w:author="amos.mittelpunkt" w:date="2025-11-27T09:41:00Z">
            <w:rPr>
              <w:rtl/>
            </w:rPr>
          </w:rPrChange>
        </w:rPr>
        <w:t xml:space="preserve"> </w:t>
      </w:r>
      <w:r w:rsidRPr="009168CA">
        <w:rPr>
          <w:rFonts w:ascii="Arial" w:hAnsi="Arial" w:cs="Arial" w:hint="eastAsia"/>
          <w:rtl/>
          <w:rPrChange w:id="3686" w:author="amos.mittelpunkt" w:date="2025-11-27T09:41:00Z">
            <w:rPr>
              <w:rFonts w:hint="eastAsia"/>
              <w:rtl/>
            </w:rPr>
          </w:rPrChange>
        </w:rPr>
        <w:t>במכרז</w:t>
      </w:r>
      <w:r w:rsidRPr="009168CA">
        <w:rPr>
          <w:rFonts w:ascii="Arial" w:hAnsi="Arial" w:cs="Arial"/>
          <w:rtl/>
          <w:rPrChange w:id="3687" w:author="amos.mittelpunkt" w:date="2025-11-27T09:41:00Z">
            <w:rPr>
              <w:rtl/>
            </w:rPr>
          </w:rPrChange>
        </w:rPr>
        <w:t>.</w:t>
      </w:r>
      <w:bookmarkEnd w:id="3666"/>
      <w:r w:rsidRPr="009168CA">
        <w:rPr>
          <w:rFonts w:ascii="Arial" w:hAnsi="Arial" w:cs="Arial"/>
          <w:rtl/>
          <w:rPrChange w:id="3688" w:author="amos.mittelpunkt" w:date="2025-11-27T09:41:00Z">
            <w:rPr>
              <w:rtl/>
            </w:rPr>
          </w:rPrChange>
        </w:rPr>
        <w:t xml:space="preserve"> </w:t>
      </w:r>
    </w:p>
    <w:p w14:paraId="3F459512" w14:textId="77777777" w:rsidR="007B037E" w:rsidRPr="009168CA" w:rsidRDefault="00981854" w:rsidP="00A0392D">
      <w:pPr>
        <w:pStyle w:val="3-"/>
        <w:rPr>
          <w:rFonts w:ascii="Arial" w:hAnsi="Arial" w:cs="Arial"/>
          <w:rtl/>
          <w:rPrChange w:id="3689" w:author="amos.mittelpunkt" w:date="2025-11-27T09:41:00Z">
            <w:rPr>
              <w:rtl/>
            </w:rPr>
          </w:rPrChange>
        </w:rPr>
      </w:pPr>
      <w:bookmarkStart w:id="3690" w:name="_Toc53331336"/>
      <w:r w:rsidRPr="009168CA">
        <w:rPr>
          <w:rFonts w:ascii="Arial" w:hAnsi="Arial" w:cs="Arial"/>
          <w:rtl/>
          <w:rPrChange w:id="3691" w:author="amos.mittelpunkt" w:date="2025-11-27T09:41:00Z">
            <w:rPr>
              <w:rtl/>
            </w:rPr>
          </w:rPrChange>
        </w:rPr>
        <w:t xml:space="preserve">מציע אינו רשאי לחזור בו מהצעתו בתקופה </w:t>
      </w:r>
      <w:r w:rsidR="00BD06CB" w:rsidRPr="009168CA">
        <w:rPr>
          <w:rFonts w:ascii="Arial" w:hAnsi="Arial" w:cs="Arial" w:hint="eastAsia"/>
          <w:rtl/>
          <w:rPrChange w:id="3692" w:author="amos.mittelpunkt" w:date="2025-11-27T09:41:00Z">
            <w:rPr>
              <w:rFonts w:hint="eastAsia"/>
              <w:rtl/>
            </w:rPr>
          </w:rPrChange>
        </w:rPr>
        <w:t>בה</w:t>
      </w:r>
      <w:r w:rsidR="00BD06CB" w:rsidRPr="009168CA">
        <w:rPr>
          <w:rFonts w:ascii="Arial" w:hAnsi="Arial" w:cs="Arial"/>
          <w:rtl/>
          <w:rPrChange w:id="3693" w:author="amos.mittelpunkt" w:date="2025-11-27T09:41:00Z">
            <w:rPr>
              <w:rtl/>
            </w:rPr>
          </w:rPrChange>
        </w:rPr>
        <w:t xml:space="preserve"> </w:t>
      </w:r>
      <w:r w:rsidR="00BD06CB" w:rsidRPr="009168CA">
        <w:rPr>
          <w:rFonts w:ascii="Arial" w:hAnsi="Arial" w:cs="Arial" w:hint="eastAsia"/>
          <w:rtl/>
          <w:rPrChange w:id="3694" w:author="amos.mittelpunkt" w:date="2025-11-27T09:41:00Z">
            <w:rPr>
              <w:rFonts w:hint="eastAsia"/>
              <w:rtl/>
            </w:rPr>
          </w:rPrChange>
        </w:rPr>
        <w:t>הצעתו</w:t>
      </w:r>
      <w:r w:rsidR="00BD06CB" w:rsidRPr="009168CA">
        <w:rPr>
          <w:rFonts w:ascii="Arial" w:hAnsi="Arial" w:cs="Arial"/>
          <w:rtl/>
          <w:rPrChange w:id="3695" w:author="amos.mittelpunkt" w:date="2025-11-27T09:41:00Z">
            <w:rPr>
              <w:rtl/>
            </w:rPr>
          </w:rPrChange>
        </w:rPr>
        <w:t xml:space="preserve"> </w:t>
      </w:r>
      <w:r w:rsidR="00BD06CB" w:rsidRPr="009168CA">
        <w:rPr>
          <w:rFonts w:ascii="Arial" w:hAnsi="Arial" w:cs="Arial" w:hint="eastAsia"/>
          <w:rtl/>
          <w:rPrChange w:id="3696" w:author="amos.mittelpunkt" w:date="2025-11-27T09:41:00Z">
            <w:rPr>
              <w:rFonts w:hint="eastAsia"/>
              <w:rtl/>
            </w:rPr>
          </w:rPrChange>
        </w:rPr>
        <w:t>בתוקף</w:t>
      </w:r>
      <w:r w:rsidRPr="009168CA">
        <w:rPr>
          <w:rFonts w:ascii="Arial" w:hAnsi="Arial" w:cs="Arial"/>
          <w:rtl/>
          <w:rPrChange w:id="3697" w:author="amos.mittelpunkt" w:date="2025-11-27T09:41:00Z">
            <w:rPr>
              <w:rtl/>
            </w:rPr>
          </w:rPrChange>
        </w:rPr>
        <w:t>.</w:t>
      </w:r>
      <w:bookmarkEnd w:id="3690"/>
    </w:p>
    <w:p w14:paraId="6B74BA43" w14:textId="77777777" w:rsidR="00AD6E2D" w:rsidRPr="009168CA" w:rsidRDefault="00981854" w:rsidP="007B01DE">
      <w:pPr>
        <w:pStyle w:val="2-"/>
        <w:rPr>
          <w:rFonts w:ascii="Arial" w:hAnsi="Arial" w:cs="Arial"/>
          <w:sz w:val="24"/>
          <w:szCs w:val="24"/>
          <w:rtl/>
          <w:rPrChange w:id="3698" w:author="amos.mittelpunkt" w:date="2025-11-27T09:41:00Z">
            <w:rPr>
              <w:rtl/>
            </w:rPr>
          </w:rPrChange>
        </w:rPr>
      </w:pPr>
      <w:r w:rsidRPr="009168CA">
        <w:rPr>
          <w:rFonts w:ascii="Arial" w:hAnsi="Arial" w:cs="Arial"/>
          <w:sz w:val="24"/>
          <w:szCs w:val="24"/>
          <w:rtl/>
          <w:rPrChange w:id="3699" w:author="amos.mittelpunkt" w:date="2025-11-27T09:41:00Z">
            <w:rPr>
              <w:rtl/>
            </w:rPr>
          </w:rPrChange>
        </w:rPr>
        <w:t>ביטול או שינוי המכרז</w:t>
      </w:r>
      <w:bookmarkEnd w:id="3658"/>
      <w:bookmarkEnd w:id="3659"/>
      <w:bookmarkEnd w:id="3660"/>
      <w:bookmarkEnd w:id="3661"/>
    </w:p>
    <w:p w14:paraId="781A9DAA" w14:textId="77777777" w:rsidR="00E5417A" w:rsidRPr="009168CA" w:rsidRDefault="00981854" w:rsidP="00A0392D">
      <w:pPr>
        <w:pStyle w:val="3-"/>
        <w:rPr>
          <w:rFonts w:ascii="Arial" w:hAnsi="Arial" w:cs="Arial"/>
          <w:rtl/>
          <w:rPrChange w:id="3700" w:author="amos.mittelpunkt" w:date="2025-11-27T09:41:00Z">
            <w:rPr>
              <w:rtl/>
            </w:rPr>
          </w:rPrChange>
        </w:rPr>
      </w:pPr>
      <w:r w:rsidRPr="009168CA">
        <w:rPr>
          <w:rFonts w:ascii="Arial" w:hAnsi="Arial" w:cs="Arial" w:hint="eastAsia"/>
          <w:rtl/>
          <w:rPrChange w:id="3701" w:author="amos.mittelpunkt" w:date="2025-11-27T09:41:00Z">
            <w:rPr>
              <w:rFonts w:hint="eastAsia"/>
              <w:rtl/>
            </w:rPr>
          </w:rPrChange>
        </w:rPr>
        <w:t>המזמין</w:t>
      </w:r>
      <w:r w:rsidRPr="009168CA">
        <w:rPr>
          <w:rFonts w:ascii="Arial" w:hAnsi="Arial" w:cs="Arial"/>
          <w:rtl/>
          <w:rPrChange w:id="3702" w:author="amos.mittelpunkt" w:date="2025-11-27T09:41:00Z">
            <w:rPr>
              <w:rtl/>
            </w:rPr>
          </w:rPrChange>
        </w:rPr>
        <w:t xml:space="preserve"> </w:t>
      </w:r>
      <w:r w:rsidRPr="009168CA">
        <w:rPr>
          <w:rFonts w:ascii="Arial" w:hAnsi="Arial" w:cs="Arial" w:hint="eastAsia"/>
          <w:rtl/>
          <w:rPrChange w:id="3703" w:author="amos.mittelpunkt" w:date="2025-11-27T09:41:00Z">
            <w:rPr>
              <w:rFonts w:hint="eastAsia"/>
              <w:rtl/>
            </w:rPr>
          </w:rPrChange>
        </w:rPr>
        <w:t>רשאי</w:t>
      </w:r>
      <w:r w:rsidRPr="009168CA">
        <w:rPr>
          <w:rFonts w:ascii="Arial" w:hAnsi="Arial" w:cs="Arial"/>
          <w:rtl/>
          <w:rPrChange w:id="3704" w:author="amos.mittelpunkt" w:date="2025-11-27T09:41:00Z">
            <w:rPr>
              <w:rtl/>
            </w:rPr>
          </w:rPrChange>
        </w:rPr>
        <w:t xml:space="preserve"> </w:t>
      </w:r>
      <w:r w:rsidRPr="009168CA">
        <w:rPr>
          <w:rFonts w:ascii="Arial" w:hAnsi="Arial" w:cs="Arial" w:hint="eastAsia"/>
          <w:rtl/>
          <w:rPrChange w:id="3705" w:author="amos.mittelpunkt" w:date="2025-11-27T09:41:00Z">
            <w:rPr>
              <w:rFonts w:hint="eastAsia"/>
              <w:rtl/>
            </w:rPr>
          </w:rPrChange>
        </w:rPr>
        <w:t>מיוזמתו</w:t>
      </w:r>
      <w:r w:rsidRPr="009168CA">
        <w:rPr>
          <w:rFonts w:ascii="Arial" w:hAnsi="Arial" w:cs="Arial"/>
          <w:rtl/>
          <w:rPrChange w:id="3706" w:author="amos.mittelpunkt" w:date="2025-11-27T09:41:00Z">
            <w:rPr>
              <w:rtl/>
            </w:rPr>
          </w:rPrChange>
        </w:rPr>
        <w:t xml:space="preserve"> </w:t>
      </w:r>
      <w:r w:rsidRPr="009168CA">
        <w:rPr>
          <w:rFonts w:ascii="Arial" w:hAnsi="Arial" w:cs="Arial" w:hint="eastAsia"/>
          <w:rtl/>
          <w:rPrChange w:id="3707" w:author="amos.mittelpunkt" w:date="2025-11-27T09:41:00Z">
            <w:rPr>
              <w:rFonts w:hint="eastAsia"/>
              <w:rtl/>
            </w:rPr>
          </w:rPrChange>
        </w:rPr>
        <w:t>ו</w:t>
      </w:r>
      <w:r w:rsidRPr="009168CA">
        <w:rPr>
          <w:rFonts w:ascii="Arial" w:hAnsi="Arial" w:cs="Arial"/>
          <w:rtl/>
          <w:rPrChange w:id="3708" w:author="amos.mittelpunkt" w:date="2025-11-27T09:41:00Z">
            <w:rPr>
              <w:rtl/>
            </w:rPr>
          </w:rPrChange>
        </w:rPr>
        <w:t>על פי שיקול דעת</w:t>
      </w:r>
      <w:r w:rsidRPr="009168CA">
        <w:rPr>
          <w:rFonts w:ascii="Arial" w:hAnsi="Arial" w:cs="Arial" w:hint="eastAsia"/>
          <w:rtl/>
          <w:rPrChange w:id="3709" w:author="amos.mittelpunkt" w:date="2025-11-27T09:41:00Z">
            <w:rPr>
              <w:rFonts w:hint="eastAsia"/>
              <w:rtl/>
            </w:rPr>
          </w:rPrChange>
        </w:rPr>
        <w:t>ו</w:t>
      </w:r>
      <w:r w:rsidR="00E32183" w:rsidRPr="009168CA">
        <w:rPr>
          <w:rFonts w:ascii="Arial" w:hAnsi="Arial" w:cs="Arial"/>
          <w:rtl/>
          <w:rPrChange w:id="3710" w:author="amos.mittelpunkt" w:date="2025-11-27T09:41:00Z">
            <w:rPr>
              <w:rtl/>
            </w:rPr>
          </w:rPrChange>
        </w:rPr>
        <w:t xml:space="preserve"> הבלעדי</w:t>
      </w:r>
      <w:r w:rsidRPr="009168CA">
        <w:rPr>
          <w:rFonts w:ascii="Arial" w:hAnsi="Arial" w:cs="Arial"/>
          <w:rtl/>
          <w:rPrChange w:id="3711" w:author="amos.mittelpunkt" w:date="2025-11-27T09:41:00Z">
            <w:rPr>
              <w:rtl/>
            </w:rPr>
          </w:rPrChange>
        </w:rPr>
        <w:t xml:space="preserve">, לבטל את המכרז, לשנותו ולעדכנו, לרבות עדכוני מועדים הנקובים בו ופרסום הבהרות על האמור בו. </w:t>
      </w:r>
    </w:p>
    <w:p w14:paraId="301F7061" w14:textId="77777777" w:rsidR="001015D6" w:rsidRPr="009168CA" w:rsidRDefault="00981854" w:rsidP="00A0392D">
      <w:pPr>
        <w:pStyle w:val="3-"/>
        <w:rPr>
          <w:rFonts w:ascii="Arial" w:hAnsi="Arial" w:cs="Arial"/>
          <w:rtl/>
          <w:rPrChange w:id="3712" w:author="amos.mittelpunkt" w:date="2025-11-27T09:41:00Z">
            <w:rPr>
              <w:rtl/>
            </w:rPr>
          </w:rPrChange>
        </w:rPr>
      </w:pPr>
      <w:r w:rsidRPr="009168CA">
        <w:rPr>
          <w:rFonts w:ascii="Arial" w:hAnsi="Arial" w:cs="Arial" w:hint="eastAsia"/>
          <w:rtl/>
          <w:rPrChange w:id="3713" w:author="amos.mittelpunkt" w:date="2025-11-27T09:41:00Z">
            <w:rPr>
              <w:rFonts w:hint="eastAsia"/>
              <w:rtl/>
            </w:rPr>
          </w:rPrChange>
        </w:rPr>
        <w:t>הודעה</w:t>
      </w:r>
      <w:r w:rsidRPr="009168CA">
        <w:rPr>
          <w:rFonts w:ascii="Arial" w:hAnsi="Arial" w:cs="Arial"/>
          <w:rtl/>
          <w:rPrChange w:id="3714" w:author="amos.mittelpunkt" w:date="2025-11-27T09:41:00Z">
            <w:rPr>
              <w:rtl/>
            </w:rPr>
          </w:rPrChange>
        </w:rPr>
        <w:t xml:space="preserve"> על ביצוע </w:t>
      </w:r>
      <w:r w:rsidR="00AD6E2D" w:rsidRPr="009168CA">
        <w:rPr>
          <w:rFonts w:ascii="Arial" w:hAnsi="Arial" w:cs="Arial" w:hint="eastAsia"/>
          <w:rtl/>
          <w:rPrChange w:id="3715" w:author="amos.mittelpunkt" w:date="2025-11-27T09:41:00Z">
            <w:rPr>
              <w:rFonts w:hint="eastAsia"/>
              <w:rtl/>
            </w:rPr>
          </w:rPrChange>
        </w:rPr>
        <w:t>שינויים</w:t>
      </w:r>
      <w:r w:rsidR="00AD6E2D" w:rsidRPr="009168CA">
        <w:rPr>
          <w:rFonts w:ascii="Arial" w:hAnsi="Arial" w:cs="Arial"/>
          <w:rtl/>
          <w:rPrChange w:id="3716" w:author="amos.mittelpunkt" w:date="2025-11-27T09:41:00Z">
            <w:rPr>
              <w:rtl/>
            </w:rPr>
          </w:rPrChange>
        </w:rPr>
        <w:t xml:space="preserve"> </w:t>
      </w:r>
      <w:r w:rsidR="00AD6E2D" w:rsidRPr="009168CA">
        <w:rPr>
          <w:rFonts w:ascii="Arial" w:hAnsi="Arial" w:cs="Arial" w:hint="eastAsia"/>
          <w:rtl/>
          <w:rPrChange w:id="3717" w:author="amos.mittelpunkt" w:date="2025-11-27T09:41:00Z">
            <w:rPr>
              <w:rFonts w:hint="eastAsia"/>
              <w:rtl/>
            </w:rPr>
          </w:rPrChange>
        </w:rPr>
        <w:t>כאמור</w:t>
      </w:r>
      <w:bookmarkStart w:id="3718" w:name="show_micrazpumbi_6"/>
      <w:r w:rsidR="00AD6E2D" w:rsidRPr="009168CA">
        <w:rPr>
          <w:rFonts w:ascii="Arial" w:hAnsi="Arial" w:cs="Arial"/>
          <w:rtl/>
          <w:rPrChange w:id="3719" w:author="amos.mittelpunkt" w:date="2025-11-27T09:41:00Z">
            <w:rPr>
              <w:rtl/>
            </w:rPr>
          </w:rPrChange>
        </w:rPr>
        <w:t xml:space="preserve"> </w:t>
      </w:r>
      <w:r w:rsidRPr="009168CA">
        <w:rPr>
          <w:rFonts w:ascii="Arial" w:hAnsi="Arial" w:cs="Arial" w:hint="eastAsia"/>
          <w:rtl/>
          <w:rPrChange w:id="3720" w:author="amos.mittelpunkt" w:date="2025-11-27T09:41:00Z">
            <w:rPr>
              <w:rFonts w:hint="eastAsia"/>
              <w:rtl/>
            </w:rPr>
          </w:rPrChange>
        </w:rPr>
        <w:t>תפורסם</w:t>
      </w:r>
      <w:r w:rsidRPr="009168CA">
        <w:rPr>
          <w:rFonts w:ascii="Arial" w:hAnsi="Arial" w:cs="Arial"/>
          <w:rtl/>
          <w:rPrChange w:id="3721" w:author="amos.mittelpunkt" w:date="2025-11-27T09:41:00Z">
            <w:rPr>
              <w:rtl/>
            </w:rPr>
          </w:rPrChange>
        </w:rPr>
        <w:t xml:space="preserve"> </w:t>
      </w:r>
      <w:r w:rsidR="00AD6E2D" w:rsidRPr="009168CA">
        <w:rPr>
          <w:rFonts w:ascii="Arial" w:hAnsi="Arial" w:cs="Arial"/>
          <w:rtl/>
          <w:rPrChange w:id="3722" w:author="amos.mittelpunkt" w:date="2025-11-27T09:41:00Z">
            <w:rPr>
              <w:rtl/>
            </w:rPr>
          </w:rPrChange>
        </w:rPr>
        <w:t>ב</w:t>
      </w:r>
      <w:r w:rsidR="00E15716" w:rsidRPr="009168CA">
        <w:rPr>
          <w:rFonts w:ascii="Arial" w:hAnsi="Arial" w:cs="Arial" w:hint="eastAsia"/>
          <w:rtl/>
          <w:rPrChange w:id="3723" w:author="amos.mittelpunkt" w:date="2025-11-27T09:41:00Z">
            <w:rPr>
              <w:rFonts w:hint="eastAsia"/>
              <w:rtl/>
            </w:rPr>
          </w:rPrChange>
        </w:rPr>
        <w:t>דף</w:t>
      </w:r>
      <w:r w:rsidR="00E15716" w:rsidRPr="009168CA">
        <w:rPr>
          <w:rFonts w:ascii="Arial" w:hAnsi="Arial" w:cs="Arial"/>
          <w:rtl/>
          <w:rPrChange w:id="3724" w:author="amos.mittelpunkt" w:date="2025-11-27T09:41:00Z">
            <w:rPr>
              <w:rtl/>
            </w:rPr>
          </w:rPrChange>
        </w:rPr>
        <w:t xml:space="preserve"> </w:t>
      </w:r>
      <w:r w:rsidR="00E15716" w:rsidRPr="009168CA">
        <w:rPr>
          <w:rFonts w:ascii="Arial" w:hAnsi="Arial" w:cs="Arial" w:hint="eastAsia"/>
          <w:rtl/>
          <w:rPrChange w:id="3725" w:author="amos.mittelpunkt" w:date="2025-11-27T09:41:00Z">
            <w:rPr>
              <w:rFonts w:hint="eastAsia"/>
              <w:rtl/>
            </w:rPr>
          </w:rPrChange>
        </w:rPr>
        <w:t>המכרז</w:t>
      </w:r>
      <w:bookmarkEnd w:id="3718"/>
      <w:r w:rsidR="00AD6E2D" w:rsidRPr="009168CA">
        <w:rPr>
          <w:rFonts w:ascii="Arial" w:hAnsi="Arial" w:cs="Arial"/>
          <w:rtl/>
          <w:rPrChange w:id="3726" w:author="amos.mittelpunkt" w:date="2025-11-27T09:41:00Z">
            <w:rPr>
              <w:rtl/>
            </w:rPr>
          </w:rPrChange>
        </w:rPr>
        <w:t xml:space="preserve">. על מציע </w:t>
      </w:r>
      <w:r w:rsidR="00AD6E2D" w:rsidRPr="009168CA">
        <w:rPr>
          <w:rFonts w:ascii="Arial" w:hAnsi="Arial" w:cs="Arial" w:hint="eastAsia"/>
          <w:rtl/>
          <w:rPrChange w:id="3727" w:author="amos.mittelpunkt" w:date="2025-11-27T09:41:00Z">
            <w:rPr>
              <w:rFonts w:hint="eastAsia"/>
              <w:rtl/>
            </w:rPr>
          </w:rPrChange>
        </w:rPr>
        <w:t>האחריות</w:t>
      </w:r>
      <w:r w:rsidR="00AD6E2D" w:rsidRPr="009168CA">
        <w:rPr>
          <w:rFonts w:ascii="Arial" w:hAnsi="Arial" w:cs="Arial"/>
          <w:rtl/>
          <w:rPrChange w:id="3728" w:author="amos.mittelpunkt" w:date="2025-11-27T09:41:00Z">
            <w:rPr>
              <w:rtl/>
            </w:rPr>
          </w:rPrChange>
        </w:rPr>
        <w:t xml:space="preserve"> להתעדכן ב</w:t>
      </w:r>
      <w:r w:rsidR="00AD6E2D" w:rsidRPr="009168CA">
        <w:rPr>
          <w:rFonts w:ascii="Arial" w:hAnsi="Arial" w:cs="Arial" w:hint="eastAsia"/>
          <w:rtl/>
          <w:rPrChange w:id="3729" w:author="amos.mittelpunkt" w:date="2025-11-27T09:41:00Z">
            <w:rPr>
              <w:rFonts w:hint="eastAsia"/>
              <w:rtl/>
            </w:rPr>
          </w:rPrChange>
        </w:rPr>
        <w:t>אופן</w:t>
      </w:r>
      <w:r w:rsidR="00AD6E2D" w:rsidRPr="009168CA">
        <w:rPr>
          <w:rFonts w:ascii="Arial" w:hAnsi="Arial" w:cs="Arial"/>
          <w:rtl/>
          <w:rPrChange w:id="3730" w:author="amos.mittelpunkt" w:date="2025-11-27T09:41:00Z">
            <w:rPr>
              <w:rtl/>
            </w:rPr>
          </w:rPrChange>
        </w:rPr>
        <w:t xml:space="preserve"> </w:t>
      </w:r>
      <w:r w:rsidR="00AD6E2D" w:rsidRPr="009168CA">
        <w:rPr>
          <w:rFonts w:ascii="Arial" w:hAnsi="Arial" w:cs="Arial" w:hint="eastAsia"/>
          <w:rtl/>
          <w:rPrChange w:id="3731" w:author="amos.mittelpunkt" w:date="2025-11-27T09:41:00Z">
            <w:rPr>
              <w:rFonts w:hint="eastAsia"/>
              <w:rtl/>
            </w:rPr>
          </w:rPrChange>
        </w:rPr>
        <w:t>עצמאי</w:t>
      </w:r>
      <w:r w:rsidR="00AD6E2D" w:rsidRPr="009168CA">
        <w:rPr>
          <w:rFonts w:ascii="Arial" w:hAnsi="Arial" w:cs="Arial"/>
          <w:rtl/>
          <w:rPrChange w:id="3732" w:author="amos.mittelpunkt" w:date="2025-11-27T09:41:00Z">
            <w:rPr>
              <w:rtl/>
            </w:rPr>
          </w:rPrChange>
        </w:rPr>
        <w:t xml:space="preserve"> </w:t>
      </w:r>
      <w:r w:rsidR="00AD6E2D" w:rsidRPr="009168CA">
        <w:rPr>
          <w:rFonts w:ascii="Arial" w:hAnsi="Arial" w:cs="Arial" w:hint="eastAsia"/>
          <w:rtl/>
          <w:rPrChange w:id="3733" w:author="amos.mittelpunkt" w:date="2025-11-27T09:41:00Z">
            <w:rPr>
              <w:rFonts w:hint="eastAsia"/>
              <w:rtl/>
            </w:rPr>
          </w:rPrChange>
        </w:rPr>
        <w:t>בהודעות</w:t>
      </w:r>
      <w:r w:rsidR="00AD6E2D" w:rsidRPr="009168CA">
        <w:rPr>
          <w:rFonts w:ascii="Arial" w:hAnsi="Arial" w:cs="Arial"/>
          <w:rtl/>
          <w:rPrChange w:id="3734" w:author="amos.mittelpunkt" w:date="2025-11-27T09:41:00Z">
            <w:rPr>
              <w:rtl/>
            </w:rPr>
          </w:rPrChange>
        </w:rPr>
        <w:t xml:space="preserve"> </w:t>
      </w:r>
      <w:r w:rsidR="00AD6E2D" w:rsidRPr="009168CA">
        <w:rPr>
          <w:rFonts w:ascii="Arial" w:hAnsi="Arial" w:cs="Arial" w:hint="eastAsia"/>
          <w:rtl/>
          <w:rPrChange w:id="3735" w:author="amos.mittelpunkt" w:date="2025-11-27T09:41:00Z">
            <w:rPr>
              <w:rFonts w:hint="eastAsia"/>
              <w:rtl/>
            </w:rPr>
          </w:rPrChange>
        </w:rPr>
        <w:t>ו</w:t>
      </w:r>
      <w:r w:rsidR="00AD6E2D" w:rsidRPr="009168CA">
        <w:rPr>
          <w:rFonts w:ascii="Arial" w:hAnsi="Arial" w:cs="Arial"/>
          <w:rtl/>
          <w:rPrChange w:id="3736" w:author="amos.mittelpunkt" w:date="2025-11-27T09:41:00Z">
            <w:rPr>
              <w:rtl/>
            </w:rPr>
          </w:rPrChange>
        </w:rPr>
        <w:t>עדכונים אשר יפורסמו כאמור בנוגע למכרז זה.</w:t>
      </w:r>
    </w:p>
    <w:p w14:paraId="41270930" w14:textId="77777777" w:rsidR="00CE3C66" w:rsidRPr="009168CA" w:rsidRDefault="00981854" w:rsidP="00A0392D">
      <w:pPr>
        <w:pStyle w:val="3-"/>
        <w:rPr>
          <w:rFonts w:ascii="Arial" w:hAnsi="Arial" w:cs="Arial"/>
          <w:rtl/>
          <w:rPrChange w:id="3737" w:author="amos.mittelpunkt" w:date="2025-11-27T09:41:00Z">
            <w:rPr>
              <w:rtl/>
            </w:rPr>
          </w:rPrChange>
        </w:rPr>
      </w:pPr>
      <w:r w:rsidRPr="009168CA">
        <w:rPr>
          <w:rFonts w:ascii="Arial" w:hAnsi="Arial" w:cs="Arial" w:hint="eastAsia"/>
          <w:rtl/>
          <w:rPrChange w:id="3738" w:author="amos.mittelpunkt" w:date="2025-11-27T09:41:00Z">
            <w:rPr>
              <w:rFonts w:hint="eastAsia"/>
              <w:rtl/>
            </w:rPr>
          </w:rPrChange>
        </w:rPr>
        <w:lastRenderedPageBreak/>
        <w:t>ההתקשרות</w:t>
      </w:r>
      <w:r w:rsidRPr="009168CA">
        <w:rPr>
          <w:rFonts w:ascii="Arial" w:hAnsi="Arial" w:cs="Arial"/>
          <w:rtl/>
          <w:rPrChange w:id="3739" w:author="amos.mittelpunkt" w:date="2025-11-27T09:41:00Z">
            <w:rPr>
              <w:rtl/>
            </w:rPr>
          </w:rPrChange>
        </w:rPr>
        <w:t xml:space="preserve"> עם הזוכה במכרז מותנית בקיומו של תקציב זמין. </w:t>
      </w:r>
      <w:r w:rsidR="008F2532" w:rsidRPr="009168CA">
        <w:rPr>
          <w:rFonts w:ascii="Arial" w:hAnsi="Arial" w:cs="Arial" w:hint="eastAsia"/>
          <w:rtl/>
          <w:rPrChange w:id="3740" w:author="amos.mittelpunkt" w:date="2025-11-27T09:41:00Z">
            <w:rPr>
              <w:rFonts w:hint="eastAsia"/>
              <w:rtl/>
            </w:rPr>
          </w:rPrChange>
        </w:rPr>
        <w:t>אם</w:t>
      </w:r>
      <w:r w:rsidR="008F2532" w:rsidRPr="009168CA">
        <w:rPr>
          <w:rFonts w:ascii="Arial" w:hAnsi="Arial" w:cs="Arial"/>
          <w:rtl/>
          <w:rPrChange w:id="3741" w:author="amos.mittelpunkt" w:date="2025-11-27T09:41:00Z">
            <w:rPr>
              <w:rtl/>
            </w:rPr>
          </w:rPrChange>
        </w:rPr>
        <w:t xml:space="preserve"> </w:t>
      </w:r>
      <w:r w:rsidRPr="009168CA">
        <w:rPr>
          <w:rFonts w:ascii="Arial" w:hAnsi="Arial" w:cs="Arial" w:hint="eastAsia"/>
          <w:rtl/>
          <w:rPrChange w:id="3742" w:author="amos.mittelpunkt" w:date="2025-11-27T09:41:00Z">
            <w:rPr>
              <w:rFonts w:hint="eastAsia"/>
              <w:rtl/>
            </w:rPr>
          </w:rPrChange>
        </w:rPr>
        <w:t>מסיבות</w:t>
      </w:r>
      <w:r w:rsidRPr="009168CA">
        <w:rPr>
          <w:rFonts w:ascii="Arial" w:hAnsi="Arial" w:cs="Arial"/>
          <w:rtl/>
          <w:rPrChange w:id="3743" w:author="amos.mittelpunkt" w:date="2025-11-27T09:41:00Z">
            <w:rPr>
              <w:rtl/>
            </w:rPr>
          </w:rPrChange>
        </w:rPr>
        <w:t xml:space="preserve"> תקציביות לא ניתן יהיה להתקשר עם הזוכה במכרז, רשאי </w:t>
      </w:r>
      <w:r w:rsidR="003E255E" w:rsidRPr="009168CA">
        <w:rPr>
          <w:rFonts w:ascii="Arial" w:hAnsi="Arial" w:cs="Arial" w:hint="eastAsia"/>
          <w:rtl/>
          <w:rPrChange w:id="3744" w:author="amos.mittelpunkt" w:date="2025-11-27T09:41:00Z">
            <w:rPr>
              <w:rFonts w:hint="eastAsia"/>
              <w:rtl/>
            </w:rPr>
          </w:rPrChange>
        </w:rPr>
        <w:t>המזמין</w:t>
      </w:r>
      <w:r w:rsidRPr="009168CA">
        <w:rPr>
          <w:rFonts w:ascii="Arial" w:hAnsi="Arial" w:cs="Arial"/>
          <w:rtl/>
          <w:rPrChange w:id="3745" w:author="amos.mittelpunkt" w:date="2025-11-27T09:41:00Z">
            <w:rPr>
              <w:rtl/>
            </w:rPr>
          </w:rPrChange>
        </w:rPr>
        <w:t xml:space="preserve"> לבטל את המכרז.</w:t>
      </w:r>
    </w:p>
    <w:p w14:paraId="11984903" w14:textId="77777777" w:rsidR="00CE3C66" w:rsidRPr="009168CA" w:rsidRDefault="00981854" w:rsidP="00A0392D">
      <w:pPr>
        <w:pStyle w:val="3-"/>
        <w:rPr>
          <w:rFonts w:ascii="Arial" w:hAnsi="Arial" w:cs="Arial"/>
          <w:rtl/>
          <w:rPrChange w:id="3746" w:author="amos.mittelpunkt" w:date="2025-11-27T09:41:00Z">
            <w:rPr>
              <w:rtl/>
            </w:rPr>
          </w:rPrChange>
        </w:rPr>
      </w:pPr>
      <w:r w:rsidRPr="009168CA">
        <w:rPr>
          <w:rFonts w:ascii="Arial" w:hAnsi="Arial" w:cs="Arial"/>
          <w:rtl/>
          <w:rPrChange w:id="3747" w:author="amos.mittelpunkt" w:date="2025-11-27T09:41:00Z">
            <w:rPr>
              <w:rtl/>
            </w:rPr>
          </w:rPrChange>
        </w:rPr>
        <w:t>המזמין לא יהיה חייב לפצות את המציעים במקרה של ביטול המכרז.</w:t>
      </w:r>
    </w:p>
    <w:p w14:paraId="1A35B203" w14:textId="4EE7E35B" w:rsidR="00322FCF" w:rsidRPr="009168CA" w:rsidDel="000F0785" w:rsidRDefault="00981854" w:rsidP="007B01DE">
      <w:pPr>
        <w:pStyle w:val="2-"/>
        <w:rPr>
          <w:del w:id="3748" w:author="eti" w:date="2025-11-25T14:51:00Z"/>
          <w:rFonts w:ascii="Arial" w:hAnsi="Arial" w:cs="Arial"/>
          <w:sz w:val="24"/>
          <w:szCs w:val="24"/>
          <w:rtl/>
          <w:rPrChange w:id="3749" w:author="amos.mittelpunkt" w:date="2025-11-27T09:41:00Z">
            <w:rPr>
              <w:del w:id="3750" w:author="eti" w:date="2025-11-25T14:51:00Z"/>
              <w:rtl/>
            </w:rPr>
          </w:rPrChange>
        </w:rPr>
      </w:pPr>
      <w:bookmarkStart w:id="3751" w:name="_Toc516503360"/>
      <w:bookmarkStart w:id="3752" w:name="_Toc43400620"/>
      <w:bookmarkStart w:id="3753" w:name="_Toc44931929"/>
      <w:bookmarkStart w:id="3754" w:name="_Toc44932016"/>
      <w:del w:id="3755" w:author="eti" w:date="2025-11-25T14:51:00Z">
        <w:r w:rsidRPr="009168CA" w:rsidDel="000F0785">
          <w:rPr>
            <w:rFonts w:ascii="Arial" w:hAnsi="Arial" w:cs="Arial"/>
            <w:sz w:val="24"/>
            <w:szCs w:val="24"/>
            <w:rtl/>
            <w:rPrChange w:id="3756" w:author="amos.mittelpunkt" w:date="2025-11-27T09:41:00Z">
              <w:rPr>
                <w:rtl/>
              </w:rPr>
            </w:rPrChange>
          </w:rPr>
          <w:delText>הוצאות</w:delText>
        </w:r>
        <w:bookmarkEnd w:id="3751"/>
        <w:bookmarkEnd w:id="3752"/>
        <w:bookmarkEnd w:id="3753"/>
        <w:bookmarkEnd w:id="3754"/>
        <w:r w:rsidRPr="009168CA" w:rsidDel="000F0785">
          <w:rPr>
            <w:rFonts w:ascii="Arial" w:hAnsi="Arial" w:cs="Arial"/>
            <w:sz w:val="24"/>
            <w:szCs w:val="24"/>
            <w:rtl/>
            <w:rPrChange w:id="3757" w:author="amos.mittelpunkt" w:date="2025-11-27T09:41:00Z">
              <w:rPr>
                <w:rtl/>
              </w:rPr>
            </w:rPrChange>
          </w:rPr>
          <w:delText xml:space="preserve"> </w:delText>
        </w:r>
      </w:del>
    </w:p>
    <w:p w14:paraId="18FAE03A" w14:textId="78DDC57E" w:rsidR="004A7CFB" w:rsidRPr="009168CA" w:rsidDel="000F0785" w:rsidRDefault="00981854" w:rsidP="00A0392D">
      <w:pPr>
        <w:pStyle w:val="3-"/>
        <w:rPr>
          <w:del w:id="3758" w:author="eti" w:date="2025-11-25T14:51:00Z"/>
          <w:rFonts w:ascii="Arial" w:hAnsi="Arial" w:cs="Arial"/>
          <w:rtl/>
          <w:rPrChange w:id="3759" w:author="amos.mittelpunkt" w:date="2025-11-27T09:41:00Z">
            <w:rPr>
              <w:del w:id="3760" w:author="eti" w:date="2025-11-25T14:51:00Z"/>
              <w:rtl/>
            </w:rPr>
          </w:rPrChange>
        </w:rPr>
      </w:pPr>
      <w:del w:id="3761" w:author="eti" w:date="2025-11-25T14:51:00Z">
        <w:r w:rsidRPr="009168CA" w:rsidDel="000F0785">
          <w:rPr>
            <w:rFonts w:ascii="Arial" w:hAnsi="Arial" w:cs="Arial" w:hint="eastAsia"/>
            <w:rtl/>
            <w:rPrChange w:id="3762" w:author="amos.mittelpunkt" w:date="2025-11-27T09:41:00Z">
              <w:rPr>
                <w:rFonts w:hint="eastAsia"/>
                <w:rtl/>
              </w:rPr>
            </w:rPrChange>
          </w:rPr>
          <w:delText>מציעים</w:delText>
        </w:r>
        <w:r w:rsidRPr="009168CA" w:rsidDel="000F0785">
          <w:rPr>
            <w:rFonts w:ascii="Arial" w:hAnsi="Arial" w:cs="Arial"/>
            <w:rtl/>
            <w:rPrChange w:id="3763" w:author="amos.mittelpunkt" w:date="2025-11-27T09:41:00Z">
              <w:rPr>
                <w:rtl/>
              </w:rPr>
            </w:rPrChange>
          </w:rPr>
          <w:delText xml:space="preserve"> </w:delText>
        </w:r>
        <w:r w:rsidRPr="009168CA" w:rsidDel="000F0785">
          <w:rPr>
            <w:rFonts w:ascii="Arial" w:hAnsi="Arial" w:cs="Arial" w:hint="eastAsia"/>
            <w:rtl/>
            <w:rPrChange w:id="3764" w:author="amos.mittelpunkt" w:date="2025-11-27T09:41:00Z">
              <w:rPr>
                <w:rFonts w:hint="eastAsia"/>
                <w:rtl/>
              </w:rPr>
            </w:rPrChange>
          </w:rPr>
          <w:delText>הבוחרים</w:delText>
        </w:r>
        <w:r w:rsidRPr="009168CA" w:rsidDel="000F0785">
          <w:rPr>
            <w:rFonts w:ascii="Arial" w:hAnsi="Arial" w:cs="Arial"/>
            <w:rtl/>
            <w:rPrChange w:id="3765" w:author="amos.mittelpunkt" w:date="2025-11-27T09:41:00Z">
              <w:rPr>
                <w:rtl/>
              </w:rPr>
            </w:rPrChange>
          </w:rPr>
          <w:delText xml:space="preserve"> </w:delText>
        </w:r>
        <w:r w:rsidRPr="009168CA" w:rsidDel="000F0785">
          <w:rPr>
            <w:rFonts w:ascii="Arial" w:hAnsi="Arial" w:cs="Arial" w:hint="eastAsia"/>
            <w:rtl/>
            <w:rPrChange w:id="3766" w:author="amos.mittelpunkt" w:date="2025-11-27T09:41:00Z">
              <w:rPr>
                <w:rFonts w:hint="eastAsia"/>
                <w:rtl/>
              </w:rPr>
            </w:rPrChange>
          </w:rPr>
          <w:delText>להגיש</w:delText>
        </w:r>
        <w:r w:rsidRPr="009168CA" w:rsidDel="000F0785">
          <w:rPr>
            <w:rFonts w:ascii="Arial" w:hAnsi="Arial" w:cs="Arial"/>
            <w:rtl/>
            <w:rPrChange w:id="3767" w:author="amos.mittelpunkt" w:date="2025-11-27T09:41:00Z">
              <w:rPr>
                <w:rtl/>
              </w:rPr>
            </w:rPrChange>
          </w:rPr>
          <w:delText xml:space="preserve"> </w:delText>
        </w:r>
        <w:r w:rsidRPr="009168CA" w:rsidDel="000F0785">
          <w:rPr>
            <w:rFonts w:ascii="Arial" w:hAnsi="Arial" w:cs="Arial" w:hint="eastAsia"/>
            <w:rtl/>
            <w:rPrChange w:id="3768" w:author="amos.mittelpunkt" w:date="2025-11-27T09:41:00Z">
              <w:rPr>
                <w:rFonts w:hint="eastAsia"/>
                <w:rtl/>
              </w:rPr>
            </w:rPrChange>
          </w:rPr>
          <w:delText>הצעה</w:delText>
        </w:r>
        <w:r w:rsidRPr="009168CA" w:rsidDel="000F0785">
          <w:rPr>
            <w:rFonts w:ascii="Arial" w:hAnsi="Arial" w:cs="Arial"/>
            <w:rtl/>
            <w:rPrChange w:id="3769" w:author="amos.mittelpunkt" w:date="2025-11-27T09:41:00Z">
              <w:rPr>
                <w:rtl/>
              </w:rPr>
            </w:rPrChange>
          </w:rPr>
          <w:delText xml:space="preserve"> </w:delText>
        </w:r>
        <w:r w:rsidRPr="009168CA" w:rsidDel="000F0785">
          <w:rPr>
            <w:rFonts w:ascii="Arial" w:hAnsi="Arial" w:cs="Arial" w:hint="eastAsia"/>
            <w:rtl/>
            <w:rPrChange w:id="3770" w:author="amos.mittelpunkt" w:date="2025-11-27T09:41:00Z">
              <w:rPr>
                <w:rFonts w:hint="eastAsia"/>
                <w:rtl/>
              </w:rPr>
            </w:rPrChange>
          </w:rPr>
          <w:delText>במכרז</w:delText>
        </w:r>
        <w:r w:rsidRPr="009168CA" w:rsidDel="000F0785">
          <w:rPr>
            <w:rFonts w:ascii="Arial" w:hAnsi="Arial" w:cs="Arial"/>
            <w:rtl/>
            <w:rPrChange w:id="3771" w:author="amos.mittelpunkt" w:date="2025-11-27T09:41:00Z">
              <w:rPr>
                <w:rtl/>
              </w:rPr>
            </w:rPrChange>
          </w:rPr>
          <w:delText xml:space="preserve"> </w:delText>
        </w:r>
        <w:r w:rsidRPr="009168CA" w:rsidDel="000F0785">
          <w:rPr>
            <w:rFonts w:ascii="Arial" w:hAnsi="Arial" w:cs="Arial" w:hint="eastAsia"/>
            <w:rtl/>
            <w:rPrChange w:id="3772" w:author="amos.mittelpunkt" w:date="2025-11-27T09:41:00Z">
              <w:rPr>
                <w:rFonts w:hint="eastAsia"/>
                <w:rtl/>
              </w:rPr>
            </w:rPrChange>
          </w:rPr>
          <w:delText>יישאו</w:delText>
        </w:r>
        <w:r w:rsidRPr="009168CA" w:rsidDel="000F0785">
          <w:rPr>
            <w:rFonts w:ascii="Arial" w:hAnsi="Arial" w:cs="Arial"/>
            <w:rtl/>
            <w:rPrChange w:id="3773" w:author="amos.mittelpunkt" w:date="2025-11-27T09:41:00Z">
              <w:rPr>
                <w:rtl/>
              </w:rPr>
            </w:rPrChange>
          </w:rPr>
          <w:delText xml:space="preserve"> </w:delText>
        </w:r>
        <w:r w:rsidRPr="009168CA" w:rsidDel="000F0785">
          <w:rPr>
            <w:rFonts w:ascii="Arial" w:hAnsi="Arial" w:cs="Arial" w:hint="eastAsia"/>
            <w:rtl/>
            <w:rPrChange w:id="3774" w:author="amos.mittelpunkt" w:date="2025-11-27T09:41:00Z">
              <w:rPr>
                <w:rFonts w:hint="eastAsia"/>
                <w:rtl/>
              </w:rPr>
            </w:rPrChange>
          </w:rPr>
          <w:delText>בכל</w:delText>
        </w:r>
        <w:r w:rsidRPr="009168CA" w:rsidDel="000F0785">
          <w:rPr>
            <w:rFonts w:ascii="Arial" w:hAnsi="Arial" w:cs="Arial"/>
            <w:rtl/>
            <w:rPrChange w:id="3775" w:author="amos.mittelpunkt" w:date="2025-11-27T09:41:00Z">
              <w:rPr>
                <w:rtl/>
              </w:rPr>
            </w:rPrChange>
          </w:rPr>
          <w:delText xml:space="preserve"> </w:delText>
        </w:r>
        <w:r w:rsidRPr="009168CA" w:rsidDel="000F0785">
          <w:rPr>
            <w:rFonts w:ascii="Arial" w:hAnsi="Arial" w:cs="Arial" w:hint="eastAsia"/>
            <w:rtl/>
            <w:rPrChange w:id="3776" w:author="amos.mittelpunkt" w:date="2025-11-27T09:41:00Z">
              <w:rPr>
                <w:rFonts w:hint="eastAsia"/>
                <w:rtl/>
              </w:rPr>
            </w:rPrChange>
          </w:rPr>
          <w:delText>עלות</w:delText>
        </w:r>
        <w:r w:rsidRPr="009168CA" w:rsidDel="000F0785">
          <w:rPr>
            <w:rFonts w:ascii="Arial" w:hAnsi="Arial" w:cs="Arial"/>
            <w:rtl/>
            <w:rPrChange w:id="3777" w:author="amos.mittelpunkt" w:date="2025-11-27T09:41:00Z">
              <w:rPr>
                <w:rtl/>
              </w:rPr>
            </w:rPrChange>
          </w:rPr>
          <w:delText xml:space="preserve"> </w:delText>
        </w:r>
        <w:r w:rsidRPr="009168CA" w:rsidDel="000F0785">
          <w:rPr>
            <w:rFonts w:ascii="Arial" w:hAnsi="Arial" w:cs="Arial" w:hint="eastAsia"/>
            <w:rtl/>
            <w:rPrChange w:id="3778" w:author="amos.mittelpunkt" w:date="2025-11-27T09:41:00Z">
              <w:rPr>
                <w:rFonts w:hint="eastAsia"/>
                <w:rtl/>
              </w:rPr>
            </w:rPrChange>
          </w:rPr>
          <w:delText>כספית</w:delText>
        </w:r>
        <w:r w:rsidRPr="009168CA" w:rsidDel="000F0785">
          <w:rPr>
            <w:rFonts w:ascii="Arial" w:hAnsi="Arial" w:cs="Arial"/>
            <w:rtl/>
            <w:rPrChange w:id="3779" w:author="amos.mittelpunkt" w:date="2025-11-27T09:41:00Z">
              <w:rPr>
                <w:rtl/>
              </w:rPr>
            </w:rPrChange>
          </w:rPr>
          <w:delText xml:space="preserve"> </w:delText>
        </w:r>
        <w:r w:rsidRPr="009168CA" w:rsidDel="000F0785">
          <w:rPr>
            <w:rFonts w:ascii="Arial" w:hAnsi="Arial" w:cs="Arial" w:hint="eastAsia"/>
            <w:rtl/>
            <w:rPrChange w:id="3780" w:author="amos.mittelpunkt" w:date="2025-11-27T09:41:00Z">
              <w:rPr>
                <w:rFonts w:hint="eastAsia"/>
                <w:rtl/>
              </w:rPr>
            </w:rPrChange>
          </w:rPr>
          <w:delText>הנדרשת</w:delText>
        </w:r>
        <w:r w:rsidRPr="009168CA" w:rsidDel="000F0785">
          <w:rPr>
            <w:rFonts w:ascii="Arial" w:hAnsi="Arial" w:cs="Arial"/>
            <w:rtl/>
            <w:rPrChange w:id="3781" w:author="amos.mittelpunkt" w:date="2025-11-27T09:41:00Z">
              <w:rPr>
                <w:rtl/>
              </w:rPr>
            </w:rPrChange>
          </w:rPr>
          <w:delText xml:space="preserve"> </w:delText>
        </w:r>
        <w:r w:rsidRPr="009168CA" w:rsidDel="000F0785">
          <w:rPr>
            <w:rFonts w:ascii="Arial" w:hAnsi="Arial" w:cs="Arial" w:hint="eastAsia"/>
            <w:rtl/>
            <w:rPrChange w:id="3782" w:author="amos.mittelpunkt" w:date="2025-11-27T09:41:00Z">
              <w:rPr>
                <w:rFonts w:hint="eastAsia"/>
                <w:rtl/>
              </w:rPr>
            </w:rPrChange>
          </w:rPr>
          <w:delText>לצורך</w:delText>
        </w:r>
        <w:r w:rsidRPr="009168CA" w:rsidDel="000F0785">
          <w:rPr>
            <w:rFonts w:ascii="Arial" w:hAnsi="Arial" w:cs="Arial"/>
            <w:rtl/>
            <w:rPrChange w:id="3783" w:author="amos.mittelpunkt" w:date="2025-11-27T09:41:00Z">
              <w:rPr>
                <w:rtl/>
              </w:rPr>
            </w:rPrChange>
          </w:rPr>
          <w:delText xml:space="preserve"> </w:delText>
        </w:r>
        <w:r w:rsidRPr="009168CA" w:rsidDel="000F0785">
          <w:rPr>
            <w:rFonts w:ascii="Arial" w:hAnsi="Arial" w:cs="Arial" w:hint="eastAsia"/>
            <w:rtl/>
            <w:rPrChange w:id="3784" w:author="amos.mittelpunkt" w:date="2025-11-27T09:41:00Z">
              <w:rPr>
                <w:rFonts w:hint="eastAsia"/>
                <w:rtl/>
              </w:rPr>
            </w:rPrChange>
          </w:rPr>
          <w:delText>השתתפותם</w:delText>
        </w:r>
        <w:r w:rsidRPr="009168CA" w:rsidDel="000F0785">
          <w:rPr>
            <w:rFonts w:ascii="Arial" w:hAnsi="Arial" w:cs="Arial"/>
            <w:rtl/>
            <w:rPrChange w:id="3785" w:author="amos.mittelpunkt" w:date="2025-11-27T09:41:00Z">
              <w:rPr>
                <w:rtl/>
              </w:rPr>
            </w:rPrChange>
          </w:rPr>
          <w:delText xml:space="preserve"> </w:delText>
        </w:r>
        <w:r w:rsidRPr="009168CA" w:rsidDel="000F0785">
          <w:rPr>
            <w:rFonts w:ascii="Arial" w:hAnsi="Arial" w:cs="Arial" w:hint="eastAsia"/>
            <w:rtl/>
            <w:rPrChange w:id="3786" w:author="amos.mittelpunkt" w:date="2025-11-27T09:41:00Z">
              <w:rPr>
                <w:rFonts w:hint="eastAsia"/>
                <w:rtl/>
              </w:rPr>
            </w:rPrChange>
          </w:rPr>
          <w:delText>במכרז</w:delText>
        </w:r>
        <w:r w:rsidRPr="009168CA" w:rsidDel="000F0785">
          <w:rPr>
            <w:rFonts w:ascii="Arial" w:hAnsi="Arial" w:cs="Arial"/>
            <w:rtl/>
            <w:rPrChange w:id="3787" w:author="amos.mittelpunkt" w:date="2025-11-27T09:41:00Z">
              <w:rPr>
                <w:rtl/>
              </w:rPr>
            </w:rPrChange>
          </w:rPr>
          <w:delText xml:space="preserve">, </w:delText>
        </w:r>
        <w:r w:rsidRPr="009168CA" w:rsidDel="000F0785">
          <w:rPr>
            <w:rFonts w:ascii="Arial" w:hAnsi="Arial" w:cs="Arial" w:hint="eastAsia"/>
            <w:rtl/>
            <w:rPrChange w:id="3788" w:author="amos.mittelpunkt" w:date="2025-11-27T09:41:00Z">
              <w:rPr>
                <w:rFonts w:hint="eastAsia"/>
                <w:rtl/>
              </w:rPr>
            </w:rPrChange>
          </w:rPr>
          <w:delText>ולא</w:delText>
        </w:r>
        <w:r w:rsidRPr="009168CA" w:rsidDel="000F0785">
          <w:rPr>
            <w:rFonts w:ascii="Arial" w:hAnsi="Arial" w:cs="Arial"/>
            <w:rtl/>
            <w:rPrChange w:id="3789" w:author="amos.mittelpunkt" w:date="2025-11-27T09:41:00Z">
              <w:rPr>
                <w:rtl/>
              </w:rPr>
            </w:rPrChange>
          </w:rPr>
          <w:delText xml:space="preserve"> </w:delText>
        </w:r>
        <w:r w:rsidRPr="009168CA" w:rsidDel="000F0785">
          <w:rPr>
            <w:rFonts w:ascii="Arial" w:hAnsi="Arial" w:cs="Arial" w:hint="eastAsia"/>
            <w:rtl/>
            <w:rPrChange w:id="3790" w:author="amos.mittelpunkt" w:date="2025-11-27T09:41:00Z">
              <w:rPr>
                <w:rFonts w:hint="eastAsia"/>
                <w:rtl/>
              </w:rPr>
            </w:rPrChange>
          </w:rPr>
          <w:delText>יהיו</w:delText>
        </w:r>
        <w:r w:rsidRPr="009168CA" w:rsidDel="000F0785">
          <w:rPr>
            <w:rFonts w:ascii="Arial" w:hAnsi="Arial" w:cs="Arial"/>
            <w:rtl/>
            <w:rPrChange w:id="3791" w:author="amos.mittelpunkt" w:date="2025-11-27T09:41:00Z">
              <w:rPr>
                <w:rtl/>
              </w:rPr>
            </w:rPrChange>
          </w:rPr>
          <w:delText xml:space="preserve"> </w:delText>
        </w:r>
        <w:r w:rsidRPr="009168CA" w:rsidDel="000F0785">
          <w:rPr>
            <w:rFonts w:ascii="Arial" w:hAnsi="Arial" w:cs="Arial" w:hint="eastAsia"/>
            <w:rtl/>
            <w:rPrChange w:id="3792" w:author="amos.mittelpunkt" w:date="2025-11-27T09:41:00Z">
              <w:rPr>
                <w:rFonts w:hint="eastAsia"/>
                <w:rtl/>
              </w:rPr>
            </w:rPrChange>
          </w:rPr>
          <w:delText>זכאים</w:delText>
        </w:r>
        <w:r w:rsidRPr="009168CA" w:rsidDel="000F0785">
          <w:rPr>
            <w:rFonts w:ascii="Arial" w:hAnsi="Arial" w:cs="Arial"/>
            <w:rtl/>
            <w:rPrChange w:id="3793" w:author="amos.mittelpunkt" w:date="2025-11-27T09:41:00Z">
              <w:rPr>
                <w:rtl/>
              </w:rPr>
            </w:rPrChange>
          </w:rPr>
          <w:delText xml:space="preserve"> </w:delText>
        </w:r>
        <w:r w:rsidRPr="009168CA" w:rsidDel="000F0785">
          <w:rPr>
            <w:rFonts w:ascii="Arial" w:hAnsi="Arial" w:cs="Arial" w:hint="eastAsia"/>
            <w:rtl/>
            <w:rPrChange w:id="3794" w:author="amos.mittelpunkt" w:date="2025-11-27T09:41:00Z">
              <w:rPr>
                <w:rFonts w:hint="eastAsia"/>
                <w:rtl/>
              </w:rPr>
            </w:rPrChange>
          </w:rPr>
          <w:delText>להחזר</w:delText>
        </w:r>
        <w:r w:rsidRPr="009168CA" w:rsidDel="000F0785">
          <w:rPr>
            <w:rFonts w:ascii="Arial" w:hAnsi="Arial" w:cs="Arial"/>
            <w:rtl/>
            <w:rPrChange w:id="3795" w:author="amos.mittelpunkt" w:date="2025-11-27T09:41:00Z">
              <w:rPr>
                <w:rtl/>
              </w:rPr>
            </w:rPrChange>
          </w:rPr>
          <w:delText xml:space="preserve"> </w:delText>
        </w:r>
        <w:r w:rsidRPr="009168CA" w:rsidDel="000F0785">
          <w:rPr>
            <w:rFonts w:ascii="Arial" w:hAnsi="Arial" w:cs="Arial" w:hint="eastAsia"/>
            <w:rtl/>
            <w:rPrChange w:id="3796" w:author="amos.mittelpunkt" w:date="2025-11-27T09:41:00Z">
              <w:rPr>
                <w:rFonts w:hint="eastAsia"/>
                <w:rtl/>
              </w:rPr>
            </w:rPrChange>
          </w:rPr>
          <w:delText>כלשהו</w:delText>
        </w:r>
        <w:r w:rsidRPr="009168CA" w:rsidDel="000F0785">
          <w:rPr>
            <w:rFonts w:ascii="Arial" w:hAnsi="Arial" w:cs="Arial"/>
            <w:rtl/>
            <w:rPrChange w:id="3797" w:author="amos.mittelpunkt" w:date="2025-11-27T09:41:00Z">
              <w:rPr>
                <w:rtl/>
              </w:rPr>
            </w:rPrChange>
          </w:rPr>
          <w:delText xml:space="preserve"> </w:delText>
        </w:r>
        <w:r w:rsidRPr="009168CA" w:rsidDel="000F0785">
          <w:rPr>
            <w:rFonts w:ascii="Arial" w:hAnsi="Arial" w:cs="Arial" w:hint="eastAsia"/>
            <w:rtl/>
            <w:rPrChange w:id="3798" w:author="amos.mittelpunkt" w:date="2025-11-27T09:41:00Z">
              <w:rPr>
                <w:rFonts w:hint="eastAsia"/>
                <w:rtl/>
              </w:rPr>
            </w:rPrChange>
          </w:rPr>
          <w:delText>מהמזמין</w:delText>
        </w:r>
        <w:r w:rsidRPr="009168CA" w:rsidDel="000F0785">
          <w:rPr>
            <w:rFonts w:ascii="Arial" w:hAnsi="Arial" w:cs="Arial"/>
            <w:rtl/>
            <w:rPrChange w:id="3799" w:author="amos.mittelpunkt" w:date="2025-11-27T09:41:00Z">
              <w:rPr>
                <w:rtl/>
              </w:rPr>
            </w:rPrChange>
          </w:rPr>
          <w:delText xml:space="preserve"> </w:delText>
        </w:r>
        <w:r w:rsidRPr="009168CA" w:rsidDel="000F0785">
          <w:rPr>
            <w:rFonts w:ascii="Arial" w:hAnsi="Arial" w:cs="Arial" w:hint="eastAsia"/>
            <w:rtl/>
            <w:rPrChange w:id="3800" w:author="amos.mittelpunkt" w:date="2025-11-27T09:41:00Z">
              <w:rPr>
                <w:rFonts w:hint="eastAsia"/>
                <w:rtl/>
              </w:rPr>
            </w:rPrChange>
          </w:rPr>
          <w:delText>בגין</w:delText>
        </w:r>
        <w:r w:rsidRPr="009168CA" w:rsidDel="000F0785">
          <w:rPr>
            <w:rFonts w:ascii="Arial" w:hAnsi="Arial" w:cs="Arial"/>
            <w:rtl/>
            <w:rPrChange w:id="3801" w:author="amos.mittelpunkt" w:date="2025-11-27T09:41:00Z">
              <w:rPr>
                <w:rtl/>
              </w:rPr>
            </w:rPrChange>
          </w:rPr>
          <w:delText xml:space="preserve"> </w:delText>
        </w:r>
        <w:r w:rsidRPr="009168CA" w:rsidDel="000F0785">
          <w:rPr>
            <w:rFonts w:ascii="Arial" w:hAnsi="Arial" w:cs="Arial" w:hint="eastAsia"/>
            <w:rtl/>
            <w:rPrChange w:id="3802" w:author="amos.mittelpunkt" w:date="2025-11-27T09:41:00Z">
              <w:rPr>
                <w:rFonts w:hint="eastAsia"/>
                <w:rtl/>
              </w:rPr>
            </w:rPrChange>
          </w:rPr>
          <w:delText>עלויות</w:delText>
        </w:r>
        <w:r w:rsidRPr="009168CA" w:rsidDel="000F0785">
          <w:rPr>
            <w:rFonts w:ascii="Arial" w:hAnsi="Arial" w:cs="Arial"/>
            <w:rtl/>
            <w:rPrChange w:id="3803" w:author="amos.mittelpunkt" w:date="2025-11-27T09:41:00Z">
              <w:rPr>
                <w:rtl/>
              </w:rPr>
            </w:rPrChange>
          </w:rPr>
          <w:delText xml:space="preserve"> </w:delText>
        </w:r>
        <w:r w:rsidRPr="009168CA" w:rsidDel="000F0785">
          <w:rPr>
            <w:rFonts w:ascii="Arial" w:hAnsi="Arial" w:cs="Arial" w:hint="eastAsia"/>
            <w:rtl/>
            <w:rPrChange w:id="3804" w:author="amos.mittelpunkt" w:date="2025-11-27T09:41:00Z">
              <w:rPr>
                <w:rFonts w:hint="eastAsia"/>
                <w:rtl/>
              </w:rPr>
            </w:rPrChange>
          </w:rPr>
          <w:delText>אלו</w:delText>
        </w:r>
        <w:r w:rsidRPr="009168CA" w:rsidDel="000F0785">
          <w:rPr>
            <w:rFonts w:ascii="Arial" w:hAnsi="Arial" w:cs="Arial"/>
            <w:rtl/>
            <w:rPrChange w:id="3805" w:author="amos.mittelpunkt" w:date="2025-11-27T09:41:00Z">
              <w:rPr>
                <w:rtl/>
              </w:rPr>
            </w:rPrChange>
          </w:rPr>
          <w:delText>.</w:delText>
        </w:r>
      </w:del>
    </w:p>
    <w:p w14:paraId="6B78E151" w14:textId="7A668C4B" w:rsidR="001015D6" w:rsidRPr="009168CA" w:rsidDel="000F0785" w:rsidRDefault="00981854" w:rsidP="00A0392D">
      <w:pPr>
        <w:pStyle w:val="3-"/>
        <w:rPr>
          <w:del w:id="3806" w:author="eti" w:date="2025-11-25T14:51:00Z"/>
          <w:rFonts w:ascii="Arial" w:hAnsi="Arial" w:cs="Arial"/>
          <w:rtl/>
          <w:rPrChange w:id="3807" w:author="amos.mittelpunkt" w:date="2025-11-27T09:41:00Z">
            <w:rPr>
              <w:del w:id="3808" w:author="eti" w:date="2025-11-25T14:51:00Z"/>
              <w:rtl/>
            </w:rPr>
          </w:rPrChange>
        </w:rPr>
      </w:pPr>
      <w:del w:id="3809" w:author="eti" w:date="2025-11-25T14:51:00Z">
        <w:r w:rsidRPr="009168CA" w:rsidDel="000F0785">
          <w:rPr>
            <w:rFonts w:ascii="Arial" w:hAnsi="Arial" w:cs="Arial"/>
            <w:rtl/>
            <w:rPrChange w:id="3810" w:author="amos.mittelpunkt" w:date="2025-11-27T09:41:00Z">
              <w:rPr>
                <w:rtl/>
              </w:rPr>
            </w:rPrChange>
          </w:rPr>
          <w:delText>המציע</w:delText>
        </w:r>
        <w:r w:rsidR="00CB2AEF" w:rsidRPr="009168CA" w:rsidDel="000F0785">
          <w:rPr>
            <w:rFonts w:ascii="Arial" w:hAnsi="Arial" w:cs="Arial" w:hint="eastAsia"/>
            <w:rtl/>
            <w:rPrChange w:id="3811" w:author="amos.mittelpunkt" w:date="2025-11-27T09:41:00Z">
              <w:rPr>
                <w:rFonts w:hint="eastAsia"/>
                <w:rtl/>
              </w:rPr>
            </w:rPrChange>
          </w:rPr>
          <w:delText>ים</w:delText>
        </w:r>
        <w:r w:rsidRPr="009168CA" w:rsidDel="000F0785">
          <w:rPr>
            <w:rFonts w:ascii="Arial" w:hAnsi="Arial" w:cs="Arial"/>
            <w:rtl/>
            <w:rPrChange w:id="3812" w:author="amos.mittelpunkt" w:date="2025-11-27T09:41:00Z">
              <w:rPr>
                <w:rtl/>
              </w:rPr>
            </w:rPrChange>
          </w:rPr>
          <w:delText xml:space="preserve"> לא יהי</w:delText>
        </w:r>
        <w:r w:rsidR="00CB2AEF" w:rsidRPr="009168CA" w:rsidDel="000F0785">
          <w:rPr>
            <w:rFonts w:ascii="Arial" w:hAnsi="Arial" w:cs="Arial" w:hint="eastAsia"/>
            <w:rtl/>
            <w:rPrChange w:id="3813" w:author="amos.mittelpunkt" w:date="2025-11-27T09:41:00Z">
              <w:rPr>
                <w:rFonts w:hint="eastAsia"/>
                <w:rtl/>
              </w:rPr>
            </w:rPrChange>
          </w:rPr>
          <w:delText>ו</w:delText>
        </w:r>
        <w:r w:rsidRPr="009168CA" w:rsidDel="000F0785">
          <w:rPr>
            <w:rFonts w:ascii="Arial" w:hAnsi="Arial" w:cs="Arial"/>
            <w:rtl/>
            <w:rPrChange w:id="3814" w:author="amos.mittelpunkt" w:date="2025-11-27T09:41:00Z">
              <w:rPr>
                <w:rtl/>
              </w:rPr>
            </w:rPrChange>
          </w:rPr>
          <w:delText xml:space="preserve"> זכאי</w:delText>
        </w:r>
        <w:r w:rsidR="00CB2AEF" w:rsidRPr="009168CA" w:rsidDel="000F0785">
          <w:rPr>
            <w:rFonts w:ascii="Arial" w:hAnsi="Arial" w:cs="Arial" w:hint="eastAsia"/>
            <w:rtl/>
            <w:rPrChange w:id="3815" w:author="amos.mittelpunkt" w:date="2025-11-27T09:41:00Z">
              <w:rPr>
                <w:rFonts w:hint="eastAsia"/>
                <w:rtl/>
              </w:rPr>
            </w:rPrChange>
          </w:rPr>
          <w:delText>ם</w:delText>
        </w:r>
        <w:r w:rsidRPr="009168CA" w:rsidDel="000F0785">
          <w:rPr>
            <w:rFonts w:ascii="Arial" w:hAnsi="Arial" w:cs="Arial"/>
            <w:rtl/>
            <w:rPrChange w:id="3816" w:author="amos.mittelpunkt" w:date="2025-11-27T09:41:00Z">
              <w:rPr>
                <w:rtl/>
              </w:rPr>
            </w:rPrChange>
          </w:rPr>
          <w:delText xml:space="preserve"> להחזר הוצאות או לפיצוי כלשהו בקשר עם המכרז, לרבות במקרה של הפסקתו, עיכובו, שינוי תנאיו או ביטולו. </w:delText>
        </w:r>
      </w:del>
    </w:p>
    <w:p w14:paraId="1768CEDF" w14:textId="77777777" w:rsidR="00377479" w:rsidRPr="009168CA" w:rsidRDefault="00981854" w:rsidP="007B01DE">
      <w:pPr>
        <w:pStyle w:val="2-"/>
        <w:rPr>
          <w:rFonts w:ascii="Arial" w:hAnsi="Arial" w:cs="Arial"/>
          <w:sz w:val="24"/>
          <w:szCs w:val="24"/>
          <w:rtl/>
          <w:rPrChange w:id="3817" w:author="amos.mittelpunkt" w:date="2025-11-27T09:41:00Z">
            <w:rPr>
              <w:rtl/>
            </w:rPr>
          </w:rPrChange>
        </w:rPr>
      </w:pPr>
      <w:bookmarkStart w:id="3818" w:name="_Toc516503361"/>
      <w:bookmarkStart w:id="3819" w:name="_Toc43400621"/>
      <w:bookmarkStart w:id="3820" w:name="_Toc44931930"/>
      <w:bookmarkStart w:id="3821" w:name="_Toc44932017"/>
      <w:r w:rsidRPr="009168CA">
        <w:rPr>
          <w:rFonts w:ascii="Arial" w:hAnsi="Arial" w:cs="Arial"/>
          <w:sz w:val="24"/>
          <w:szCs w:val="24"/>
          <w:rtl/>
          <w:rPrChange w:id="3822" w:author="amos.mittelpunkt" w:date="2025-11-27T09:41:00Z">
            <w:rPr>
              <w:rtl/>
            </w:rPr>
          </w:rPrChange>
        </w:rPr>
        <w:t>סמכות השיפוט</w:t>
      </w:r>
      <w:bookmarkEnd w:id="3818"/>
      <w:bookmarkEnd w:id="3819"/>
      <w:bookmarkEnd w:id="3820"/>
      <w:bookmarkEnd w:id="3821"/>
    </w:p>
    <w:p w14:paraId="2AD510F6" w14:textId="77777777" w:rsidR="001015D6" w:rsidRPr="009168CA" w:rsidRDefault="00981854" w:rsidP="00A0392D">
      <w:pPr>
        <w:pStyle w:val="3-"/>
        <w:rPr>
          <w:rFonts w:ascii="Arial" w:hAnsi="Arial" w:cs="Arial"/>
          <w:rtl/>
          <w:rPrChange w:id="3823" w:author="amos.mittelpunkt" w:date="2025-11-27T09:41:00Z">
            <w:rPr>
              <w:rtl/>
            </w:rPr>
          </w:rPrChange>
        </w:rPr>
      </w:pPr>
      <w:r w:rsidRPr="009168CA">
        <w:rPr>
          <w:rFonts w:ascii="Arial" w:hAnsi="Arial" w:cs="Arial"/>
          <w:rtl/>
          <w:rPrChange w:id="3824" w:author="amos.mittelpunkt" w:date="2025-11-27T09:41:00Z">
            <w:rPr>
              <w:rtl/>
            </w:rPr>
          </w:rPrChange>
        </w:rPr>
        <w:t>סמכות השיפוט בכל הקשור לנושאים ועניינים הנוגעים למכרז, או בכל תביעה הנובעת מה</w:t>
      </w:r>
      <w:r w:rsidR="004A7CFB" w:rsidRPr="009168CA">
        <w:rPr>
          <w:rFonts w:ascii="Arial" w:hAnsi="Arial" w:cs="Arial" w:hint="eastAsia"/>
          <w:rtl/>
          <w:rPrChange w:id="3825" w:author="amos.mittelpunkt" w:date="2025-11-27T09:41:00Z">
            <w:rPr>
              <w:rFonts w:hint="eastAsia"/>
              <w:rtl/>
            </w:rPr>
          </w:rPrChange>
        </w:rPr>
        <w:t>מכרז</w:t>
      </w:r>
      <w:r w:rsidRPr="009168CA">
        <w:rPr>
          <w:rFonts w:ascii="Arial" w:hAnsi="Arial" w:cs="Arial"/>
          <w:rtl/>
          <w:rPrChange w:id="3826" w:author="amos.mittelpunkt" w:date="2025-11-27T09:41:00Z">
            <w:rPr>
              <w:rtl/>
            </w:rPr>
          </w:rPrChange>
        </w:rPr>
        <w:t xml:space="preserve"> </w:t>
      </w:r>
      <w:r w:rsidR="004A7CFB" w:rsidRPr="009168CA">
        <w:rPr>
          <w:rFonts w:ascii="Arial" w:hAnsi="Arial" w:cs="Arial" w:hint="eastAsia"/>
          <w:rtl/>
          <w:rPrChange w:id="3827" w:author="amos.mittelpunkt" w:date="2025-11-27T09:41:00Z">
            <w:rPr>
              <w:rFonts w:hint="eastAsia"/>
              <w:rtl/>
            </w:rPr>
          </w:rPrChange>
        </w:rPr>
        <w:t>ומ</w:t>
      </w:r>
      <w:r w:rsidRPr="009168CA">
        <w:rPr>
          <w:rFonts w:ascii="Arial" w:hAnsi="Arial" w:cs="Arial"/>
          <w:rtl/>
          <w:rPrChange w:id="3828" w:author="amos.mittelpunkt" w:date="2025-11-27T09:41:00Z">
            <w:rPr>
              <w:rtl/>
            </w:rPr>
          </w:rPrChange>
        </w:rPr>
        <w:t>ניהולו, תהיה אך ורק בבתי המשפט</w:t>
      </w:r>
      <w:r w:rsidR="00B243C0" w:rsidRPr="009168CA">
        <w:rPr>
          <w:rFonts w:ascii="Arial" w:hAnsi="Arial" w:cs="Arial"/>
          <w:rtl/>
          <w:rPrChange w:id="3829" w:author="amos.mittelpunkt" w:date="2025-11-27T09:41:00Z">
            <w:rPr>
              <w:rtl/>
            </w:rPr>
          </w:rPrChange>
        </w:rPr>
        <w:t xml:space="preserve"> במקום בו יושבת ועדת המכרזים של המזמין</w:t>
      </w:r>
      <w:r w:rsidRPr="009168CA">
        <w:rPr>
          <w:rFonts w:ascii="Arial" w:hAnsi="Arial" w:cs="Arial"/>
          <w:rtl/>
          <w:rPrChange w:id="3830" w:author="amos.mittelpunkt" w:date="2025-11-27T09:41:00Z">
            <w:rPr>
              <w:rtl/>
            </w:rPr>
          </w:rPrChange>
        </w:rPr>
        <w:t>.</w:t>
      </w:r>
    </w:p>
    <w:p w14:paraId="4AF87FF0" w14:textId="77777777" w:rsidR="00377479" w:rsidRPr="009168CA" w:rsidRDefault="00981854" w:rsidP="007B01DE">
      <w:pPr>
        <w:pStyle w:val="2-"/>
        <w:rPr>
          <w:rFonts w:ascii="Arial" w:hAnsi="Arial" w:cs="Arial"/>
          <w:sz w:val="24"/>
          <w:szCs w:val="24"/>
          <w:rtl/>
          <w:rPrChange w:id="3831" w:author="amos.mittelpunkt" w:date="2025-11-27T09:41:00Z">
            <w:rPr>
              <w:rtl/>
            </w:rPr>
          </w:rPrChange>
        </w:rPr>
      </w:pPr>
      <w:bookmarkStart w:id="3832" w:name="_Toc516503362"/>
      <w:bookmarkStart w:id="3833" w:name="_Toc43400622"/>
      <w:bookmarkStart w:id="3834" w:name="_Toc44931931"/>
      <w:bookmarkStart w:id="3835" w:name="_Toc44932018"/>
      <w:r w:rsidRPr="009168CA">
        <w:rPr>
          <w:rFonts w:ascii="Arial" w:hAnsi="Arial" w:cs="Arial" w:hint="eastAsia"/>
          <w:sz w:val="24"/>
          <w:szCs w:val="24"/>
          <w:rtl/>
          <w:rPrChange w:id="3836" w:author="amos.mittelpunkt" w:date="2025-11-27T09:41:00Z">
            <w:rPr>
              <w:rFonts w:hint="eastAsia"/>
              <w:rtl/>
            </w:rPr>
          </w:rPrChange>
        </w:rPr>
        <w:t>סודיות</w:t>
      </w:r>
      <w:r w:rsidRPr="009168CA">
        <w:rPr>
          <w:rFonts w:ascii="Arial" w:hAnsi="Arial" w:cs="Arial"/>
          <w:sz w:val="24"/>
          <w:szCs w:val="24"/>
          <w:rtl/>
          <w:rPrChange w:id="3837" w:author="amos.mittelpunkt" w:date="2025-11-27T09:41:00Z">
            <w:rPr>
              <w:rtl/>
            </w:rPr>
          </w:rPrChange>
        </w:rPr>
        <w:t xml:space="preserve"> </w:t>
      </w:r>
      <w:r w:rsidRPr="009168CA">
        <w:rPr>
          <w:rFonts w:ascii="Arial" w:hAnsi="Arial" w:cs="Arial" w:hint="eastAsia"/>
          <w:sz w:val="24"/>
          <w:szCs w:val="24"/>
          <w:rtl/>
          <w:rPrChange w:id="3838" w:author="amos.mittelpunkt" w:date="2025-11-27T09:41:00Z">
            <w:rPr>
              <w:rFonts w:hint="eastAsia"/>
              <w:rtl/>
            </w:rPr>
          </w:rPrChange>
        </w:rPr>
        <w:t>ההצעה</w:t>
      </w:r>
      <w:r w:rsidRPr="009168CA">
        <w:rPr>
          <w:rFonts w:ascii="Arial" w:hAnsi="Arial" w:cs="Arial"/>
          <w:sz w:val="24"/>
          <w:szCs w:val="24"/>
          <w:rtl/>
          <w:rPrChange w:id="3839" w:author="amos.mittelpunkt" w:date="2025-11-27T09:41:00Z">
            <w:rPr>
              <w:rtl/>
            </w:rPr>
          </w:rPrChange>
        </w:rPr>
        <w:t xml:space="preserve"> </w:t>
      </w:r>
      <w:r w:rsidRPr="009168CA">
        <w:rPr>
          <w:rFonts w:ascii="Arial" w:hAnsi="Arial" w:cs="Arial" w:hint="eastAsia"/>
          <w:sz w:val="24"/>
          <w:szCs w:val="24"/>
          <w:rtl/>
          <w:rPrChange w:id="3840" w:author="amos.mittelpunkt" w:date="2025-11-27T09:41:00Z">
            <w:rPr>
              <w:rFonts w:hint="eastAsia"/>
              <w:rtl/>
            </w:rPr>
          </w:rPrChange>
        </w:rPr>
        <w:t>וזכות</w:t>
      </w:r>
      <w:r w:rsidRPr="009168CA">
        <w:rPr>
          <w:rFonts w:ascii="Arial" w:hAnsi="Arial" w:cs="Arial"/>
          <w:sz w:val="24"/>
          <w:szCs w:val="24"/>
          <w:rtl/>
          <w:rPrChange w:id="3841" w:author="amos.mittelpunkt" w:date="2025-11-27T09:41:00Z">
            <w:rPr>
              <w:rtl/>
            </w:rPr>
          </w:rPrChange>
        </w:rPr>
        <w:t xml:space="preserve"> העיון</w:t>
      </w:r>
      <w:bookmarkEnd w:id="3832"/>
      <w:bookmarkEnd w:id="3833"/>
      <w:bookmarkEnd w:id="3834"/>
      <w:bookmarkEnd w:id="3835"/>
    </w:p>
    <w:p w14:paraId="3A50FA79" w14:textId="77777777" w:rsidR="0013061D" w:rsidRPr="009168CA" w:rsidRDefault="00981854" w:rsidP="00A0392D">
      <w:pPr>
        <w:pStyle w:val="3-"/>
        <w:rPr>
          <w:rFonts w:ascii="Arial" w:hAnsi="Arial" w:cs="Arial"/>
          <w:rtl/>
          <w:rPrChange w:id="3842" w:author="amos.mittelpunkt" w:date="2025-11-27T09:41:00Z">
            <w:rPr>
              <w:rtl/>
            </w:rPr>
          </w:rPrChange>
        </w:rPr>
      </w:pPr>
      <w:r w:rsidRPr="009168CA">
        <w:rPr>
          <w:rFonts w:ascii="Arial" w:hAnsi="Arial" w:cs="Arial" w:hint="eastAsia"/>
          <w:rtl/>
          <w:rPrChange w:id="3843" w:author="amos.mittelpunkt" w:date="2025-11-27T09:41:00Z">
            <w:rPr>
              <w:rFonts w:hint="eastAsia"/>
              <w:rtl/>
            </w:rPr>
          </w:rPrChange>
        </w:rPr>
        <w:t>בכפוף</w:t>
      </w:r>
      <w:r w:rsidRPr="009168CA">
        <w:rPr>
          <w:rFonts w:ascii="Arial" w:hAnsi="Arial" w:cs="Arial"/>
          <w:rtl/>
          <w:rPrChange w:id="3844" w:author="amos.mittelpunkt" w:date="2025-11-27T09:41:00Z">
            <w:rPr>
              <w:rtl/>
            </w:rPr>
          </w:rPrChange>
        </w:rPr>
        <w:t xml:space="preserve"> </w:t>
      </w:r>
      <w:r w:rsidRPr="009168CA">
        <w:rPr>
          <w:rFonts w:ascii="Arial" w:hAnsi="Arial" w:cs="Arial" w:hint="eastAsia"/>
          <w:rtl/>
          <w:rPrChange w:id="3845" w:author="amos.mittelpunkt" w:date="2025-11-27T09:41:00Z">
            <w:rPr>
              <w:rFonts w:hint="eastAsia"/>
              <w:rtl/>
            </w:rPr>
          </w:rPrChange>
        </w:rPr>
        <w:t>לחובות</w:t>
      </w:r>
      <w:r w:rsidRPr="009168CA">
        <w:rPr>
          <w:rFonts w:ascii="Arial" w:hAnsi="Arial" w:cs="Arial"/>
          <w:rtl/>
          <w:rPrChange w:id="3846" w:author="amos.mittelpunkt" w:date="2025-11-27T09:41:00Z">
            <w:rPr>
              <w:rtl/>
            </w:rPr>
          </w:rPrChange>
        </w:rPr>
        <w:t xml:space="preserve"> </w:t>
      </w:r>
      <w:r w:rsidRPr="009168CA">
        <w:rPr>
          <w:rFonts w:ascii="Arial" w:hAnsi="Arial" w:cs="Arial" w:hint="eastAsia"/>
          <w:rtl/>
          <w:rPrChange w:id="3847" w:author="amos.mittelpunkt" w:date="2025-11-27T09:41:00Z">
            <w:rPr>
              <w:rFonts w:hint="eastAsia"/>
              <w:rtl/>
            </w:rPr>
          </w:rPrChange>
        </w:rPr>
        <w:t>המזמין</w:t>
      </w:r>
      <w:r w:rsidRPr="009168CA">
        <w:rPr>
          <w:rFonts w:ascii="Arial" w:hAnsi="Arial" w:cs="Arial"/>
          <w:rtl/>
          <w:rPrChange w:id="3848" w:author="amos.mittelpunkt" w:date="2025-11-27T09:41:00Z">
            <w:rPr>
              <w:rtl/>
            </w:rPr>
          </w:rPrChange>
        </w:rPr>
        <w:t xml:space="preserve"> </w:t>
      </w:r>
      <w:r w:rsidRPr="009168CA">
        <w:rPr>
          <w:rFonts w:ascii="Arial" w:hAnsi="Arial" w:cs="Arial" w:hint="eastAsia"/>
          <w:rtl/>
          <w:rPrChange w:id="3849" w:author="amos.mittelpunkt" w:date="2025-11-27T09:41:00Z">
            <w:rPr>
              <w:rFonts w:hint="eastAsia"/>
              <w:rtl/>
            </w:rPr>
          </w:rPrChange>
        </w:rPr>
        <w:t>על</w:t>
      </w:r>
      <w:r w:rsidRPr="009168CA">
        <w:rPr>
          <w:rFonts w:ascii="Arial" w:hAnsi="Arial" w:cs="Arial"/>
          <w:rtl/>
          <w:rPrChange w:id="3850" w:author="amos.mittelpunkt" w:date="2025-11-27T09:41:00Z">
            <w:rPr>
              <w:rtl/>
            </w:rPr>
          </w:rPrChange>
        </w:rPr>
        <w:t xml:space="preserve"> </w:t>
      </w:r>
      <w:r w:rsidRPr="009168CA">
        <w:rPr>
          <w:rFonts w:ascii="Arial" w:hAnsi="Arial" w:cs="Arial" w:hint="eastAsia"/>
          <w:rtl/>
          <w:rPrChange w:id="3851" w:author="amos.mittelpunkt" w:date="2025-11-27T09:41:00Z">
            <w:rPr>
              <w:rFonts w:hint="eastAsia"/>
              <w:rtl/>
            </w:rPr>
          </w:rPrChange>
        </w:rPr>
        <w:t>פי</w:t>
      </w:r>
      <w:r w:rsidRPr="009168CA">
        <w:rPr>
          <w:rFonts w:ascii="Arial" w:hAnsi="Arial" w:cs="Arial"/>
          <w:rtl/>
          <w:rPrChange w:id="3852" w:author="amos.mittelpunkt" w:date="2025-11-27T09:41:00Z">
            <w:rPr>
              <w:rtl/>
            </w:rPr>
          </w:rPrChange>
        </w:rPr>
        <w:t xml:space="preserve"> </w:t>
      </w:r>
      <w:r w:rsidRPr="009168CA">
        <w:rPr>
          <w:rFonts w:ascii="Arial" w:hAnsi="Arial" w:cs="Arial" w:hint="eastAsia"/>
          <w:rtl/>
          <w:rPrChange w:id="3853" w:author="amos.mittelpunkt" w:date="2025-11-27T09:41:00Z">
            <w:rPr>
              <w:rFonts w:hint="eastAsia"/>
              <w:rtl/>
            </w:rPr>
          </w:rPrChange>
        </w:rPr>
        <w:t>דין</w:t>
      </w:r>
      <w:r w:rsidRPr="009168CA">
        <w:rPr>
          <w:rFonts w:ascii="Arial" w:hAnsi="Arial" w:cs="Arial"/>
          <w:rtl/>
          <w:rPrChange w:id="3854" w:author="amos.mittelpunkt" w:date="2025-11-27T09:41:00Z">
            <w:rPr>
              <w:rtl/>
            </w:rPr>
          </w:rPrChange>
        </w:rPr>
        <w:t>,</w:t>
      </w:r>
      <w:r w:rsidR="00377479" w:rsidRPr="009168CA">
        <w:rPr>
          <w:rFonts w:ascii="Arial" w:hAnsi="Arial" w:cs="Arial"/>
          <w:rtl/>
          <w:rPrChange w:id="3855" w:author="amos.mittelpunkt" w:date="2025-11-27T09:41:00Z">
            <w:rPr>
              <w:rtl/>
            </w:rPr>
          </w:rPrChange>
        </w:rPr>
        <w:t xml:space="preserve"> </w:t>
      </w:r>
      <w:r w:rsidR="00361FDC" w:rsidRPr="009168CA">
        <w:rPr>
          <w:rFonts w:ascii="Arial" w:hAnsi="Arial" w:cs="Arial" w:hint="eastAsia"/>
          <w:rtl/>
          <w:rPrChange w:id="3856" w:author="amos.mittelpunkt" w:date="2025-11-27T09:41:00Z">
            <w:rPr>
              <w:rFonts w:hint="eastAsia"/>
              <w:rtl/>
            </w:rPr>
          </w:rPrChange>
        </w:rPr>
        <w:t>המזמין</w:t>
      </w:r>
      <w:r w:rsidRPr="009168CA">
        <w:rPr>
          <w:rFonts w:ascii="Arial" w:hAnsi="Arial" w:cs="Arial"/>
          <w:rtl/>
          <w:rPrChange w:id="3857" w:author="amos.mittelpunkt" w:date="2025-11-27T09:41:00Z">
            <w:rPr>
              <w:rtl/>
            </w:rPr>
          </w:rPrChange>
        </w:rPr>
        <w:t xml:space="preserve"> מתחייב שלא לגלות תוכן ההצעה לצד שלישי </w:t>
      </w:r>
      <w:r w:rsidRPr="009168CA">
        <w:rPr>
          <w:rFonts w:ascii="Arial" w:hAnsi="Arial" w:cs="Arial" w:hint="eastAsia"/>
          <w:rtl/>
          <w:rPrChange w:id="3858" w:author="amos.mittelpunkt" w:date="2025-11-27T09:41:00Z">
            <w:rPr>
              <w:rFonts w:hint="eastAsia"/>
              <w:rtl/>
            </w:rPr>
          </w:rPrChange>
        </w:rPr>
        <w:t>שאינו</w:t>
      </w:r>
      <w:r w:rsidRPr="009168CA">
        <w:rPr>
          <w:rFonts w:ascii="Arial" w:hAnsi="Arial" w:cs="Arial"/>
          <w:rtl/>
          <w:rPrChange w:id="3859" w:author="amos.mittelpunkt" w:date="2025-11-27T09:41:00Z">
            <w:rPr>
              <w:rtl/>
            </w:rPr>
          </w:rPrChange>
        </w:rPr>
        <w:t xml:space="preserve"> מעובדי </w:t>
      </w:r>
      <w:r w:rsidR="00361FDC" w:rsidRPr="009168CA">
        <w:rPr>
          <w:rFonts w:ascii="Arial" w:hAnsi="Arial" w:cs="Arial" w:hint="eastAsia"/>
          <w:rtl/>
          <w:rPrChange w:id="3860" w:author="amos.mittelpunkt" w:date="2025-11-27T09:41:00Z">
            <w:rPr>
              <w:rFonts w:hint="eastAsia"/>
              <w:rtl/>
            </w:rPr>
          </w:rPrChange>
        </w:rPr>
        <w:t>המזמין</w:t>
      </w:r>
      <w:r w:rsidRPr="009168CA">
        <w:rPr>
          <w:rFonts w:ascii="Arial" w:hAnsi="Arial" w:cs="Arial"/>
          <w:rtl/>
          <w:rPrChange w:id="3861" w:author="amos.mittelpunkt" w:date="2025-11-27T09:41:00Z">
            <w:rPr>
              <w:rtl/>
            </w:rPr>
          </w:rPrChange>
        </w:rPr>
        <w:t xml:space="preserve"> או יועצים המועסקים על ידו </w:t>
      </w:r>
      <w:r w:rsidR="00F575B7" w:rsidRPr="009168CA">
        <w:rPr>
          <w:rFonts w:ascii="Arial" w:hAnsi="Arial" w:cs="Arial" w:hint="eastAsia"/>
          <w:rtl/>
          <w:rPrChange w:id="3862" w:author="amos.mittelpunkt" w:date="2025-11-27T09:41:00Z">
            <w:rPr>
              <w:rFonts w:hint="eastAsia"/>
              <w:rtl/>
            </w:rPr>
          </w:rPrChange>
        </w:rPr>
        <w:t>ונותנים</w:t>
      </w:r>
      <w:r w:rsidR="00F575B7" w:rsidRPr="009168CA">
        <w:rPr>
          <w:rFonts w:ascii="Arial" w:hAnsi="Arial" w:cs="Arial"/>
          <w:rtl/>
          <w:rPrChange w:id="3863" w:author="amos.mittelpunkt" w:date="2025-11-27T09:41:00Z">
            <w:rPr>
              <w:rtl/>
            </w:rPr>
          </w:rPrChange>
        </w:rPr>
        <w:t xml:space="preserve"> לו שירות </w:t>
      </w:r>
      <w:r w:rsidRPr="009168CA">
        <w:rPr>
          <w:rFonts w:ascii="Arial" w:hAnsi="Arial" w:cs="Arial" w:hint="eastAsia"/>
          <w:rtl/>
          <w:rPrChange w:id="3864" w:author="amos.mittelpunkt" w:date="2025-11-27T09:41:00Z">
            <w:rPr>
              <w:rFonts w:hint="eastAsia"/>
              <w:rtl/>
            </w:rPr>
          </w:rPrChange>
        </w:rPr>
        <w:t>לצורך</w:t>
      </w:r>
      <w:r w:rsidRPr="009168CA">
        <w:rPr>
          <w:rFonts w:ascii="Arial" w:hAnsi="Arial" w:cs="Arial"/>
          <w:rtl/>
          <w:rPrChange w:id="3865" w:author="amos.mittelpunkt" w:date="2025-11-27T09:41:00Z">
            <w:rPr>
              <w:rtl/>
            </w:rPr>
          </w:rPrChange>
        </w:rPr>
        <w:t xml:space="preserve"> </w:t>
      </w:r>
      <w:r w:rsidRPr="009168CA">
        <w:rPr>
          <w:rFonts w:ascii="Arial" w:hAnsi="Arial" w:cs="Arial" w:hint="eastAsia"/>
          <w:rtl/>
          <w:rPrChange w:id="3866" w:author="amos.mittelpunkt" w:date="2025-11-27T09:41:00Z">
            <w:rPr>
              <w:rFonts w:hint="eastAsia"/>
              <w:rtl/>
            </w:rPr>
          </w:rPrChange>
        </w:rPr>
        <w:t>המכרז</w:t>
      </w:r>
      <w:r w:rsidRPr="009168CA">
        <w:rPr>
          <w:rFonts w:ascii="Arial" w:hAnsi="Arial" w:cs="Arial"/>
          <w:rtl/>
          <w:rPrChange w:id="3867" w:author="amos.mittelpunkt" w:date="2025-11-27T09:41:00Z">
            <w:rPr>
              <w:rtl/>
            </w:rPr>
          </w:rPrChange>
        </w:rPr>
        <w:t>, אשר גם עליהם תחול חובת הסודיות ואי השימוש בהצע</w:t>
      </w:r>
      <w:r w:rsidRPr="009168CA">
        <w:rPr>
          <w:rFonts w:ascii="Arial" w:hAnsi="Arial" w:cs="Arial" w:hint="eastAsia"/>
          <w:rtl/>
          <w:rPrChange w:id="3868" w:author="amos.mittelpunkt" w:date="2025-11-27T09:41:00Z">
            <w:rPr>
              <w:rFonts w:hint="eastAsia"/>
              <w:rtl/>
            </w:rPr>
          </w:rPrChange>
        </w:rPr>
        <w:t>ו</w:t>
      </w:r>
      <w:r w:rsidRPr="009168CA">
        <w:rPr>
          <w:rFonts w:ascii="Arial" w:hAnsi="Arial" w:cs="Arial"/>
          <w:rtl/>
          <w:rPrChange w:id="3869" w:author="amos.mittelpunkt" w:date="2025-11-27T09:41:00Z">
            <w:rPr>
              <w:rtl/>
            </w:rPr>
          </w:rPrChange>
        </w:rPr>
        <w:t xml:space="preserve">ת </w:t>
      </w:r>
      <w:r w:rsidRPr="009168CA">
        <w:rPr>
          <w:rFonts w:ascii="Arial" w:hAnsi="Arial" w:cs="Arial" w:hint="eastAsia"/>
          <w:rtl/>
          <w:rPrChange w:id="3870" w:author="amos.mittelpunkt" w:date="2025-11-27T09:41:00Z">
            <w:rPr>
              <w:rFonts w:hint="eastAsia"/>
              <w:rtl/>
            </w:rPr>
          </w:rPrChange>
        </w:rPr>
        <w:t>שהוגשו</w:t>
      </w:r>
      <w:r w:rsidRPr="009168CA">
        <w:rPr>
          <w:rFonts w:ascii="Arial" w:hAnsi="Arial" w:cs="Arial"/>
          <w:rtl/>
          <w:rPrChange w:id="3871" w:author="amos.mittelpunkt" w:date="2025-11-27T09:41:00Z">
            <w:rPr>
              <w:rtl/>
            </w:rPr>
          </w:rPrChange>
        </w:rPr>
        <w:t xml:space="preserve"> </w:t>
      </w:r>
      <w:r w:rsidRPr="009168CA">
        <w:rPr>
          <w:rFonts w:ascii="Arial" w:hAnsi="Arial" w:cs="Arial" w:hint="eastAsia"/>
          <w:rtl/>
          <w:rPrChange w:id="3872" w:author="amos.mittelpunkt" w:date="2025-11-27T09:41:00Z">
            <w:rPr>
              <w:rFonts w:hint="eastAsia"/>
              <w:rtl/>
            </w:rPr>
          </w:rPrChange>
        </w:rPr>
        <w:t>במכרז</w:t>
      </w:r>
      <w:r w:rsidRPr="009168CA">
        <w:rPr>
          <w:rFonts w:ascii="Arial" w:hAnsi="Arial" w:cs="Arial"/>
          <w:rtl/>
          <w:rPrChange w:id="3873" w:author="amos.mittelpunkt" w:date="2025-11-27T09:41:00Z">
            <w:rPr>
              <w:rtl/>
            </w:rPr>
          </w:rPrChange>
        </w:rPr>
        <w:t xml:space="preserve"> אלא לצורכי ה</w:t>
      </w:r>
      <w:r w:rsidR="00E84A3E" w:rsidRPr="009168CA">
        <w:rPr>
          <w:rFonts w:ascii="Arial" w:hAnsi="Arial" w:cs="Arial" w:hint="eastAsia"/>
          <w:rtl/>
          <w:rPrChange w:id="3874" w:author="amos.mittelpunkt" w:date="2025-11-27T09:41:00Z">
            <w:rPr>
              <w:rFonts w:hint="eastAsia"/>
              <w:rtl/>
            </w:rPr>
          </w:rPrChange>
        </w:rPr>
        <w:t>מכרז</w:t>
      </w:r>
      <w:r w:rsidRPr="009168CA">
        <w:rPr>
          <w:rFonts w:ascii="Arial" w:hAnsi="Arial" w:cs="Arial"/>
          <w:rtl/>
          <w:rPrChange w:id="3875" w:author="amos.mittelpunkt" w:date="2025-11-27T09:41:00Z">
            <w:rPr>
              <w:rtl/>
            </w:rPr>
          </w:rPrChange>
        </w:rPr>
        <w:t xml:space="preserve"> בלבד.</w:t>
      </w:r>
      <w:r w:rsidR="00525EFB" w:rsidRPr="009168CA">
        <w:rPr>
          <w:rFonts w:ascii="Arial" w:hAnsi="Arial" w:cs="Arial"/>
          <w:rtl/>
          <w:rPrChange w:id="3876" w:author="amos.mittelpunkt" w:date="2025-11-27T09:41:00Z">
            <w:rPr>
              <w:rtl/>
            </w:rPr>
          </w:rPrChange>
        </w:rPr>
        <w:t xml:space="preserve"> </w:t>
      </w:r>
    </w:p>
    <w:p w14:paraId="4FA5B718" w14:textId="77777777" w:rsidR="003F5764" w:rsidRPr="009168CA" w:rsidRDefault="00981854" w:rsidP="00A0392D">
      <w:pPr>
        <w:pStyle w:val="3-"/>
        <w:rPr>
          <w:rFonts w:ascii="Arial" w:hAnsi="Arial" w:cs="Arial"/>
          <w:rtl/>
          <w:rPrChange w:id="3877" w:author="amos.mittelpunkt" w:date="2025-11-27T09:41:00Z">
            <w:rPr>
              <w:rtl/>
            </w:rPr>
          </w:rPrChange>
        </w:rPr>
      </w:pPr>
      <w:r w:rsidRPr="009168CA">
        <w:rPr>
          <w:rFonts w:ascii="Arial" w:hAnsi="Arial" w:cs="Arial" w:hint="eastAsia"/>
          <w:rtl/>
          <w:rPrChange w:id="3878" w:author="amos.mittelpunkt" w:date="2025-11-27T09:41:00Z">
            <w:rPr>
              <w:rFonts w:hint="eastAsia"/>
              <w:rtl/>
            </w:rPr>
          </w:rPrChange>
        </w:rPr>
        <w:t>יחד</w:t>
      </w:r>
      <w:r w:rsidRPr="009168CA">
        <w:rPr>
          <w:rFonts w:ascii="Arial" w:hAnsi="Arial" w:cs="Arial"/>
          <w:rtl/>
          <w:rPrChange w:id="3879" w:author="amos.mittelpunkt" w:date="2025-11-27T09:41:00Z">
            <w:rPr>
              <w:rtl/>
            </w:rPr>
          </w:rPrChange>
        </w:rPr>
        <w:t xml:space="preserve"> עם זאת, </w:t>
      </w:r>
      <w:r w:rsidR="0013061D" w:rsidRPr="009168CA">
        <w:rPr>
          <w:rFonts w:ascii="Arial" w:hAnsi="Arial" w:cs="Arial"/>
          <w:rtl/>
          <w:rPrChange w:id="3880" w:author="amos.mittelpunkt" w:date="2025-11-27T09:41:00Z">
            <w:rPr>
              <w:rtl/>
            </w:rPr>
          </w:rPrChange>
        </w:rPr>
        <w:t>בהתאם ל</w:t>
      </w:r>
      <w:r w:rsidRPr="009168CA">
        <w:rPr>
          <w:rFonts w:ascii="Arial" w:hAnsi="Arial" w:cs="Arial" w:hint="eastAsia"/>
          <w:rtl/>
          <w:rPrChange w:id="3881" w:author="amos.mittelpunkt" w:date="2025-11-27T09:41:00Z">
            <w:rPr>
              <w:rFonts w:hint="eastAsia"/>
              <w:rtl/>
            </w:rPr>
          </w:rPrChange>
        </w:rPr>
        <w:t>תקנה</w:t>
      </w:r>
      <w:r w:rsidRPr="009168CA">
        <w:rPr>
          <w:rFonts w:ascii="Arial" w:hAnsi="Arial" w:cs="Arial"/>
          <w:rtl/>
          <w:rPrChange w:id="3882" w:author="amos.mittelpunkt" w:date="2025-11-27T09:41:00Z">
            <w:rPr>
              <w:rtl/>
            </w:rPr>
          </w:rPrChange>
        </w:rPr>
        <w:t xml:space="preserve"> 21(ה) </w:t>
      </w:r>
      <w:r w:rsidRPr="009168CA">
        <w:rPr>
          <w:rFonts w:ascii="Arial" w:hAnsi="Arial" w:cs="Arial" w:hint="eastAsia"/>
          <w:rtl/>
          <w:rPrChange w:id="3883" w:author="amos.mittelpunkt" w:date="2025-11-27T09:41:00Z">
            <w:rPr>
              <w:rFonts w:hint="eastAsia"/>
              <w:rtl/>
            </w:rPr>
          </w:rPrChange>
        </w:rPr>
        <w:t>ל</w:t>
      </w:r>
      <w:r w:rsidR="0013061D" w:rsidRPr="009168CA">
        <w:rPr>
          <w:rFonts w:ascii="Arial" w:hAnsi="Arial" w:cs="Arial"/>
          <w:rtl/>
          <w:rPrChange w:id="3884" w:author="amos.mittelpunkt" w:date="2025-11-27T09:41:00Z">
            <w:rPr>
              <w:rtl/>
            </w:rPr>
          </w:rPrChange>
        </w:rPr>
        <w:t xml:space="preserve">תקנות חוק </w:t>
      </w:r>
      <w:r w:rsidR="00910BC4" w:rsidRPr="009168CA">
        <w:rPr>
          <w:rFonts w:ascii="Arial" w:hAnsi="Arial" w:cs="Arial" w:hint="eastAsia"/>
          <w:rtl/>
          <w:rPrChange w:id="3885" w:author="amos.mittelpunkt" w:date="2025-11-27T09:41:00Z">
            <w:rPr>
              <w:rFonts w:hint="eastAsia"/>
              <w:rtl/>
            </w:rPr>
          </w:rPrChange>
        </w:rPr>
        <w:t>חובת</w:t>
      </w:r>
      <w:r w:rsidR="00910BC4" w:rsidRPr="009168CA">
        <w:rPr>
          <w:rFonts w:ascii="Arial" w:hAnsi="Arial" w:cs="Arial"/>
          <w:rtl/>
          <w:rPrChange w:id="3886" w:author="amos.mittelpunkt" w:date="2025-11-27T09:41:00Z">
            <w:rPr>
              <w:rtl/>
            </w:rPr>
          </w:rPrChange>
        </w:rPr>
        <w:t xml:space="preserve"> </w:t>
      </w:r>
      <w:r w:rsidR="0013061D" w:rsidRPr="009168CA">
        <w:rPr>
          <w:rFonts w:ascii="Arial" w:hAnsi="Arial" w:cs="Arial"/>
          <w:rtl/>
          <w:rPrChange w:id="3887" w:author="amos.mittelpunkt" w:date="2025-11-27T09:41:00Z">
            <w:rPr>
              <w:rtl/>
            </w:rPr>
          </w:rPrChange>
        </w:rPr>
        <w:t>המכרזים</w:t>
      </w:r>
      <w:r w:rsidR="00910BC4" w:rsidRPr="009168CA">
        <w:rPr>
          <w:rFonts w:ascii="Arial" w:hAnsi="Arial" w:cs="Arial"/>
          <w:rtl/>
          <w:rPrChange w:id="3888" w:author="amos.mittelpunkt" w:date="2025-11-27T09:41:00Z">
            <w:rPr>
              <w:rtl/>
            </w:rPr>
          </w:rPrChange>
        </w:rPr>
        <w:t>,</w:t>
      </w:r>
      <w:r w:rsidR="0013061D" w:rsidRPr="009168CA">
        <w:rPr>
          <w:rFonts w:ascii="Arial" w:hAnsi="Arial" w:cs="Arial"/>
          <w:rtl/>
          <w:rPrChange w:id="3889" w:author="amos.mittelpunkt" w:date="2025-11-27T09:41:00Z">
            <w:rPr>
              <w:rtl/>
            </w:rPr>
          </w:rPrChange>
        </w:rPr>
        <w:t xml:space="preserve"> מ</w:t>
      </w:r>
      <w:r w:rsidR="0013061D" w:rsidRPr="009168CA">
        <w:rPr>
          <w:rFonts w:ascii="Arial" w:hAnsi="Arial" w:cs="Arial" w:hint="eastAsia"/>
          <w:rtl/>
          <w:rPrChange w:id="3890" w:author="amos.mittelpunkt" w:date="2025-11-27T09:41:00Z">
            <w:rPr>
              <w:rFonts w:hint="eastAsia"/>
              <w:rtl/>
            </w:rPr>
          </w:rPrChange>
        </w:rPr>
        <w:t>ציע</w:t>
      </w:r>
      <w:r w:rsidR="0013061D" w:rsidRPr="009168CA">
        <w:rPr>
          <w:rFonts w:ascii="Arial" w:hAnsi="Arial" w:cs="Arial"/>
          <w:rtl/>
          <w:rPrChange w:id="3891" w:author="amos.mittelpunkt" w:date="2025-11-27T09:41:00Z">
            <w:rPr>
              <w:rtl/>
            </w:rPr>
          </w:rPrChange>
        </w:rPr>
        <w:t>ים במכרז רשאים לבקש לעיין בהצע</w:t>
      </w:r>
      <w:r w:rsidR="0013061D" w:rsidRPr="009168CA">
        <w:rPr>
          <w:rFonts w:ascii="Arial" w:hAnsi="Arial" w:cs="Arial" w:hint="eastAsia"/>
          <w:rtl/>
          <w:rPrChange w:id="3892" w:author="amos.mittelpunkt" w:date="2025-11-27T09:41:00Z">
            <w:rPr>
              <w:rFonts w:hint="eastAsia"/>
              <w:rtl/>
            </w:rPr>
          </w:rPrChange>
        </w:rPr>
        <w:t>ה</w:t>
      </w:r>
      <w:r w:rsidR="0013061D" w:rsidRPr="009168CA">
        <w:rPr>
          <w:rFonts w:ascii="Arial" w:hAnsi="Arial" w:cs="Arial"/>
          <w:rtl/>
          <w:rPrChange w:id="3893" w:author="amos.mittelpunkt" w:date="2025-11-27T09:41:00Z">
            <w:rPr>
              <w:rtl/>
            </w:rPr>
          </w:rPrChange>
        </w:rPr>
        <w:t xml:space="preserve"> ז</w:t>
      </w:r>
      <w:r w:rsidR="0013061D" w:rsidRPr="009168CA">
        <w:rPr>
          <w:rFonts w:ascii="Arial" w:hAnsi="Arial" w:cs="Arial" w:hint="eastAsia"/>
          <w:rtl/>
          <w:rPrChange w:id="3894" w:author="amos.mittelpunkt" w:date="2025-11-27T09:41:00Z">
            <w:rPr>
              <w:rFonts w:hint="eastAsia"/>
              <w:rtl/>
            </w:rPr>
          </w:rPrChange>
        </w:rPr>
        <w:t>ו</w:t>
      </w:r>
      <w:r w:rsidR="0013061D" w:rsidRPr="009168CA">
        <w:rPr>
          <w:rFonts w:ascii="Arial" w:hAnsi="Arial" w:cs="Arial"/>
          <w:rtl/>
          <w:rPrChange w:id="3895" w:author="amos.mittelpunkt" w:date="2025-11-27T09:41:00Z">
            <w:rPr>
              <w:rtl/>
            </w:rPr>
          </w:rPrChange>
        </w:rPr>
        <w:t>כ</w:t>
      </w:r>
      <w:r w:rsidR="0013061D" w:rsidRPr="009168CA">
        <w:rPr>
          <w:rFonts w:ascii="Arial" w:hAnsi="Arial" w:cs="Arial" w:hint="eastAsia"/>
          <w:rtl/>
          <w:rPrChange w:id="3896" w:author="amos.mittelpunkt" w:date="2025-11-27T09:41:00Z">
            <w:rPr>
              <w:rFonts w:hint="eastAsia"/>
              <w:rtl/>
            </w:rPr>
          </w:rPrChange>
        </w:rPr>
        <w:t>ה</w:t>
      </w:r>
      <w:r w:rsidRPr="009168CA">
        <w:rPr>
          <w:rFonts w:ascii="Arial" w:hAnsi="Arial" w:cs="Arial"/>
          <w:rtl/>
          <w:rPrChange w:id="3897" w:author="amos.mittelpunkt" w:date="2025-11-27T09:41:00Z">
            <w:rPr>
              <w:rtl/>
            </w:rPr>
          </w:rPrChange>
        </w:rPr>
        <w:t xml:space="preserve">, וכן </w:t>
      </w:r>
      <w:r w:rsidR="001820B3" w:rsidRPr="009168CA">
        <w:rPr>
          <w:rFonts w:ascii="Arial" w:hAnsi="Arial" w:cs="Arial" w:hint="eastAsia"/>
          <w:rtl/>
          <w:rPrChange w:id="3898" w:author="amos.mittelpunkt" w:date="2025-11-27T09:41:00Z">
            <w:rPr>
              <w:rFonts w:hint="eastAsia"/>
              <w:rtl/>
            </w:rPr>
          </w:rPrChange>
        </w:rPr>
        <w:t>בפרוטוקולים</w:t>
      </w:r>
      <w:r w:rsidR="001820B3" w:rsidRPr="009168CA">
        <w:rPr>
          <w:rFonts w:ascii="Arial" w:hAnsi="Arial" w:cs="Arial"/>
          <w:rtl/>
          <w:rPrChange w:id="3899" w:author="amos.mittelpunkt" w:date="2025-11-27T09:41:00Z">
            <w:rPr>
              <w:rtl/>
            </w:rPr>
          </w:rPrChange>
        </w:rPr>
        <w:t xml:space="preserve"> </w:t>
      </w:r>
      <w:r w:rsidR="001820B3" w:rsidRPr="009168CA">
        <w:rPr>
          <w:rFonts w:ascii="Arial" w:hAnsi="Arial" w:cs="Arial" w:hint="eastAsia"/>
          <w:rtl/>
          <w:rPrChange w:id="3900" w:author="amos.mittelpunkt" w:date="2025-11-27T09:41:00Z">
            <w:rPr>
              <w:rFonts w:hint="eastAsia"/>
              <w:rtl/>
            </w:rPr>
          </w:rPrChange>
        </w:rPr>
        <w:t>של</w:t>
      </w:r>
      <w:r w:rsidR="001820B3" w:rsidRPr="009168CA">
        <w:rPr>
          <w:rFonts w:ascii="Arial" w:hAnsi="Arial" w:cs="Arial"/>
          <w:rtl/>
          <w:rPrChange w:id="3901" w:author="amos.mittelpunkt" w:date="2025-11-27T09:41:00Z">
            <w:rPr>
              <w:rtl/>
            </w:rPr>
          </w:rPrChange>
        </w:rPr>
        <w:t xml:space="preserve"> </w:t>
      </w:r>
      <w:r w:rsidR="001820B3" w:rsidRPr="009168CA">
        <w:rPr>
          <w:rFonts w:ascii="Arial" w:hAnsi="Arial" w:cs="Arial" w:hint="eastAsia"/>
          <w:rtl/>
          <w:rPrChange w:id="3902" w:author="amos.mittelpunkt" w:date="2025-11-27T09:41:00Z">
            <w:rPr>
              <w:rFonts w:hint="eastAsia"/>
              <w:rtl/>
            </w:rPr>
          </w:rPrChange>
        </w:rPr>
        <w:t>ועדת</w:t>
      </w:r>
      <w:r w:rsidR="001820B3" w:rsidRPr="009168CA">
        <w:rPr>
          <w:rFonts w:ascii="Arial" w:hAnsi="Arial" w:cs="Arial"/>
          <w:rtl/>
          <w:rPrChange w:id="3903" w:author="amos.mittelpunkt" w:date="2025-11-27T09:41:00Z">
            <w:rPr>
              <w:rtl/>
            </w:rPr>
          </w:rPrChange>
        </w:rPr>
        <w:t xml:space="preserve"> </w:t>
      </w:r>
      <w:r w:rsidR="001820B3" w:rsidRPr="009168CA">
        <w:rPr>
          <w:rFonts w:ascii="Arial" w:hAnsi="Arial" w:cs="Arial" w:hint="eastAsia"/>
          <w:rtl/>
          <w:rPrChange w:id="3904" w:author="amos.mittelpunkt" w:date="2025-11-27T09:41:00Z">
            <w:rPr>
              <w:rFonts w:hint="eastAsia"/>
              <w:rtl/>
            </w:rPr>
          </w:rPrChange>
        </w:rPr>
        <w:t>המכרזים</w:t>
      </w:r>
      <w:r w:rsidR="001820B3" w:rsidRPr="009168CA">
        <w:rPr>
          <w:rFonts w:ascii="Arial" w:hAnsi="Arial" w:cs="Arial"/>
          <w:rtl/>
          <w:rPrChange w:id="3905" w:author="amos.mittelpunkt" w:date="2025-11-27T09:41:00Z">
            <w:rPr>
              <w:rtl/>
            </w:rPr>
          </w:rPrChange>
        </w:rPr>
        <w:t xml:space="preserve"> </w:t>
      </w:r>
      <w:r w:rsidR="001820B3" w:rsidRPr="009168CA">
        <w:rPr>
          <w:rFonts w:ascii="Arial" w:hAnsi="Arial" w:cs="Arial" w:hint="eastAsia"/>
          <w:rtl/>
          <w:rPrChange w:id="3906" w:author="amos.mittelpunkt" w:date="2025-11-27T09:41:00Z">
            <w:rPr>
              <w:rFonts w:hint="eastAsia"/>
              <w:rtl/>
            </w:rPr>
          </w:rPrChange>
        </w:rPr>
        <w:t>ו</w:t>
      </w:r>
      <w:r w:rsidRPr="009168CA">
        <w:rPr>
          <w:rFonts w:ascii="Arial" w:hAnsi="Arial" w:cs="Arial" w:hint="eastAsia"/>
          <w:rtl/>
          <w:rPrChange w:id="3907" w:author="amos.mittelpunkt" w:date="2025-11-27T09:41:00Z">
            <w:rPr>
              <w:rFonts w:hint="eastAsia"/>
              <w:rtl/>
            </w:rPr>
          </w:rPrChange>
        </w:rPr>
        <w:t>במסמכים</w:t>
      </w:r>
      <w:r w:rsidRPr="009168CA">
        <w:rPr>
          <w:rFonts w:ascii="Arial" w:hAnsi="Arial" w:cs="Arial"/>
          <w:rtl/>
          <w:rPrChange w:id="3908" w:author="amos.mittelpunkt" w:date="2025-11-27T09:41:00Z">
            <w:rPr>
              <w:rtl/>
            </w:rPr>
          </w:rPrChange>
        </w:rPr>
        <w:t xml:space="preserve"> </w:t>
      </w:r>
      <w:r w:rsidRPr="009168CA">
        <w:rPr>
          <w:rFonts w:ascii="Arial" w:hAnsi="Arial" w:cs="Arial" w:hint="eastAsia"/>
          <w:rtl/>
          <w:rPrChange w:id="3909" w:author="amos.mittelpunkt" w:date="2025-11-27T09:41:00Z">
            <w:rPr>
              <w:rFonts w:hint="eastAsia"/>
              <w:rtl/>
            </w:rPr>
          </w:rPrChange>
        </w:rPr>
        <w:t>נוספים</w:t>
      </w:r>
      <w:r w:rsidRPr="009168CA">
        <w:rPr>
          <w:rFonts w:ascii="Arial" w:hAnsi="Arial" w:cs="Arial"/>
          <w:rtl/>
          <w:rPrChange w:id="3910" w:author="amos.mittelpunkt" w:date="2025-11-27T09:41:00Z">
            <w:rPr>
              <w:rtl/>
            </w:rPr>
          </w:rPrChange>
        </w:rPr>
        <w:t xml:space="preserve"> </w:t>
      </w:r>
      <w:r w:rsidRPr="009168CA">
        <w:rPr>
          <w:rFonts w:ascii="Arial" w:hAnsi="Arial" w:cs="Arial" w:hint="eastAsia"/>
          <w:rtl/>
          <w:rPrChange w:id="3911" w:author="amos.mittelpunkt" w:date="2025-11-27T09:41:00Z">
            <w:rPr>
              <w:rFonts w:hint="eastAsia"/>
              <w:rtl/>
            </w:rPr>
          </w:rPrChange>
        </w:rPr>
        <w:t>הקשורים</w:t>
      </w:r>
      <w:r w:rsidRPr="009168CA">
        <w:rPr>
          <w:rFonts w:ascii="Arial" w:hAnsi="Arial" w:cs="Arial"/>
          <w:rtl/>
          <w:rPrChange w:id="3912" w:author="amos.mittelpunkt" w:date="2025-11-27T09:41:00Z">
            <w:rPr>
              <w:rtl/>
            </w:rPr>
          </w:rPrChange>
        </w:rPr>
        <w:t xml:space="preserve"> </w:t>
      </w:r>
      <w:r w:rsidRPr="009168CA">
        <w:rPr>
          <w:rFonts w:ascii="Arial" w:hAnsi="Arial" w:cs="Arial" w:hint="eastAsia"/>
          <w:rtl/>
          <w:rPrChange w:id="3913" w:author="amos.mittelpunkt" w:date="2025-11-27T09:41:00Z">
            <w:rPr>
              <w:rFonts w:hint="eastAsia"/>
              <w:rtl/>
            </w:rPr>
          </w:rPrChange>
        </w:rPr>
        <w:t>במכרז</w:t>
      </w:r>
      <w:r w:rsidR="00910BC4" w:rsidRPr="009168CA">
        <w:rPr>
          <w:rFonts w:ascii="Arial" w:hAnsi="Arial" w:cs="Arial"/>
          <w:rtl/>
          <w:rPrChange w:id="3914" w:author="amos.mittelpunkt" w:date="2025-11-27T09:41:00Z">
            <w:rPr>
              <w:rtl/>
            </w:rPr>
          </w:rPrChange>
        </w:rPr>
        <w:t xml:space="preserve"> (או חלקם)</w:t>
      </w:r>
      <w:r w:rsidR="001820B3" w:rsidRPr="009168CA">
        <w:rPr>
          <w:rFonts w:ascii="Arial" w:hAnsi="Arial" w:cs="Arial"/>
          <w:rtl/>
          <w:rPrChange w:id="3915" w:author="amos.mittelpunkt" w:date="2025-11-27T09:41:00Z">
            <w:rPr>
              <w:rtl/>
            </w:rPr>
          </w:rPrChange>
        </w:rPr>
        <w:t>,</w:t>
      </w:r>
      <w:r w:rsidRPr="009168CA">
        <w:rPr>
          <w:rFonts w:ascii="Arial" w:hAnsi="Arial" w:cs="Arial"/>
          <w:rtl/>
          <w:rPrChange w:id="3916" w:author="amos.mittelpunkt" w:date="2025-11-27T09:41:00Z">
            <w:rPr>
              <w:rtl/>
            </w:rPr>
          </w:rPrChange>
        </w:rPr>
        <w:t xml:space="preserve"> </w:t>
      </w:r>
      <w:r w:rsidR="00DE2E56" w:rsidRPr="009168CA">
        <w:rPr>
          <w:rFonts w:ascii="Arial" w:hAnsi="Arial" w:cs="Arial" w:hint="eastAsia"/>
          <w:rtl/>
          <w:rPrChange w:id="3917" w:author="amos.mittelpunkt" w:date="2025-11-27T09:41:00Z">
            <w:rPr>
              <w:rFonts w:hint="eastAsia"/>
              <w:rtl/>
            </w:rPr>
          </w:rPrChange>
        </w:rPr>
        <w:t>מלבד</w:t>
      </w:r>
      <w:r w:rsidR="001820B3" w:rsidRPr="009168CA">
        <w:rPr>
          <w:rFonts w:ascii="Arial" w:hAnsi="Arial" w:cs="Arial"/>
          <w:rtl/>
          <w:rPrChange w:id="3918" w:author="amos.mittelpunkt" w:date="2025-11-27T09:41:00Z">
            <w:rPr>
              <w:rtl/>
            </w:rPr>
          </w:rPrChange>
        </w:rPr>
        <w:t xml:space="preserve"> החריגים </w:t>
      </w:r>
      <w:proofErr w:type="spellStart"/>
      <w:r w:rsidR="001820B3" w:rsidRPr="009168CA">
        <w:rPr>
          <w:rFonts w:ascii="Arial" w:hAnsi="Arial" w:cs="Arial"/>
          <w:rtl/>
          <w:rPrChange w:id="3919" w:author="amos.mittelpunkt" w:date="2025-11-27T09:41:00Z">
            <w:rPr>
              <w:rtl/>
            </w:rPr>
          </w:rPrChange>
        </w:rPr>
        <w:t>המנוים</w:t>
      </w:r>
      <w:proofErr w:type="spellEnd"/>
      <w:r w:rsidR="001820B3" w:rsidRPr="009168CA">
        <w:rPr>
          <w:rFonts w:ascii="Arial" w:hAnsi="Arial" w:cs="Arial"/>
          <w:rtl/>
          <w:rPrChange w:id="3920" w:author="amos.mittelpunkt" w:date="2025-11-27T09:41:00Z">
            <w:rPr>
              <w:rtl/>
            </w:rPr>
          </w:rPrChange>
        </w:rPr>
        <w:t xml:space="preserve"> בתקנה, ובכלל זה</w:t>
      </w:r>
      <w:r w:rsidRPr="009168CA">
        <w:rPr>
          <w:rFonts w:ascii="Arial" w:hAnsi="Arial" w:cs="Arial"/>
          <w:rtl/>
          <w:rPrChange w:id="3921" w:author="amos.mittelpunkt" w:date="2025-11-27T09:41:00Z">
            <w:rPr>
              <w:rtl/>
            </w:rPr>
          </w:rPrChange>
        </w:rPr>
        <w:t xml:space="preserve"> במסמכים שהם בגדר סוד מסחרי או מקצועי, או שעלולים לפגוע בביטחון המדינה, יחסי החוץ שלה, </w:t>
      </w:r>
      <w:proofErr w:type="spellStart"/>
      <w:r w:rsidRPr="009168CA">
        <w:rPr>
          <w:rFonts w:ascii="Arial" w:hAnsi="Arial" w:cs="Arial"/>
          <w:rtl/>
          <w:rPrChange w:id="3922" w:author="amos.mittelpunkt" w:date="2025-11-27T09:41:00Z">
            <w:rPr>
              <w:rtl/>
            </w:rPr>
          </w:rPrChange>
        </w:rPr>
        <w:t>כלכלתה</w:t>
      </w:r>
      <w:proofErr w:type="spellEnd"/>
      <w:r w:rsidRPr="009168CA">
        <w:rPr>
          <w:rFonts w:ascii="Arial" w:hAnsi="Arial" w:cs="Arial"/>
          <w:rtl/>
          <w:rPrChange w:id="3923" w:author="amos.mittelpunkt" w:date="2025-11-27T09:41:00Z">
            <w:rPr>
              <w:rtl/>
            </w:rPr>
          </w:rPrChange>
        </w:rPr>
        <w:t xml:space="preserve"> וביטחון הציבור</w:t>
      </w:r>
      <w:r w:rsidR="0013061D" w:rsidRPr="009168CA">
        <w:rPr>
          <w:rFonts w:ascii="Arial" w:hAnsi="Arial" w:cs="Arial"/>
          <w:rtl/>
          <w:rPrChange w:id="3924" w:author="amos.mittelpunkt" w:date="2025-11-27T09:41:00Z">
            <w:rPr>
              <w:rtl/>
            </w:rPr>
          </w:rPrChange>
        </w:rPr>
        <w:t>.</w:t>
      </w:r>
    </w:p>
    <w:p w14:paraId="236DE3F8" w14:textId="77777777" w:rsidR="003F5764" w:rsidRPr="009168CA" w:rsidRDefault="00981854" w:rsidP="003F5764">
      <w:pPr>
        <w:pStyle w:val="3-"/>
        <w:rPr>
          <w:rFonts w:ascii="Arial" w:hAnsi="Arial" w:cs="Arial"/>
          <w:rtl/>
          <w:rPrChange w:id="3925" w:author="amos.mittelpunkt" w:date="2025-11-27T09:41:00Z">
            <w:rPr>
              <w:rtl/>
            </w:rPr>
          </w:rPrChange>
        </w:rPr>
      </w:pPr>
      <w:r w:rsidRPr="009168CA">
        <w:rPr>
          <w:rFonts w:ascii="Arial" w:hAnsi="Arial" w:cs="Arial" w:hint="eastAsia"/>
          <w:rtl/>
          <w:rPrChange w:id="3926" w:author="amos.mittelpunkt" w:date="2025-11-27T09:41:00Z">
            <w:rPr>
              <w:rFonts w:hint="eastAsia"/>
              <w:rtl/>
            </w:rPr>
          </w:rPrChange>
        </w:rPr>
        <w:t>בהתאם</w:t>
      </w:r>
      <w:r w:rsidRPr="009168CA">
        <w:rPr>
          <w:rFonts w:ascii="Arial" w:hAnsi="Arial" w:cs="Arial"/>
          <w:rtl/>
          <w:rPrChange w:id="3927" w:author="amos.mittelpunkt" w:date="2025-11-27T09:41:00Z">
            <w:rPr>
              <w:rtl/>
            </w:rPr>
          </w:rPrChange>
        </w:rPr>
        <w:t xml:space="preserve"> לאמור בתקנות </w:t>
      </w:r>
      <w:r w:rsidR="002249EF" w:rsidRPr="009168CA">
        <w:rPr>
          <w:rFonts w:ascii="Arial" w:hAnsi="Arial" w:cs="Arial"/>
          <w:rPrChange w:id="3928" w:author="amos.mittelpunkt" w:date="2025-11-27T09:41:00Z">
            <w:rPr/>
          </w:rPrChange>
        </w:rPr>
        <w:fldChar w:fldCharType="begin"/>
      </w:r>
      <w:r w:rsidR="002249EF" w:rsidRPr="009168CA">
        <w:rPr>
          <w:rFonts w:ascii="Arial" w:hAnsi="Arial" w:cs="Arial"/>
          <w:rPrChange w:id="3929" w:author="amos.mittelpunkt" w:date="2025-11-27T09:41:00Z">
            <w:rPr/>
          </w:rPrChange>
        </w:rPr>
        <w:instrText xml:space="preserve"> HYPERLINK "https://www.nevo.co.il/law_html/law00/233599.htm" </w:instrText>
      </w:r>
      <w:r w:rsidR="002249EF" w:rsidRPr="009168CA">
        <w:rPr>
          <w:rFonts w:ascii="Arial" w:hAnsi="Arial" w:cs="Arial"/>
          <w:rPrChange w:id="3930" w:author="amos.mittelpunkt" w:date="2025-11-27T09:41:00Z">
            <w:rPr/>
          </w:rPrChange>
        </w:rPr>
        <w:fldChar w:fldCharType="separate"/>
      </w:r>
      <w:r w:rsidRPr="009168CA">
        <w:rPr>
          <w:rFonts w:ascii="Arial" w:hAnsi="Arial" w:cs="Arial"/>
          <w:rtl/>
          <w:rPrChange w:id="3931" w:author="amos.mittelpunkt" w:date="2025-11-27T09:41:00Z">
            <w:rPr>
              <w:rtl/>
            </w:rPr>
          </w:rPrChange>
        </w:rPr>
        <w:t>המידע הפלילי ותקנת השבים (מסירת מידע מהמרשם הפלילי לשם התקשרות בחוזה לביצוע עסקה במסגרת מכרז), התשפ"ה-2025</w:t>
      </w:r>
      <w:r w:rsidR="002249EF" w:rsidRPr="009168CA">
        <w:rPr>
          <w:rFonts w:ascii="Arial" w:hAnsi="Arial" w:cs="Arial"/>
          <w:rPrChange w:id="3932" w:author="amos.mittelpunkt" w:date="2025-11-27T09:41:00Z">
            <w:rPr/>
          </w:rPrChange>
        </w:rPr>
        <w:fldChar w:fldCharType="end"/>
      </w:r>
      <w:r w:rsidRPr="009168CA">
        <w:rPr>
          <w:rFonts w:ascii="Arial" w:hAnsi="Arial" w:cs="Arial"/>
          <w:rtl/>
          <w:rPrChange w:id="3933" w:author="amos.mittelpunkt" w:date="2025-11-27T09:41:00Z">
            <w:rPr>
              <w:rtl/>
            </w:rPr>
          </w:rPrChange>
        </w:rPr>
        <w:t xml:space="preserve"> ("</w:t>
      </w:r>
      <w:r w:rsidRPr="009168CA">
        <w:rPr>
          <w:rFonts w:ascii="Arial" w:hAnsi="Arial" w:cs="Arial" w:hint="eastAsia"/>
          <w:b/>
          <w:bCs/>
          <w:rtl/>
          <w:rPrChange w:id="3934" w:author="amos.mittelpunkt" w:date="2025-11-27T09:41:00Z">
            <w:rPr>
              <w:rFonts w:hint="eastAsia"/>
              <w:b/>
              <w:bCs/>
              <w:rtl/>
            </w:rPr>
          </w:rPrChange>
        </w:rPr>
        <w:t>תקנות</w:t>
      </w:r>
      <w:r w:rsidRPr="009168CA">
        <w:rPr>
          <w:rFonts w:ascii="Arial" w:hAnsi="Arial" w:cs="Arial"/>
          <w:b/>
          <w:bCs/>
          <w:rtl/>
          <w:rPrChange w:id="3935" w:author="amos.mittelpunkt" w:date="2025-11-27T09:41:00Z">
            <w:rPr>
              <w:b/>
              <w:bCs/>
              <w:rtl/>
            </w:rPr>
          </w:rPrChange>
        </w:rPr>
        <w:t xml:space="preserve"> </w:t>
      </w:r>
      <w:r w:rsidRPr="009168CA">
        <w:rPr>
          <w:rFonts w:ascii="Arial" w:hAnsi="Arial" w:cs="Arial" w:hint="eastAsia"/>
          <w:b/>
          <w:bCs/>
          <w:rtl/>
          <w:rPrChange w:id="3936" w:author="amos.mittelpunkt" w:date="2025-11-27T09:41:00Z">
            <w:rPr>
              <w:rFonts w:hint="eastAsia"/>
              <w:b/>
              <w:bCs/>
              <w:rtl/>
            </w:rPr>
          </w:rPrChange>
        </w:rPr>
        <w:t>מידע</w:t>
      </w:r>
      <w:r w:rsidRPr="009168CA">
        <w:rPr>
          <w:rFonts w:ascii="Arial" w:hAnsi="Arial" w:cs="Arial"/>
          <w:b/>
          <w:bCs/>
          <w:rtl/>
          <w:rPrChange w:id="3937" w:author="amos.mittelpunkt" w:date="2025-11-27T09:41:00Z">
            <w:rPr>
              <w:b/>
              <w:bCs/>
              <w:rtl/>
            </w:rPr>
          </w:rPrChange>
        </w:rPr>
        <w:t xml:space="preserve"> </w:t>
      </w:r>
      <w:r w:rsidRPr="009168CA">
        <w:rPr>
          <w:rFonts w:ascii="Arial" w:hAnsi="Arial" w:cs="Arial" w:hint="eastAsia"/>
          <w:b/>
          <w:bCs/>
          <w:rtl/>
          <w:rPrChange w:id="3938" w:author="amos.mittelpunkt" w:date="2025-11-27T09:41:00Z">
            <w:rPr>
              <w:rFonts w:hint="eastAsia"/>
              <w:b/>
              <w:bCs/>
              <w:rtl/>
            </w:rPr>
          </w:rPrChange>
        </w:rPr>
        <w:t>פלילי</w:t>
      </w:r>
      <w:r w:rsidRPr="009168CA">
        <w:rPr>
          <w:rFonts w:ascii="Arial" w:hAnsi="Arial" w:cs="Arial"/>
          <w:b/>
          <w:bCs/>
          <w:rtl/>
          <w:rPrChange w:id="3939" w:author="amos.mittelpunkt" w:date="2025-11-27T09:41:00Z">
            <w:rPr>
              <w:b/>
              <w:bCs/>
              <w:rtl/>
            </w:rPr>
          </w:rPrChange>
        </w:rPr>
        <w:t xml:space="preserve"> </w:t>
      </w:r>
      <w:r w:rsidRPr="009168CA">
        <w:rPr>
          <w:rFonts w:ascii="Arial" w:hAnsi="Arial" w:cs="Arial" w:hint="eastAsia"/>
          <w:b/>
          <w:bCs/>
          <w:rtl/>
          <w:rPrChange w:id="3940" w:author="amos.mittelpunkt" w:date="2025-11-27T09:41:00Z">
            <w:rPr>
              <w:rFonts w:hint="eastAsia"/>
              <w:b/>
              <w:bCs/>
              <w:rtl/>
            </w:rPr>
          </w:rPrChange>
        </w:rPr>
        <w:t>במכרזים</w:t>
      </w:r>
      <w:r w:rsidRPr="009168CA">
        <w:rPr>
          <w:rFonts w:ascii="Arial" w:hAnsi="Arial" w:cs="Arial"/>
          <w:rtl/>
          <w:rPrChange w:id="3941" w:author="amos.mittelpunkt" w:date="2025-11-27T09:41:00Z">
            <w:rPr>
              <w:rtl/>
            </w:rPr>
          </w:rPrChange>
        </w:rPr>
        <w:t xml:space="preserve">"), אשר הותקנו מכוח </w:t>
      </w:r>
      <w:r w:rsidR="002249EF" w:rsidRPr="009168CA">
        <w:rPr>
          <w:rFonts w:ascii="Arial" w:hAnsi="Arial" w:cs="Arial"/>
          <w:rPrChange w:id="3942" w:author="amos.mittelpunkt" w:date="2025-11-27T09:41:00Z">
            <w:rPr/>
          </w:rPrChange>
        </w:rPr>
        <w:lastRenderedPageBreak/>
        <w:fldChar w:fldCharType="begin"/>
      </w:r>
      <w:r w:rsidR="002249EF" w:rsidRPr="009168CA">
        <w:rPr>
          <w:rFonts w:ascii="Arial" w:hAnsi="Arial" w:cs="Arial"/>
          <w:rPrChange w:id="3943" w:author="amos.mittelpunkt" w:date="2025-11-27T09:41:00Z">
            <w:rPr/>
          </w:rPrChange>
        </w:rPr>
        <w:instrText xml:space="preserve"> HYPERLINK "https://fs.knesset.gov.il/20/law/20_lsr_528760.pdf" </w:instrText>
      </w:r>
      <w:r w:rsidR="002249EF" w:rsidRPr="009168CA">
        <w:rPr>
          <w:rFonts w:ascii="Arial" w:hAnsi="Arial" w:cs="Arial"/>
          <w:rPrChange w:id="3944" w:author="amos.mittelpunkt" w:date="2025-11-27T09:41:00Z">
            <w:rPr/>
          </w:rPrChange>
        </w:rPr>
        <w:fldChar w:fldCharType="separate"/>
      </w:r>
      <w:r w:rsidRPr="009168CA">
        <w:rPr>
          <w:rFonts w:ascii="Arial" w:hAnsi="Arial" w:cs="Arial"/>
          <w:rtl/>
          <w:rPrChange w:id="3945" w:author="amos.mittelpunkt" w:date="2025-11-27T09:41:00Z">
            <w:rPr>
              <w:rtl/>
            </w:rPr>
          </w:rPrChange>
        </w:rPr>
        <w:t>חוק המידע הפלילי ותקנת השבים, תשע"ט-2019</w:t>
      </w:r>
      <w:r w:rsidR="002249EF" w:rsidRPr="009168CA">
        <w:rPr>
          <w:rFonts w:ascii="Arial" w:hAnsi="Arial" w:cs="Arial"/>
          <w:rPrChange w:id="3946" w:author="amos.mittelpunkt" w:date="2025-11-27T09:41:00Z">
            <w:rPr/>
          </w:rPrChange>
        </w:rPr>
        <w:fldChar w:fldCharType="end"/>
      </w:r>
      <w:r w:rsidRPr="009168CA">
        <w:rPr>
          <w:rFonts w:ascii="Arial" w:hAnsi="Arial" w:cs="Arial"/>
          <w:rtl/>
          <w:rPrChange w:id="3947" w:author="amos.mittelpunkt" w:date="2025-11-27T09:41:00Z">
            <w:rPr>
              <w:rtl/>
            </w:rPr>
          </w:rPrChange>
        </w:rPr>
        <w:t xml:space="preserve">, מובהר כי ועדת המכרזים לא תחשוף מידע פלילי של מציע במסגרת בקשה לעיון בהצעות במכרז, לרבות את עצם קיומו. </w:t>
      </w:r>
    </w:p>
    <w:p w14:paraId="49CF692D" w14:textId="77777777" w:rsidR="00C26BFA" w:rsidRPr="009168CA" w:rsidRDefault="00981854" w:rsidP="00A0392D">
      <w:pPr>
        <w:pStyle w:val="3-"/>
        <w:rPr>
          <w:rFonts w:ascii="Arial" w:hAnsi="Arial" w:cs="Arial"/>
          <w:rtl/>
          <w:rPrChange w:id="3948" w:author="amos.mittelpunkt" w:date="2025-11-27T09:41:00Z">
            <w:rPr>
              <w:rtl/>
            </w:rPr>
          </w:rPrChange>
        </w:rPr>
      </w:pPr>
      <w:r w:rsidRPr="009168CA">
        <w:rPr>
          <w:rFonts w:ascii="Arial" w:hAnsi="Arial" w:cs="Arial"/>
          <w:rtl/>
          <w:rPrChange w:id="3949" w:author="amos.mittelpunkt" w:date="2025-11-27T09:41:00Z">
            <w:rPr>
              <w:rtl/>
            </w:rPr>
          </w:rPrChange>
        </w:rPr>
        <w:t xml:space="preserve">אם ברצון מציע למנוע עיון בסעיפים </w:t>
      </w:r>
      <w:r w:rsidRPr="009168CA">
        <w:rPr>
          <w:rFonts w:ascii="Arial" w:hAnsi="Arial" w:cs="Arial" w:hint="eastAsia"/>
          <w:rtl/>
          <w:rPrChange w:id="3950" w:author="amos.mittelpunkt" w:date="2025-11-27T09:41:00Z">
            <w:rPr>
              <w:rFonts w:hint="eastAsia"/>
              <w:rtl/>
            </w:rPr>
          </w:rPrChange>
        </w:rPr>
        <w:t>ש</w:t>
      </w:r>
      <w:r w:rsidRPr="009168CA">
        <w:rPr>
          <w:rFonts w:ascii="Arial" w:hAnsi="Arial" w:cs="Arial"/>
          <w:rtl/>
          <w:rPrChange w:id="3951" w:author="amos.mittelpunkt" w:date="2025-11-27T09:41:00Z">
            <w:rPr>
              <w:rtl/>
            </w:rPr>
          </w:rPrChange>
        </w:rPr>
        <w:t xml:space="preserve">ל הצעתו בשל טענה לסוד מסחרי, סוד מקצועי, או כל טעם אחר המוזכר בתקנות חובת המכרזים עליו לציין </w:t>
      </w:r>
      <w:r w:rsidRPr="009168CA">
        <w:rPr>
          <w:rFonts w:ascii="Arial" w:hAnsi="Arial" w:cs="Arial" w:hint="eastAsia"/>
          <w:rtl/>
          <w:rPrChange w:id="3952" w:author="amos.mittelpunkt" w:date="2025-11-27T09:41:00Z">
            <w:rPr>
              <w:rFonts w:hint="eastAsia"/>
              <w:rtl/>
            </w:rPr>
          </w:rPrChange>
        </w:rPr>
        <w:t>זאת</w:t>
      </w:r>
      <w:r w:rsidRPr="009168CA">
        <w:rPr>
          <w:rFonts w:ascii="Arial" w:hAnsi="Arial" w:cs="Arial"/>
          <w:rtl/>
          <w:rPrChange w:id="3953" w:author="amos.mittelpunkt" w:date="2025-11-27T09:41:00Z">
            <w:rPr>
              <w:rtl/>
            </w:rPr>
          </w:rPrChange>
        </w:rPr>
        <w:t xml:space="preserve"> באופן מפורש בחוברת ההצעה (פרק ב), במקום המיועד לכך.</w:t>
      </w:r>
      <w:r w:rsidR="00B11972" w:rsidRPr="009168CA">
        <w:rPr>
          <w:rFonts w:ascii="Arial" w:hAnsi="Arial" w:cs="Arial"/>
          <w:rtl/>
          <w:rPrChange w:id="3954" w:author="amos.mittelpunkt" w:date="2025-11-27T09:41:00Z">
            <w:rPr>
              <w:rtl/>
            </w:rPr>
          </w:rPrChange>
        </w:rPr>
        <w:t xml:space="preserve"> מובהר כי לא יהא בעצם הבקשה כדי למנוע עיון בסעיפי</w:t>
      </w:r>
      <w:r w:rsidR="00B11972" w:rsidRPr="009168CA">
        <w:rPr>
          <w:rFonts w:ascii="Arial" w:hAnsi="Arial" w:cs="Arial" w:hint="eastAsia"/>
          <w:rtl/>
          <w:rPrChange w:id="3955" w:author="amos.mittelpunkt" w:date="2025-11-27T09:41:00Z">
            <w:rPr>
              <w:rFonts w:hint="eastAsia"/>
              <w:rtl/>
            </w:rPr>
          </w:rPrChange>
        </w:rPr>
        <w:t>ם</w:t>
      </w:r>
      <w:r w:rsidR="00B11972" w:rsidRPr="009168CA">
        <w:rPr>
          <w:rFonts w:ascii="Arial" w:hAnsi="Arial" w:cs="Arial"/>
          <w:rtl/>
          <w:rPrChange w:id="3956" w:author="amos.mittelpunkt" w:date="2025-11-27T09:41:00Z">
            <w:rPr>
              <w:rtl/>
            </w:rPr>
          </w:rPrChange>
        </w:rPr>
        <w:t xml:space="preserve"> </w:t>
      </w:r>
      <w:r w:rsidR="00B11972" w:rsidRPr="009168CA">
        <w:rPr>
          <w:rFonts w:ascii="Arial" w:hAnsi="Arial" w:cs="Arial" w:hint="eastAsia"/>
          <w:rtl/>
          <w:rPrChange w:id="3957" w:author="amos.mittelpunkt" w:date="2025-11-27T09:41:00Z">
            <w:rPr>
              <w:rFonts w:hint="eastAsia"/>
              <w:rtl/>
            </w:rPr>
          </w:rPrChange>
        </w:rPr>
        <w:t>הרלוונטיים</w:t>
      </w:r>
      <w:r w:rsidR="00B11972" w:rsidRPr="009168CA">
        <w:rPr>
          <w:rFonts w:ascii="Arial" w:hAnsi="Arial" w:cs="Arial"/>
          <w:rtl/>
          <w:rPrChange w:id="3958" w:author="amos.mittelpunkt" w:date="2025-11-27T09:41:00Z">
            <w:rPr>
              <w:rtl/>
            </w:rPr>
          </w:rPrChange>
        </w:rPr>
        <w:t xml:space="preserve">, </w:t>
      </w:r>
      <w:r w:rsidR="00B11972" w:rsidRPr="009168CA">
        <w:rPr>
          <w:rFonts w:ascii="Arial" w:hAnsi="Arial" w:cs="Arial" w:hint="eastAsia"/>
          <w:rtl/>
          <w:rPrChange w:id="3959" w:author="amos.mittelpunkt" w:date="2025-11-27T09:41:00Z">
            <w:rPr>
              <w:rFonts w:hint="eastAsia"/>
              <w:rtl/>
            </w:rPr>
          </w:rPrChange>
        </w:rPr>
        <w:t>והחלטה</w:t>
      </w:r>
      <w:r w:rsidR="00B11972" w:rsidRPr="009168CA">
        <w:rPr>
          <w:rFonts w:ascii="Arial" w:hAnsi="Arial" w:cs="Arial"/>
          <w:rtl/>
          <w:rPrChange w:id="3960" w:author="amos.mittelpunkt" w:date="2025-11-27T09:41:00Z">
            <w:rPr>
              <w:rtl/>
            </w:rPr>
          </w:rPrChange>
        </w:rPr>
        <w:t xml:space="preserve"> </w:t>
      </w:r>
      <w:r w:rsidR="00B11972" w:rsidRPr="009168CA">
        <w:rPr>
          <w:rFonts w:ascii="Arial" w:hAnsi="Arial" w:cs="Arial" w:hint="eastAsia"/>
          <w:rtl/>
          <w:rPrChange w:id="3961" w:author="amos.mittelpunkt" w:date="2025-11-27T09:41:00Z">
            <w:rPr>
              <w:rFonts w:hint="eastAsia"/>
              <w:rtl/>
            </w:rPr>
          </w:rPrChange>
        </w:rPr>
        <w:t>בנושא</w:t>
      </w:r>
      <w:r w:rsidR="00B11972" w:rsidRPr="009168CA">
        <w:rPr>
          <w:rFonts w:ascii="Arial" w:hAnsi="Arial" w:cs="Arial"/>
          <w:rtl/>
          <w:rPrChange w:id="3962" w:author="amos.mittelpunkt" w:date="2025-11-27T09:41:00Z">
            <w:rPr>
              <w:rtl/>
            </w:rPr>
          </w:rPrChange>
        </w:rPr>
        <w:t xml:space="preserve"> </w:t>
      </w:r>
      <w:r w:rsidR="00B11972" w:rsidRPr="009168CA">
        <w:rPr>
          <w:rFonts w:ascii="Arial" w:hAnsi="Arial" w:cs="Arial" w:hint="eastAsia"/>
          <w:rtl/>
          <w:rPrChange w:id="3963" w:author="amos.mittelpunkt" w:date="2025-11-27T09:41:00Z">
            <w:rPr>
              <w:rFonts w:hint="eastAsia"/>
              <w:rtl/>
            </w:rPr>
          </w:rPrChange>
        </w:rPr>
        <w:t>תתקבל</w:t>
      </w:r>
      <w:r w:rsidR="00B11972" w:rsidRPr="009168CA">
        <w:rPr>
          <w:rFonts w:ascii="Arial" w:hAnsi="Arial" w:cs="Arial"/>
          <w:rtl/>
          <w:rPrChange w:id="3964" w:author="amos.mittelpunkt" w:date="2025-11-27T09:41:00Z">
            <w:rPr>
              <w:rtl/>
            </w:rPr>
          </w:rPrChange>
        </w:rPr>
        <w:t xml:space="preserve"> </w:t>
      </w:r>
      <w:r w:rsidR="00B11972" w:rsidRPr="009168CA">
        <w:rPr>
          <w:rFonts w:ascii="Arial" w:hAnsi="Arial" w:cs="Arial" w:hint="eastAsia"/>
          <w:rtl/>
          <w:rPrChange w:id="3965" w:author="amos.mittelpunkt" w:date="2025-11-27T09:41:00Z">
            <w:rPr>
              <w:rFonts w:hint="eastAsia"/>
              <w:rtl/>
            </w:rPr>
          </w:rPrChange>
        </w:rPr>
        <w:t>על</w:t>
      </w:r>
      <w:r w:rsidR="00B11972" w:rsidRPr="009168CA">
        <w:rPr>
          <w:rFonts w:ascii="Arial" w:hAnsi="Arial" w:cs="Arial"/>
          <w:rtl/>
          <w:rPrChange w:id="3966" w:author="amos.mittelpunkt" w:date="2025-11-27T09:41:00Z">
            <w:rPr>
              <w:rtl/>
            </w:rPr>
          </w:rPrChange>
        </w:rPr>
        <w:t xml:space="preserve"> </w:t>
      </w:r>
      <w:r w:rsidR="00B11972" w:rsidRPr="009168CA">
        <w:rPr>
          <w:rFonts w:ascii="Arial" w:hAnsi="Arial" w:cs="Arial" w:hint="eastAsia"/>
          <w:rtl/>
          <w:rPrChange w:id="3967" w:author="amos.mittelpunkt" w:date="2025-11-27T09:41:00Z">
            <w:rPr>
              <w:rFonts w:hint="eastAsia"/>
              <w:rtl/>
            </w:rPr>
          </w:rPrChange>
        </w:rPr>
        <w:t>ידי</w:t>
      </w:r>
      <w:r w:rsidR="00B11972" w:rsidRPr="009168CA">
        <w:rPr>
          <w:rFonts w:ascii="Arial" w:hAnsi="Arial" w:cs="Arial"/>
          <w:rtl/>
          <w:rPrChange w:id="3968" w:author="amos.mittelpunkt" w:date="2025-11-27T09:41:00Z">
            <w:rPr>
              <w:rtl/>
            </w:rPr>
          </w:rPrChange>
        </w:rPr>
        <w:t xml:space="preserve"> ועדת המכרזים </w:t>
      </w:r>
      <w:r w:rsidR="00B11972" w:rsidRPr="009168CA">
        <w:rPr>
          <w:rFonts w:ascii="Arial" w:hAnsi="Arial" w:cs="Arial" w:hint="eastAsia"/>
          <w:rtl/>
          <w:rPrChange w:id="3969" w:author="amos.mittelpunkt" w:date="2025-11-27T09:41:00Z">
            <w:rPr>
              <w:rFonts w:hint="eastAsia"/>
              <w:rtl/>
            </w:rPr>
          </w:rPrChange>
        </w:rPr>
        <w:t>של</w:t>
      </w:r>
      <w:r w:rsidR="00B11972" w:rsidRPr="009168CA">
        <w:rPr>
          <w:rFonts w:ascii="Arial" w:hAnsi="Arial" w:cs="Arial"/>
          <w:rtl/>
          <w:rPrChange w:id="3970" w:author="amos.mittelpunkt" w:date="2025-11-27T09:41:00Z">
            <w:rPr>
              <w:rtl/>
            </w:rPr>
          </w:rPrChange>
        </w:rPr>
        <w:t xml:space="preserve"> המזמין. </w:t>
      </w:r>
      <w:r w:rsidRPr="009168CA">
        <w:rPr>
          <w:rFonts w:ascii="Arial" w:hAnsi="Arial" w:cs="Arial"/>
          <w:rtl/>
          <w:rPrChange w:id="3971" w:author="amos.mittelpunkt" w:date="2025-11-27T09:41:00Z">
            <w:rPr>
              <w:rtl/>
            </w:rPr>
          </w:rPrChange>
        </w:rPr>
        <w:t xml:space="preserve"> </w:t>
      </w:r>
      <w:r w:rsidR="008B27AC" w:rsidRPr="009168CA">
        <w:rPr>
          <w:rFonts w:ascii="Arial" w:hAnsi="Arial" w:cs="Arial" w:hint="eastAsia"/>
          <w:rtl/>
          <w:rPrChange w:id="3972" w:author="amos.mittelpunkt" w:date="2025-11-27T09:41:00Z">
            <w:rPr>
              <w:rFonts w:hint="eastAsia"/>
              <w:rtl/>
            </w:rPr>
          </w:rPrChange>
        </w:rPr>
        <w:t>מובהר</w:t>
      </w:r>
      <w:r w:rsidR="008B27AC" w:rsidRPr="009168CA">
        <w:rPr>
          <w:rFonts w:ascii="Arial" w:hAnsi="Arial" w:cs="Arial"/>
          <w:rtl/>
          <w:rPrChange w:id="3973" w:author="amos.mittelpunkt" w:date="2025-11-27T09:41:00Z">
            <w:rPr>
              <w:rtl/>
            </w:rPr>
          </w:rPrChange>
        </w:rPr>
        <w:t xml:space="preserve"> </w:t>
      </w:r>
      <w:r w:rsidR="00322FCF" w:rsidRPr="009168CA">
        <w:rPr>
          <w:rFonts w:ascii="Arial" w:hAnsi="Arial" w:cs="Arial"/>
          <w:rtl/>
          <w:rPrChange w:id="3974" w:author="amos.mittelpunkt" w:date="2025-11-27T09:41:00Z">
            <w:rPr>
              <w:rtl/>
            </w:rPr>
          </w:rPrChange>
        </w:rPr>
        <w:t xml:space="preserve">כי </w:t>
      </w:r>
      <w:r w:rsidR="00322FCF" w:rsidRPr="009168CA">
        <w:rPr>
          <w:rFonts w:ascii="Arial" w:hAnsi="Arial" w:cs="Arial" w:hint="eastAsia"/>
          <w:rtl/>
          <w:rPrChange w:id="3975" w:author="amos.mittelpunkt" w:date="2025-11-27T09:41:00Z">
            <w:rPr>
              <w:rFonts w:hint="eastAsia"/>
              <w:rtl/>
            </w:rPr>
          </w:rPrChange>
        </w:rPr>
        <w:t>מחיר</w:t>
      </w:r>
      <w:r w:rsidR="00322FCF" w:rsidRPr="009168CA">
        <w:rPr>
          <w:rFonts w:ascii="Arial" w:hAnsi="Arial" w:cs="Arial"/>
          <w:rtl/>
          <w:rPrChange w:id="3976" w:author="amos.mittelpunkt" w:date="2025-11-27T09:41:00Z">
            <w:rPr>
              <w:rtl/>
            </w:rPr>
          </w:rPrChange>
        </w:rPr>
        <w:t xml:space="preserve"> ההצעה אינו בגדר סוד מסחרי או מקצועי. </w:t>
      </w:r>
    </w:p>
    <w:p w14:paraId="3502B326" w14:textId="77777777" w:rsidR="00295B6A" w:rsidRPr="009168CA" w:rsidRDefault="00981854" w:rsidP="00A0392D">
      <w:pPr>
        <w:pStyle w:val="3-"/>
        <w:rPr>
          <w:rFonts w:ascii="Arial" w:hAnsi="Arial" w:cs="Arial"/>
          <w:rtl/>
          <w:rPrChange w:id="3977" w:author="amos.mittelpunkt" w:date="2025-11-27T09:41:00Z">
            <w:rPr>
              <w:rtl/>
            </w:rPr>
          </w:rPrChange>
        </w:rPr>
      </w:pPr>
      <w:r w:rsidRPr="009168CA">
        <w:rPr>
          <w:rFonts w:ascii="Arial" w:hAnsi="Arial" w:cs="Arial" w:hint="eastAsia"/>
          <w:rtl/>
          <w:rPrChange w:id="3978" w:author="amos.mittelpunkt" w:date="2025-11-27T09:41:00Z">
            <w:rPr>
              <w:rFonts w:hint="eastAsia"/>
              <w:rtl/>
            </w:rPr>
          </w:rPrChange>
        </w:rPr>
        <w:t>מציע</w:t>
      </w:r>
      <w:r w:rsidRPr="009168CA">
        <w:rPr>
          <w:rFonts w:ascii="Arial" w:hAnsi="Arial" w:cs="Arial"/>
          <w:rtl/>
          <w:rPrChange w:id="3979" w:author="amos.mittelpunkt" w:date="2025-11-27T09:41:00Z">
            <w:rPr>
              <w:rtl/>
            </w:rPr>
          </w:rPrChange>
        </w:rPr>
        <w:t xml:space="preserve"> </w:t>
      </w:r>
      <w:r w:rsidRPr="009168CA">
        <w:rPr>
          <w:rFonts w:ascii="Arial" w:hAnsi="Arial" w:cs="Arial" w:hint="eastAsia"/>
          <w:rtl/>
          <w:rPrChange w:id="3980" w:author="amos.mittelpunkt" w:date="2025-11-27T09:41:00Z">
            <w:rPr>
              <w:rFonts w:hint="eastAsia"/>
              <w:rtl/>
            </w:rPr>
          </w:rPrChange>
        </w:rPr>
        <w:t>שטען</w:t>
      </w:r>
      <w:r w:rsidRPr="009168CA">
        <w:rPr>
          <w:rFonts w:ascii="Arial" w:hAnsi="Arial" w:cs="Arial"/>
          <w:rtl/>
          <w:rPrChange w:id="3981" w:author="amos.mittelpunkt" w:date="2025-11-27T09:41:00Z">
            <w:rPr>
              <w:rtl/>
            </w:rPr>
          </w:rPrChange>
        </w:rPr>
        <w:t xml:space="preserve"> </w:t>
      </w:r>
      <w:r w:rsidRPr="009168CA">
        <w:rPr>
          <w:rFonts w:ascii="Arial" w:hAnsi="Arial" w:cs="Arial" w:hint="eastAsia"/>
          <w:rtl/>
          <w:rPrChange w:id="3982" w:author="amos.mittelpunkt" w:date="2025-11-27T09:41:00Z">
            <w:rPr>
              <w:rFonts w:hint="eastAsia"/>
              <w:rtl/>
            </w:rPr>
          </w:rPrChange>
        </w:rPr>
        <w:t>שחלק</w:t>
      </w:r>
      <w:r w:rsidRPr="009168CA">
        <w:rPr>
          <w:rFonts w:ascii="Arial" w:hAnsi="Arial" w:cs="Arial"/>
          <w:rtl/>
          <w:rPrChange w:id="3983" w:author="amos.mittelpunkt" w:date="2025-11-27T09:41:00Z">
            <w:rPr>
              <w:rtl/>
            </w:rPr>
          </w:rPrChange>
        </w:rPr>
        <w:t xml:space="preserve"> </w:t>
      </w:r>
      <w:r w:rsidRPr="009168CA">
        <w:rPr>
          <w:rFonts w:ascii="Arial" w:hAnsi="Arial" w:cs="Arial" w:hint="eastAsia"/>
          <w:rtl/>
          <w:rPrChange w:id="3984" w:author="amos.mittelpunkt" w:date="2025-11-27T09:41:00Z">
            <w:rPr>
              <w:rFonts w:hint="eastAsia"/>
              <w:rtl/>
            </w:rPr>
          </w:rPrChange>
        </w:rPr>
        <w:t>מסוים</w:t>
      </w:r>
      <w:r w:rsidRPr="009168CA">
        <w:rPr>
          <w:rFonts w:ascii="Arial" w:hAnsi="Arial" w:cs="Arial"/>
          <w:rtl/>
          <w:rPrChange w:id="3985" w:author="amos.mittelpunkt" w:date="2025-11-27T09:41:00Z">
            <w:rPr>
              <w:rtl/>
            </w:rPr>
          </w:rPrChange>
        </w:rPr>
        <w:t xml:space="preserve"> </w:t>
      </w:r>
      <w:r w:rsidRPr="009168CA">
        <w:rPr>
          <w:rFonts w:ascii="Arial" w:hAnsi="Arial" w:cs="Arial" w:hint="eastAsia"/>
          <w:rtl/>
          <w:rPrChange w:id="3986" w:author="amos.mittelpunkt" w:date="2025-11-27T09:41:00Z">
            <w:rPr>
              <w:rFonts w:hint="eastAsia"/>
              <w:rtl/>
            </w:rPr>
          </w:rPrChange>
        </w:rPr>
        <w:t>מהצעתו</w:t>
      </w:r>
      <w:r w:rsidRPr="009168CA">
        <w:rPr>
          <w:rFonts w:ascii="Arial" w:hAnsi="Arial" w:cs="Arial"/>
          <w:rtl/>
          <w:rPrChange w:id="3987" w:author="amos.mittelpunkt" w:date="2025-11-27T09:41:00Z">
            <w:rPr>
              <w:rtl/>
            </w:rPr>
          </w:rPrChange>
        </w:rPr>
        <w:t xml:space="preserve"> </w:t>
      </w:r>
      <w:r w:rsidRPr="009168CA">
        <w:rPr>
          <w:rFonts w:ascii="Arial" w:hAnsi="Arial" w:cs="Arial" w:hint="eastAsia"/>
          <w:rtl/>
          <w:rPrChange w:id="3988" w:author="amos.mittelpunkt" w:date="2025-11-27T09:41:00Z">
            <w:rPr>
              <w:rFonts w:hint="eastAsia"/>
              <w:rtl/>
            </w:rPr>
          </w:rPrChange>
        </w:rPr>
        <w:t>ה</w:t>
      </w:r>
      <w:r w:rsidR="00BC561A" w:rsidRPr="009168CA">
        <w:rPr>
          <w:rFonts w:ascii="Arial" w:hAnsi="Arial" w:cs="Arial" w:hint="eastAsia"/>
          <w:rtl/>
          <w:rPrChange w:id="3989" w:author="amos.mittelpunkt" w:date="2025-11-27T09:41:00Z">
            <w:rPr>
              <w:rFonts w:hint="eastAsia"/>
              <w:rtl/>
            </w:rPr>
          </w:rPrChange>
        </w:rPr>
        <w:t>ו</w:t>
      </w:r>
      <w:r w:rsidRPr="009168CA">
        <w:rPr>
          <w:rFonts w:ascii="Arial" w:hAnsi="Arial" w:cs="Arial" w:hint="eastAsia"/>
          <w:rtl/>
          <w:rPrChange w:id="3990" w:author="amos.mittelpunkt" w:date="2025-11-27T09:41:00Z">
            <w:rPr>
              <w:rFonts w:hint="eastAsia"/>
              <w:rtl/>
            </w:rPr>
          </w:rPrChange>
        </w:rPr>
        <w:t>א</w:t>
      </w:r>
      <w:r w:rsidRPr="009168CA">
        <w:rPr>
          <w:rFonts w:ascii="Arial" w:hAnsi="Arial" w:cs="Arial"/>
          <w:rtl/>
          <w:rPrChange w:id="3991" w:author="amos.mittelpunkt" w:date="2025-11-27T09:41:00Z">
            <w:rPr>
              <w:rtl/>
            </w:rPr>
          </w:rPrChange>
        </w:rPr>
        <w:t xml:space="preserve"> </w:t>
      </w:r>
      <w:r w:rsidRPr="009168CA">
        <w:rPr>
          <w:rFonts w:ascii="Arial" w:hAnsi="Arial" w:cs="Arial" w:hint="eastAsia"/>
          <w:rtl/>
          <w:rPrChange w:id="3992" w:author="amos.mittelpunkt" w:date="2025-11-27T09:41:00Z">
            <w:rPr>
              <w:rFonts w:hint="eastAsia"/>
              <w:rtl/>
            </w:rPr>
          </w:rPrChange>
        </w:rPr>
        <w:t>סוד</w:t>
      </w:r>
      <w:r w:rsidRPr="009168CA">
        <w:rPr>
          <w:rFonts w:ascii="Arial" w:hAnsi="Arial" w:cs="Arial"/>
          <w:rtl/>
          <w:rPrChange w:id="3993" w:author="amos.mittelpunkt" w:date="2025-11-27T09:41:00Z">
            <w:rPr>
              <w:rtl/>
            </w:rPr>
          </w:rPrChange>
        </w:rPr>
        <w:t xml:space="preserve"> </w:t>
      </w:r>
      <w:r w:rsidRPr="009168CA">
        <w:rPr>
          <w:rFonts w:ascii="Arial" w:hAnsi="Arial" w:cs="Arial" w:hint="eastAsia"/>
          <w:rtl/>
          <w:rPrChange w:id="3994" w:author="amos.mittelpunkt" w:date="2025-11-27T09:41:00Z">
            <w:rPr>
              <w:rFonts w:hint="eastAsia"/>
              <w:rtl/>
            </w:rPr>
          </w:rPrChange>
        </w:rPr>
        <w:t>מסחרי</w:t>
      </w:r>
      <w:r w:rsidRPr="009168CA">
        <w:rPr>
          <w:rFonts w:ascii="Arial" w:hAnsi="Arial" w:cs="Arial"/>
          <w:rtl/>
          <w:rPrChange w:id="3995" w:author="amos.mittelpunkt" w:date="2025-11-27T09:41:00Z">
            <w:rPr>
              <w:rtl/>
            </w:rPr>
          </w:rPrChange>
        </w:rPr>
        <w:t xml:space="preserve"> </w:t>
      </w:r>
      <w:r w:rsidRPr="009168CA">
        <w:rPr>
          <w:rFonts w:ascii="Arial" w:hAnsi="Arial" w:cs="Arial" w:hint="eastAsia"/>
          <w:rtl/>
          <w:rPrChange w:id="3996" w:author="amos.mittelpunkt" w:date="2025-11-27T09:41:00Z">
            <w:rPr>
              <w:rFonts w:hint="eastAsia"/>
              <w:rtl/>
            </w:rPr>
          </w:rPrChange>
        </w:rPr>
        <w:t>או</w:t>
      </w:r>
      <w:r w:rsidRPr="009168CA">
        <w:rPr>
          <w:rFonts w:ascii="Arial" w:hAnsi="Arial" w:cs="Arial"/>
          <w:rtl/>
          <w:rPrChange w:id="3997" w:author="amos.mittelpunkt" w:date="2025-11-27T09:41:00Z">
            <w:rPr>
              <w:rtl/>
            </w:rPr>
          </w:rPrChange>
        </w:rPr>
        <w:t xml:space="preserve"> </w:t>
      </w:r>
      <w:r w:rsidRPr="009168CA">
        <w:rPr>
          <w:rFonts w:ascii="Arial" w:hAnsi="Arial" w:cs="Arial" w:hint="eastAsia"/>
          <w:rtl/>
          <w:rPrChange w:id="3998" w:author="amos.mittelpunkt" w:date="2025-11-27T09:41:00Z">
            <w:rPr>
              <w:rFonts w:hint="eastAsia"/>
              <w:rtl/>
            </w:rPr>
          </w:rPrChange>
        </w:rPr>
        <w:t>מקצועי</w:t>
      </w:r>
      <w:r w:rsidRPr="009168CA">
        <w:rPr>
          <w:rFonts w:ascii="Arial" w:hAnsi="Arial" w:cs="Arial"/>
          <w:rtl/>
          <w:rPrChange w:id="3999" w:author="amos.mittelpunkt" w:date="2025-11-27T09:41:00Z">
            <w:rPr>
              <w:rtl/>
            </w:rPr>
          </w:rPrChange>
        </w:rPr>
        <w:t xml:space="preserve">, </w:t>
      </w:r>
      <w:r w:rsidRPr="009168CA">
        <w:rPr>
          <w:rFonts w:ascii="Arial" w:hAnsi="Arial" w:cs="Arial" w:hint="eastAsia"/>
          <w:rtl/>
          <w:rPrChange w:id="4000" w:author="amos.mittelpunkt" w:date="2025-11-27T09:41:00Z">
            <w:rPr>
              <w:rFonts w:hint="eastAsia"/>
              <w:rtl/>
            </w:rPr>
          </w:rPrChange>
        </w:rPr>
        <w:t>יהיה</w:t>
      </w:r>
      <w:r w:rsidRPr="009168CA">
        <w:rPr>
          <w:rFonts w:ascii="Arial" w:hAnsi="Arial" w:cs="Arial"/>
          <w:rtl/>
          <w:rPrChange w:id="4001" w:author="amos.mittelpunkt" w:date="2025-11-27T09:41:00Z">
            <w:rPr>
              <w:rtl/>
            </w:rPr>
          </w:rPrChange>
        </w:rPr>
        <w:t xml:space="preserve"> </w:t>
      </w:r>
      <w:r w:rsidRPr="009168CA">
        <w:rPr>
          <w:rFonts w:ascii="Arial" w:hAnsi="Arial" w:cs="Arial" w:hint="eastAsia"/>
          <w:rtl/>
          <w:rPrChange w:id="4002" w:author="amos.mittelpunkt" w:date="2025-11-27T09:41:00Z">
            <w:rPr>
              <w:rFonts w:hint="eastAsia"/>
              <w:rtl/>
            </w:rPr>
          </w:rPrChange>
        </w:rPr>
        <w:t>מנוע</w:t>
      </w:r>
      <w:r w:rsidRPr="009168CA">
        <w:rPr>
          <w:rFonts w:ascii="Arial" w:hAnsi="Arial" w:cs="Arial"/>
          <w:rtl/>
          <w:rPrChange w:id="4003" w:author="amos.mittelpunkt" w:date="2025-11-27T09:41:00Z">
            <w:rPr>
              <w:rtl/>
            </w:rPr>
          </w:rPrChange>
        </w:rPr>
        <w:t xml:space="preserve"> </w:t>
      </w:r>
      <w:r w:rsidRPr="009168CA">
        <w:rPr>
          <w:rFonts w:ascii="Arial" w:hAnsi="Arial" w:cs="Arial" w:hint="eastAsia"/>
          <w:rtl/>
          <w:rPrChange w:id="4004" w:author="amos.mittelpunkt" w:date="2025-11-27T09:41:00Z">
            <w:rPr>
              <w:rFonts w:hint="eastAsia"/>
              <w:rtl/>
            </w:rPr>
          </w:rPrChange>
        </w:rPr>
        <w:t>מלדרוש</w:t>
      </w:r>
      <w:r w:rsidRPr="009168CA">
        <w:rPr>
          <w:rFonts w:ascii="Arial" w:hAnsi="Arial" w:cs="Arial"/>
          <w:rtl/>
          <w:rPrChange w:id="4005" w:author="amos.mittelpunkt" w:date="2025-11-27T09:41:00Z">
            <w:rPr>
              <w:rtl/>
            </w:rPr>
          </w:rPrChange>
        </w:rPr>
        <w:t xml:space="preserve"> </w:t>
      </w:r>
      <w:r w:rsidRPr="009168CA">
        <w:rPr>
          <w:rFonts w:ascii="Arial" w:hAnsi="Arial" w:cs="Arial" w:hint="eastAsia"/>
          <w:rtl/>
          <w:rPrChange w:id="4006" w:author="amos.mittelpunkt" w:date="2025-11-27T09:41:00Z">
            <w:rPr>
              <w:rFonts w:hint="eastAsia"/>
              <w:rtl/>
            </w:rPr>
          </w:rPrChange>
        </w:rPr>
        <w:t>לעיין</w:t>
      </w:r>
      <w:r w:rsidRPr="009168CA">
        <w:rPr>
          <w:rFonts w:ascii="Arial" w:hAnsi="Arial" w:cs="Arial"/>
          <w:rtl/>
          <w:rPrChange w:id="4007" w:author="amos.mittelpunkt" w:date="2025-11-27T09:41:00Z">
            <w:rPr>
              <w:rtl/>
            </w:rPr>
          </w:rPrChange>
        </w:rPr>
        <w:t xml:space="preserve"> </w:t>
      </w:r>
      <w:r w:rsidRPr="009168CA">
        <w:rPr>
          <w:rFonts w:ascii="Arial" w:hAnsi="Arial" w:cs="Arial" w:hint="eastAsia"/>
          <w:rtl/>
          <w:rPrChange w:id="4008" w:author="amos.mittelpunkt" w:date="2025-11-27T09:41:00Z">
            <w:rPr>
              <w:rFonts w:hint="eastAsia"/>
              <w:rtl/>
            </w:rPr>
          </w:rPrChange>
        </w:rPr>
        <w:t>בחלק</w:t>
      </w:r>
      <w:r w:rsidRPr="009168CA">
        <w:rPr>
          <w:rFonts w:ascii="Arial" w:hAnsi="Arial" w:cs="Arial"/>
          <w:rtl/>
          <w:rPrChange w:id="4009" w:author="amos.mittelpunkt" w:date="2025-11-27T09:41:00Z">
            <w:rPr>
              <w:rtl/>
            </w:rPr>
          </w:rPrChange>
        </w:rPr>
        <w:t xml:space="preserve"> </w:t>
      </w:r>
      <w:r w:rsidRPr="009168CA">
        <w:rPr>
          <w:rFonts w:ascii="Arial" w:hAnsi="Arial" w:cs="Arial" w:hint="eastAsia"/>
          <w:rtl/>
          <w:rPrChange w:id="4010" w:author="amos.mittelpunkt" w:date="2025-11-27T09:41:00Z">
            <w:rPr>
              <w:rFonts w:hint="eastAsia"/>
              <w:rtl/>
            </w:rPr>
          </w:rPrChange>
        </w:rPr>
        <w:t>זה</w:t>
      </w:r>
      <w:r w:rsidRPr="009168CA">
        <w:rPr>
          <w:rFonts w:ascii="Arial" w:hAnsi="Arial" w:cs="Arial"/>
          <w:rtl/>
          <w:rPrChange w:id="4011" w:author="amos.mittelpunkt" w:date="2025-11-27T09:41:00Z">
            <w:rPr>
              <w:rtl/>
            </w:rPr>
          </w:rPrChange>
        </w:rPr>
        <w:t xml:space="preserve"> </w:t>
      </w:r>
      <w:r w:rsidRPr="009168CA">
        <w:rPr>
          <w:rFonts w:ascii="Arial" w:hAnsi="Arial" w:cs="Arial" w:hint="eastAsia"/>
          <w:rtl/>
          <w:rPrChange w:id="4012" w:author="amos.mittelpunkt" w:date="2025-11-27T09:41:00Z">
            <w:rPr>
              <w:rFonts w:hint="eastAsia"/>
              <w:rtl/>
            </w:rPr>
          </w:rPrChange>
        </w:rPr>
        <w:t>של</w:t>
      </w:r>
      <w:r w:rsidRPr="009168CA">
        <w:rPr>
          <w:rFonts w:ascii="Arial" w:hAnsi="Arial" w:cs="Arial"/>
          <w:rtl/>
          <w:rPrChange w:id="4013" w:author="amos.mittelpunkt" w:date="2025-11-27T09:41:00Z">
            <w:rPr>
              <w:rtl/>
            </w:rPr>
          </w:rPrChange>
        </w:rPr>
        <w:t xml:space="preserve"> </w:t>
      </w:r>
      <w:r w:rsidRPr="009168CA">
        <w:rPr>
          <w:rFonts w:ascii="Arial" w:hAnsi="Arial" w:cs="Arial" w:hint="eastAsia"/>
          <w:rtl/>
          <w:rPrChange w:id="4014" w:author="amos.mittelpunkt" w:date="2025-11-27T09:41:00Z">
            <w:rPr>
              <w:rFonts w:hint="eastAsia"/>
              <w:rtl/>
            </w:rPr>
          </w:rPrChange>
        </w:rPr>
        <w:t>ההצעה</w:t>
      </w:r>
      <w:r w:rsidRPr="009168CA">
        <w:rPr>
          <w:rFonts w:ascii="Arial" w:hAnsi="Arial" w:cs="Arial"/>
          <w:rtl/>
          <w:rPrChange w:id="4015" w:author="amos.mittelpunkt" w:date="2025-11-27T09:41:00Z">
            <w:rPr>
              <w:rtl/>
            </w:rPr>
          </w:rPrChange>
        </w:rPr>
        <w:t xml:space="preserve"> </w:t>
      </w:r>
      <w:r w:rsidRPr="009168CA">
        <w:rPr>
          <w:rFonts w:ascii="Arial" w:hAnsi="Arial" w:cs="Arial" w:hint="eastAsia"/>
          <w:rtl/>
          <w:rPrChange w:id="4016" w:author="amos.mittelpunkt" w:date="2025-11-27T09:41:00Z">
            <w:rPr>
              <w:rFonts w:hint="eastAsia"/>
              <w:rtl/>
            </w:rPr>
          </w:rPrChange>
        </w:rPr>
        <w:t>הזוכה</w:t>
      </w:r>
      <w:r w:rsidRPr="009168CA">
        <w:rPr>
          <w:rFonts w:ascii="Arial" w:hAnsi="Arial" w:cs="Arial"/>
          <w:rtl/>
          <w:rPrChange w:id="4017" w:author="amos.mittelpunkt" w:date="2025-11-27T09:41:00Z">
            <w:rPr>
              <w:rtl/>
            </w:rPr>
          </w:rPrChange>
        </w:rPr>
        <w:t xml:space="preserve"> </w:t>
      </w:r>
      <w:r w:rsidRPr="009168CA">
        <w:rPr>
          <w:rFonts w:ascii="Arial" w:hAnsi="Arial" w:cs="Arial" w:hint="eastAsia"/>
          <w:rtl/>
          <w:rPrChange w:id="4018" w:author="amos.mittelpunkt" w:date="2025-11-27T09:41:00Z">
            <w:rPr>
              <w:rFonts w:hint="eastAsia"/>
              <w:rtl/>
            </w:rPr>
          </w:rPrChange>
        </w:rPr>
        <w:t>במכרז</w:t>
      </w:r>
      <w:r w:rsidRPr="009168CA">
        <w:rPr>
          <w:rFonts w:ascii="Arial" w:hAnsi="Arial" w:cs="Arial"/>
          <w:rtl/>
          <w:rPrChange w:id="4019" w:author="amos.mittelpunkt" w:date="2025-11-27T09:41:00Z">
            <w:rPr>
              <w:rtl/>
            </w:rPr>
          </w:rPrChange>
        </w:rPr>
        <w:t>.</w:t>
      </w:r>
    </w:p>
    <w:p w14:paraId="439F7D70" w14:textId="77777777" w:rsidR="00E81F28" w:rsidRPr="009168CA" w:rsidRDefault="00981854" w:rsidP="00A0392D">
      <w:pPr>
        <w:pStyle w:val="3-"/>
        <w:rPr>
          <w:rFonts w:ascii="Arial" w:hAnsi="Arial" w:cs="Arial"/>
          <w:rtl/>
          <w:rPrChange w:id="4020" w:author="amos.mittelpunkt" w:date="2025-11-27T09:41:00Z">
            <w:rPr>
              <w:rtl/>
            </w:rPr>
          </w:rPrChange>
        </w:rPr>
      </w:pPr>
      <w:r w:rsidRPr="009168CA">
        <w:rPr>
          <w:rFonts w:ascii="Arial" w:hAnsi="Arial" w:cs="Arial" w:hint="eastAsia"/>
          <w:rtl/>
          <w:rPrChange w:id="4021" w:author="amos.mittelpunkt" w:date="2025-11-27T09:41:00Z">
            <w:rPr>
              <w:rFonts w:hint="eastAsia"/>
              <w:rtl/>
            </w:rPr>
          </w:rPrChange>
        </w:rPr>
        <w:t>בכפוף</w:t>
      </w:r>
      <w:r w:rsidRPr="009168CA">
        <w:rPr>
          <w:rFonts w:ascii="Arial" w:hAnsi="Arial" w:cs="Arial"/>
          <w:rtl/>
          <w:rPrChange w:id="4022" w:author="amos.mittelpunkt" w:date="2025-11-27T09:41:00Z">
            <w:rPr>
              <w:rtl/>
            </w:rPr>
          </w:rPrChange>
        </w:rPr>
        <w:t xml:space="preserve"> </w:t>
      </w:r>
      <w:r w:rsidRPr="009168CA">
        <w:rPr>
          <w:rFonts w:ascii="Arial" w:hAnsi="Arial" w:cs="Arial" w:hint="eastAsia"/>
          <w:rtl/>
          <w:rPrChange w:id="4023" w:author="amos.mittelpunkt" w:date="2025-11-27T09:41:00Z">
            <w:rPr>
              <w:rFonts w:hint="eastAsia"/>
              <w:rtl/>
            </w:rPr>
          </w:rPrChange>
        </w:rPr>
        <w:t>לאמור</w:t>
      </w:r>
      <w:r w:rsidRPr="009168CA">
        <w:rPr>
          <w:rFonts w:ascii="Arial" w:hAnsi="Arial" w:cs="Arial"/>
          <w:rtl/>
          <w:rPrChange w:id="4024" w:author="amos.mittelpunkt" w:date="2025-11-27T09:41:00Z">
            <w:rPr>
              <w:rtl/>
            </w:rPr>
          </w:rPrChange>
        </w:rPr>
        <w:t xml:space="preserve"> </w:t>
      </w:r>
      <w:r w:rsidRPr="009168CA">
        <w:rPr>
          <w:rFonts w:ascii="Arial" w:hAnsi="Arial" w:cs="Arial" w:hint="eastAsia"/>
          <w:rtl/>
          <w:rPrChange w:id="4025" w:author="amos.mittelpunkt" w:date="2025-11-27T09:41:00Z">
            <w:rPr>
              <w:rFonts w:hint="eastAsia"/>
              <w:rtl/>
            </w:rPr>
          </w:rPrChange>
        </w:rPr>
        <w:t>לעיל</w:t>
      </w:r>
      <w:r w:rsidRPr="009168CA">
        <w:rPr>
          <w:rFonts w:ascii="Arial" w:hAnsi="Arial" w:cs="Arial"/>
          <w:rtl/>
          <w:rPrChange w:id="4026" w:author="amos.mittelpunkt" w:date="2025-11-27T09:41:00Z">
            <w:rPr>
              <w:rtl/>
            </w:rPr>
          </w:rPrChange>
        </w:rPr>
        <w:t xml:space="preserve">, </w:t>
      </w:r>
      <w:r w:rsidRPr="009168CA">
        <w:rPr>
          <w:rFonts w:ascii="Arial" w:hAnsi="Arial" w:cs="Arial" w:hint="eastAsia"/>
          <w:rtl/>
          <w:rPrChange w:id="4027" w:author="amos.mittelpunkt" w:date="2025-11-27T09:41:00Z">
            <w:rPr>
              <w:rFonts w:hint="eastAsia"/>
              <w:rtl/>
            </w:rPr>
          </w:rPrChange>
        </w:rPr>
        <w:t>בהשתתפותו</w:t>
      </w:r>
      <w:r w:rsidRPr="009168CA">
        <w:rPr>
          <w:rFonts w:ascii="Arial" w:hAnsi="Arial" w:cs="Arial"/>
          <w:rtl/>
          <w:rPrChange w:id="4028" w:author="amos.mittelpunkt" w:date="2025-11-27T09:41:00Z">
            <w:rPr>
              <w:rtl/>
            </w:rPr>
          </w:rPrChange>
        </w:rPr>
        <w:t xml:space="preserve"> </w:t>
      </w:r>
      <w:r w:rsidRPr="009168CA">
        <w:rPr>
          <w:rFonts w:ascii="Arial" w:hAnsi="Arial" w:cs="Arial" w:hint="eastAsia"/>
          <w:rtl/>
          <w:rPrChange w:id="4029" w:author="amos.mittelpunkt" w:date="2025-11-27T09:41:00Z">
            <w:rPr>
              <w:rFonts w:hint="eastAsia"/>
              <w:rtl/>
            </w:rPr>
          </w:rPrChange>
        </w:rPr>
        <w:t>במכרז</w:t>
      </w:r>
      <w:r w:rsidRPr="009168CA">
        <w:rPr>
          <w:rFonts w:ascii="Arial" w:hAnsi="Arial" w:cs="Arial"/>
          <w:rtl/>
          <w:rPrChange w:id="4030" w:author="amos.mittelpunkt" w:date="2025-11-27T09:41:00Z">
            <w:rPr>
              <w:rtl/>
            </w:rPr>
          </w:rPrChange>
        </w:rPr>
        <w:t xml:space="preserve"> מסכים המציע, כי במקרה של זכיה במכרז הצעתו תועמד לעיונם של יתר המציעים במכרז בהתאם להוראות הדין</w:t>
      </w:r>
      <w:r w:rsidR="007529C6" w:rsidRPr="009168CA">
        <w:rPr>
          <w:rFonts w:ascii="Arial" w:hAnsi="Arial" w:cs="Arial"/>
          <w:rtl/>
          <w:rPrChange w:id="4031" w:author="amos.mittelpunkt" w:date="2025-11-27T09:41:00Z">
            <w:rPr>
              <w:rtl/>
            </w:rPr>
          </w:rPrChange>
        </w:rPr>
        <w:t xml:space="preserve"> ולא יהיו לו כל טענות בקשר לגילוי פרטי הצעתו בהתאם להוראות סעיף זה</w:t>
      </w:r>
      <w:r w:rsidRPr="009168CA">
        <w:rPr>
          <w:rFonts w:ascii="Arial" w:hAnsi="Arial" w:cs="Arial"/>
          <w:rtl/>
          <w:rPrChange w:id="4032" w:author="amos.mittelpunkt" w:date="2025-11-27T09:41:00Z">
            <w:rPr>
              <w:rtl/>
            </w:rPr>
          </w:rPrChange>
        </w:rPr>
        <w:t xml:space="preserve">. </w:t>
      </w:r>
    </w:p>
    <w:p w14:paraId="589C1A36" w14:textId="77777777" w:rsidR="0013061D" w:rsidRPr="009168CA" w:rsidRDefault="00981854" w:rsidP="00A0392D">
      <w:pPr>
        <w:pStyle w:val="3-"/>
        <w:rPr>
          <w:rFonts w:ascii="Arial" w:hAnsi="Arial" w:cs="Arial"/>
          <w:rtl/>
          <w:rPrChange w:id="4033" w:author="amos.mittelpunkt" w:date="2025-11-27T09:41:00Z">
            <w:rPr>
              <w:rtl/>
            </w:rPr>
          </w:rPrChange>
        </w:rPr>
      </w:pPr>
      <w:r w:rsidRPr="009168CA">
        <w:rPr>
          <w:rFonts w:ascii="Arial" w:hAnsi="Arial" w:cs="Arial" w:hint="eastAsia"/>
          <w:rtl/>
          <w:rPrChange w:id="4034" w:author="amos.mittelpunkt" w:date="2025-11-27T09:41:00Z">
            <w:rPr>
              <w:rFonts w:hint="eastAsia"/>
              <w:rtl/>
            </w:rPr>
          </w:rPrChange>
        </w:rPr>
        <w:t>במקרה</w:t>
      </w:r>
      <w:r w:rsidRPr="009168CA">
        <w:rPr>
          <w:rFonts w:ascii="Arial" w:hAnsi="Arial" w:cs="Arial"/>
          <w:rtl/>
          <w:rPrChange w:id="4035" w:author="amos.mittelpunkt" w:date="2025-11-27T09:41:00Z">
            <w:rPr>
              <w:rtl/>
            </w:rPr>
          </w:rPrChange>
        </w:rPr>
        <w:t xml:space="preserve"> בו ועדת המכרזים של </w:t>
      </w:r>
      <w:r w:rsidR="00361FDC" w:rsidRPr="009168CA">
        <w:rPr>
          <w:rFonts w:ascii="Arial" w:hAnsi="Arial" w:cs="Arial" w:hint="eastAsia"/>
          <w:rtl/>
          <w:rPrChange w:id="4036" w:author="amos.mittelpunkt" w:date="2025-11-27T09:41:00Z">
            <w:rPr>
              <w:rFonts w:hint="eastAsia"/>
              <w:rtl/>
            </w:rPr>
          </w:rPrChange>
        </w:rPr>
        <w:t>המזמין</w:t>
      </w:r>
      <w:r w:rsidRPr="009168CA">
        <w:rPr>
          <w:rFonts w:ascii="Arial" w:hAnsi="Arial" w:cs="Arial"/>
          <w:rtl/>
          <w:rPrChange w:id="4037" w:author="amos.mittelpunkt" w:date="2025-11-27T09:41:00Z">
            <w:rPr>
              <w:rtl/>
            </w:rPr>
          </w:rPrChange>
        </w:rPr>
        <w:t xml:space="preserve"> תדחה את טענת המציע הזוכה בדבר היות חלקים מהצעתו סוד מסחרי או מקצועי, </w:t>
      </w:r>
      <w:r w:rsidR="00361FDC" w:rsidRPr="009168CA">
        <w:rPr>
          <w:rFonts w:ascii="Arial" w:hAnsi="Arial" w:cs="Arial" w:hint="eastAsia"/>
          <w:rtl/>
          <w:rPrChange w:id="4038" w:author="amos.mittelpunkt" w:date="2025-11-27T09:41:00Z">
            <w:rPr>
              <w:rFonts w:hint="eastAsia"/>
              <w:rtl/>
            </w:rPr>
          </w:rPrChange>
        </w:rPr>
        <w:t>המזמין</w:t>
      </w:r>
      <w:r w:rsidRPr="009168CA">
        <w:rPr>
          <w:rFonts w:ascii="Arial" w:hAnsi="Arial" w:cs="Arial"/>
          <w:rtl/>
          <w:rPrChange w:id="4039" w:author="amos.mittelpunkt" w:date="2025-11-27T09:41:00Z">
            <w:rPr>
              <w:rtl/>
            </w:rPr>
          </w:rPrChange>
        </w:rPr>
        <w:t xml:space="preserve"> יודיע לו על כך </w:t>
      </w:r>
      <w:r w:rsidR="00F575B7" w:rsidRPr="009168CA">
        <w:rPr>
          <w:rFonts w:ascii="Arial" w:hAnsi="Arial" w:cs="Arial" w:hint="eastAsia"/>
          <w:rtl/>
          <w:rPrChange w:id="4040" w:author="amos.mittelpunkt" w:date="2025-11-27T09:41:00Z">
            <w:rPr>
              <w:rFonts w:hint="eastAsia"/>
              <w:rtl/>
            </w:rPr>
          </w:rPrChange>
        </w:rPr>
        <w:t>טרם</w:t>
      </w:r>
      <w:r w:rsidR="00F575B7" w:rsidRPr="009168CA">
        <w:rPr>
          <w:rFonts w:ascii="Arial" w:hAnsi="Arial" w:cs="Arial"/>
          <w:rtl/>
          <w:rPrChange w:id="4041" w:author="amos.mittelpunkt" w:date="2025-11-27T09:41:00Z">
            <w:rPr>
              <w:rtl/>
            </w:rPr>
          </w:rPrChange>
        </w:rPr>
        <w:t xml:space="preserve"> </w:t>
      </w:r>
      <w:r w:rsidR="00F575B7" w:rsidRPr="009168CA">
        <w:rPr>
          <w:rFonts w:ascii="Arial" w:hAnsi="Arial" w:cs="Arial" w:hint="eastAsia"/>
          <w:rtl/>
          <w:rPrChange w:id="4042" w:author="amos.mittelpunkt" w:date="2025-11-27T09:41:00Z">
            <w:rPr>
              <w:rFonts w:hint="eastAsia"/>
              <w:rtl/>
            </w:rPr>
          </w:rPrChange>
        </w:rPr>
        <w:t>מימוש</w:t>
      </w:r>
      <w:r w:rsidRPr="009168CA">
        <w:rPr>
          <w:rFonts w:ascii="Arial" w:hAnsi="Arial" w:cs="Arial"/>
          <w:rtl/>
          <w:rPrChange w:id="4043" w:author="amos.mittelpunkt" w:date="2025-11-27T09:41:00Z">
            <w:rPr>
              <w:rtl/>
            </w:rPr>
          </w:rPrChange>
        </w:rPr>
        <w:t xml:space="preserve"> זכות העיון בפועל.</w:t>
      </w:r>
      <w:r w:rsidR="00C26BFA" w:rsidRPr="009168CA">
        <w:rPr>
          <w:rFonts w:ascii="Arial" w:hAnsi="Arial" w:cs="Arial"/>
          <w:rtl/>
          <w:rPrChange w:id="4044" w:author="amos.mittelpunkt" w:date="2025-11-27T09:41:00Z">
            <w:rPr>
              <w:rtl/>
            </w:rPr>
          </w:rPrChange>
        </w:rPr>
        <w:t xml:space="preserve"> </w:t>
      </w:r>
    </w:p>
    <w:p w14:paraId="77A6725D" w14:textId="77777777" w:rsidR="008824EE" w:rsidRPr="009168CA" w:rsidRDefault="00981854" w:rsidP="007B01DE">
      <w:pPr>
        <w:pStyle w:val="2-"/>
        <w:rPr>
          <w:rFonts w:ascii="Arial" w:hAnsi="Arial" w:cs="Arial"/>
          <w:sz w:val="24"/>
          <w:szCs w:val="24"/>
          <w:rtl/>
          <w:rPrChange w:id="4045" w:author="amos.mittelpunkt" w:date="2025-11-27T09:41:00Z">
            <w:rPr>
              <w:rtl/>
            </w:rPr>
          </w:rPrChange>
        </w:rPr>
      </w:pPr>
      <w:r w:rsidRPr="009168CA">
        <w:rPr>
          <w:rFonts w:ascii="Arial" w:hAnsi="Arial" w:cs="Arial" w:hint="eastAsia"/>
          <w:sz w:val="24"/>
          <w:szCs w:val="24"/>
          <w:rtl/>
          <w:rPrChange w:id="4046" w:author="amos.mittelpunkt" w:date="2025-11-27T09:41:00Z">
            <w:rPr>
              <w:rFonts w:hint="eastAsia"/>
              <w:rtl/>
            </w:rPr>
          </w:rPrChange>
        </w:rPr>
        <w:t>מיצוי</w:t>
      </w:r>
      <w:r w:rsidRPr="009168CA">
        <w:rPr>
          <w:rFonts w:ascii="Arial" w:hAnsi="Arial" w:cs="Arial"/>
          <w:sz w:val="24"/>
          <w:szCs w:val="24"/>
          <w:rtl/>
          <w:rPrChange w:id="4047" w:author="amos.mittelpunkt" w:date="2025-11-27T09:41:00Z">
            <w:rPr>
              <w:rtl/>
            </w:rPr>
          </w:rPrChange>
        </w:rPr>
        <w:t xml:space="preserve"> </w:t>
      </w:r>
      <w:r w:rsidRPr="009168CA">
        <w:rPr>
          <w:rFonts w:ascii="Arial" w:hAnsi="Arial" w:cs="Arial" w:hint="eastAsia"/>
          <w:sz w:val="24"/>
          <w:szCs w:val="24"/>
          <w:rtl/>
          <w:rPrChange w:id="4048" w:author="amos.mittelpunkt" w:date="2025-11-27T09:41:00Z">
            <w:rPr>
              <w:rFonts w:hint="eastAsia"/>
              <w:rtl/>
            </w:rPr>
          </w:rPrChange>
        </w:rPr>
        <w:t>הליכים</w:t>
      </w:r>
      <w:r w:rsidRPr="009168CA">
        <w:rPr>
          <w:rFonts w:ascii="Arial" w:hAnsi="Arial" w:cs="Arial"/>
          <w:sz w:val="24"/>
          <w:szCs w:val="24"/>
          <w:rtl/>
          <w:rPrChange w:id="4049" w:author="amos.mittelpunkt" w:date="2025-11-27T09:41:00Z">
            <w:rPr>
              <w:rtl/>
            </w:rPr>
          </w:rPrChange>
        </w:rPr>
        <w:t xml:space="preserve"> </w:t>
      </w:r>
      <w:r w:rsidRPr="009168CA">
        <w:rPr>
          <w:rFonts w:ascii="Arial" w:hAnsi="Arial" w:cs="Arial" w:hint="eastAsia"/>
          <w:sz w:val="24"/>
          <w:szCs w:val="24"/>
          <w:rtl/>
          <w:rPrChange w:id="4050" w:author="amos.mittelpunkt" w:date="2025-11-27T09:41:00Z">
            <w:rPr>
              <w:rFonts w:hint="eastAsia"/>
              <w:rtl/>
            </w:rPr>
          </w:rPrChange>
        </w:rPr>
        <w:t>מול</w:t>
      </w:r>
      <w:r w:rsidRPr="009168CA">
        <w:rPr>
          <w:rFonts w:ascii="Arial" w:hAnsi="Arial" w:cs="Arial"/>
          <w:sz w:val="24"/>
          <w:szCs w:val="24"/>
          <w:rtl/>
          <w:rPrChange w:id="4051" w:author="amos.mittelpunkt" w:date="2025-11-27T09:41:00Z">
            <w:rPr>
              <w:rtl/>
            </w:rPr>
          </w:rPrChange>
        </w:rPr>
        <w:t xml:space="preserve"> </w:t>
      </w:r>
      <w:r w:rsidRPr="009168CA">
        <w:rPr>
          <w:rFonts w:ascii="Arial" w:hAnsi="Arial" w:cs="Arial" w:hint="eastAsia"/>
          <w:sz w:val="24"/>
          <w:szCs w:val="24"/>
          <w:rtl/>
          <w:rPrChange w:id="4052" w:author="amos.mittelpunkt" w:date="2025-11-27T09:41:00Z">
            <w:rPr>
              <w:rFonts w:hint="eastAsia"/>
              <w:rtl/>
            </w:rPr>
          </w:rPrChange>
        </w:rPr>
        <w:t>הוועדה</w:t>
      </w:r>
    </w:p>
    <w:p w14:paraId="477E5771" w14:textId="77777777" w:rsidR="005D0A83" w:rsidRPr="009168CA" w:rsidRDefault="00981854" w:rsidP="00A0392D">
      <w:pPr>
        <w:pStyle w:val="3-"/>
        <w:rPr>
          <w:rFonts w:ascii="Arial" w:hAnsi="Arial" w:cs="Arial"/>
          <w:rtl/>
          <w:rPrChange w:id="4053" w:author="amos.mittelpunkt" w:date="2025-11-27T09:41:00Z">
            <w:rPr>
              <w:rtl/>
            </w:rPr>
          </w:rPrChange>
        </w:rPr>
      </w:pPr>
      <w:r w:rsidRPr="009168CA">
        <w:rPr>
          <w:rFonts w:ascii="Arial" w:hAnsi="Arial" w:cs="Arial" w:hint="eastAsia"/>
          <w:rtl/>
          <w:rPrChange w:id="4054" w:author="amos.mittelpunkt" w:date="2025-11-27T09:41:00Z">
            <w:rPr>
              <w:rFonts w:hint="eastAsia"/>
              <w:rtl/>
            </w:rPr>
          </w:rPrChange>
        </w:rPr>
        <w:t>אם</w:t>
      </w:r>
      <w:r w:rsidRPr="009168CA">
        <w:rPr>
          <w:rFonts w:ascii="Arial" w:hAnsi="Arial" w:cs="Arial"/>
          <w:rtl/>
          <w:rPrChange w:id="4055" w:author="amos.mittelpunkt" w:date="2025-11-27T09:41:00Z">
            <w:rPr>
              <w:rtl/>
            </w:rPr>
          </w:rPrChange>
        </w:rPr>
        <w:t xml:space="preserve"> </w:t>
      </w:r>
      <w:r w:rsidR="008824EE" w:rsidRPr="009168CA">
        <w:rPr>
          <w:rFonts w:ascii="Arial" w:hAnsi="Arial" w:cs="Arial" w:hint="eastAsia"/>
          <w:rtl/>
          <w:rPrChange w:id="4056" w:author="amos.mittelpunkt" w:date="2025-11-27T09:41:00Z">
            <w:rPr>
              <w:rFonts w:hint="eastAsia"/>
              <w:rtl/>
            </w:rPr>
          </w:rPrChange>
        </w:rPr>
        <w:t>לאחר</w:t>
      </w:r>
      <w:r w:rsidR="008824EE" w:rsidRPr="009168CA">
        <w:rPr>
          <w:rFonts w:ascii="Arial" w:hAnsi="Arial" w:cs="Arial"/>
          <w:rtl/>
          <w:rPrChange w:id="4057" w:author="amos.mittelpunkt" w:date="2025-11-27T09:41:00Z">
            <w:rPr>
              <w:rtl/>
            </w:rPr>
          </w:rPrChange>
        </w:rPr>
        <w:t xml:space="preserve"> </w:t>
      </w:r>
      <w:r w:rsidR="008824EE" w:rsidRPr="009168CA">
        <w:rPr>
          <w:rFonts w:ascii="Arial" w:hAnsi="Arial" w:cs="Arial" w:hint="eastAsia"/>
          <w:rtl/>
          <w:rPrChange w:id="4058" w:author="amos.mittelpunkt" w:date="2025-11-27T09:41:00Z">
            <w:rPr>
              <w:rFonts w:hint="eastAsia"/>
              <w:rtl/>
            </w:rPr>
          </w:rPrChange>
        </w:rPr>
        <w:t>מימוש</w:t>
      </w:r>
      <w:r w:rsidR="008824EE" w:rsidRPr="009168CA">
        <w:rPr>
          <w:rFonts w:ascii="Arial" w:hAnsi="Arial" w:cs="Arial"/>
          <w:rtl/>
          <w:rPrChange w:id="4059" w:author="amos.mittelpunkt" w:date="2025-11-27T09:41:00Z">
            <w:rPr>
              <w:rtl/>
            </w:rPr>
          </w:rPrChange>
        </w:rPr>
        <w:t xml:space="preserve"> </w:t>
      </w:r>
      <w:r w:rsidR="008824EE" w:rsidRPr="009168CA">
        <w:rPr>
          <w:rFonts w:ascii="Arial" w:hAnsi="Arial" w:cs="Arial" w:hint="eastAsia"/>
          <w:rtl/>
          <w:rPrChange w:id="4060" w:author="amos.mittelpunkt" w:date="2025-11-27T09:41:00Z">
            <w:rPr>
              <w:rFonts w:hint="eastAsia"/>
              <w:rtl/>
            </w:rPr>
          </w:rPrChange>
        </w:rPr>
        <w:t>זכות</w:t>
      </w:r>
      <w:r w:rsidR="008824EE" w:rsidRPr="009168CA">
        <w:rPr>
          <w:rFonts w:ascii="Arial" w:hAnsi="Arial" w:cs="Arial"/>
          <w:rtl/>
          <w:rPrChange w:id="4061" w:author="amos.mittelpunkt" w:date="2025-11-27T09:41:00Z">
            <w:rPr>
              <w:rtl/>
            </w:rPr>
          </w:rPrChange>
        </w:rPr>
        <w:t xml:space="preserve"> </w:t>
      </w:r>
      <w:r w:rsidR="008824EE" w:rsidRPr="009168CA">
        <w:rPr>
          <w:rFonts w:ascii="Arial" w:hAnsi="Arial" w:cs="Arial" w:hint="eastAsia"/>
          <w:rtl/>
          <w:rPrChange w:id="4062" w:author="amos.mittelpunkt" w:date="2025-11-27T09:41:00Z">
            <w:rPr>
              <w:rFonts w:hint="eastAsia"/>
              <w:rtl/>
            </w:rPr>
          </w:rPrChange>
        </w:rPr>
        <w:t>העיו</w:t>
      </w:r>
      <w:r w:rsidR="00AD2655" w:rsidRPr="009168CA">
        <w:rPr>
          <w:rFonts w:ascii="Arial" w:hAnsi="Arial" w:cs="Arial" w:hint="eastAsia"/>
          <w:rtl/>
          <w:rPrChange w:id="4063" w:author="amos.mittelpunkt" w:date="2025-11-27T09:41:00Z">
            <w:rPr>
              <w:rFonts w:hint="eastAsia"/>
              <w:rtl/>
            </w:rPr>
          </w:rPrChange>
        </w:rPr>
        <w:t>ן</w:t>
      </w:r>
      <w:r w:rsidR="00AD2655" w:rsidRPr="009168CA">
        <w:rPr>
          <w:rFonts w:ascii="Arial" w:hAnsi="Arial" w:cs="Arial"/>
          <w:rtl/>
          <w:rPrChange w:id="4064" w:author="amos.mittelpunkt" w:date="2025-11-27T09:41:00Z">
            <w:rPr>
              <w:rtl/>
            </w:rPr>
          </w:rPrChange>
        </w:rPr>
        <w:t xml:space="preserve">, </w:t>
      </w:r>
      <w:r w:rsidR="00AD2655" w:rsidRPr="009168CA">
        <w:rPr>
          <w:rFonts w:ascii="Arial" w:hAnsi="Arial" w:cs="Arial" w:hint="eastAsia"/>
          <w:rtl/>
          <w:rPrChange w:id="4065" w:author="amos.mittelpunkt" w:date="2025-11-27T09:41:00Z">
            <w:rPr>
              <w:rFonts w:hint="eastAsia"/>
              <w:rtl/>
            </w:rPr>
          </w:rPrChange>
        </w:rPr>
        <w:t>מציע</w:t>
      </w:r>
      <w:r w:rsidR="00AD2655" w:rsidRPr="009168CA">
        <w:rPr>
          <w:rFonts w:ascii="Arial" w:hAnsi="Arial" w:cs="Arial"/>
          <w:rtl/>
          <w:rPrChange w:id="4066" w:author="amos.mittelpunkt" w:date="2025-11-27T09:41:00Z">
            <w:rPr>
              <w:rtl/>
            </w:rPr>
          </w:rPrChange>
        </w:rPr>
        <w:t xml:space="preserve"> </w:t>
      </w:r>
      <w:r w:rsidR="00AD2655" w:rsidRPr="009168CA">
        <w:rPr>
          <w:rFonts w:ascii="Arial" w:hAnsi="Arial" w:cs="Arial" w:hint="eastAsia"/>
          <w:rtl/>
          <w:rPrChange w:id="4067" w:author="amos.mittelpunkt" w:date="2025-11-27T09:41:00Z">
            <w:rPr>
              <w:rFonts w:hint="eastAsia"/>
              <w:rtl/>
            </w:rPr>
          </w:rPrChange>
        </w:rPr>
        <w:t>במכרז</w:t>
      </w:r>
      <w:r w:rsidR="00AD2655" w:rsidRPr="009168CA">
        <w:rPr>
          <w:rFonts w:ascii="Arial" w:hAnsi="Arial" w:cs="Arial"/>
          <w:rtl/>
          <w:rPrChange w:id="4068" w:author="amos.mittelpunkt" w:date="2025-11-27T09:41:00Z">
            <w:rPr>
              <w:rtl/>
            </w:rPr>
          </w:rPrChange>
        </w:rPr>
        <w:t xml:space="preserve"> </w:t>
      </w:r>
      <w:r w:rsidR="00AD2655" w:rsidRPr="009168CA">
        <w:rPr>
          <w:rFonts w:ascii="Arial" w:hAnsi="Arial" w:cs="Arial" w:hint="eastAsia"/>
          <w:rtl/>
          <w:rPrChange w:id="4069" w:author="amos.mittelpunkt" w:date="2025-11-27T09:41:00Z">
            <w:rPr>
              <w:rFonts w:hint="eastAsia"/>
              <w:rtl/>
            </w:rPr>
          </w:rPrChange>
        </w:rPr>
        <w:t>סבור</w:t>
      </w:r>
      <w:r w:rsidR="00AD2655" w:rsidRPr="009168CA">
        <w:rPr>
          <w:rFonts w:ascii="Arial" w:hAnsi="Arial" w:cs="Arial"/>
          <w:rtl/>
          <w:rPrChange w:id="4070" w:author="amos.mittelpunkt" w:date="2025-11-27T09:41:00Z">
            <w:rPr>
              <w:rtl/>
            </w:rPr>
          </w:rPrChange>
        </w:rPr>
        <w:t xml:space="preserve"> </w:t>
      </w:r>
      <w:r w:rsidR="00AD2655" w:rsidRPr="009168CA">
        <w:rPr>
          <w:rFonts w:ascii="Arial" w:hAnsi="Arial" w:cs="Arial" w:hint="eastAsia"/>
          <w:rtl/>
          <w:rPrChange w:id="4071" w:author="amos.mittelpunkt" w:date="2025-11-27T09:41:00Z">
            <w:rPr>
              <w:rFonts w:hint="eastAsia"/>
              <w:rtl/>
            </w:rPr>
          </w:rPrChange>
        </w:rPr>
        <w:t>שנפלה</w:t>
      </w:r>
      <w:r w:rsidR="00AD2655" w:rsidRPr="009168CA">
        <w:rPr>
          <w:rFonts w:ascii="Arial" w:hAnsi="Arial" w:cs="Arial"/>
          <w:rtl/>
          <w:rPrChange w:id="4072" w:author="amos.mittelpunkt" w:date="2025-11-27T09:41:00Z">
            <w:rPr>
              <w:rtl/>
            </w:rPr>
          </w:rPrChange>
        </w:rPr>
        <w:t xml:space="preserve"> </w:t>
      </w:r>
      <w:r w:rsidR="00AD2655" w:rsidRPr="009168CA">
        <w:rPr>
          <w:rFonts w:ascii="Arial" w:hAnsi="Arial" w:cs="Arial" w:hint="eastAsia"/>
          <w:rtl/>
          <w:rPrChange w:id="4073" w:author="amos.mittelpunkt" w:date="2025-11-27T09:41:00Z">
            <w:rPr>
              <w:rFonts w:hint="eastAsia"/>
              <w:rtl/>
            </w:rPr>
          </w:rPrChange>
        </w:rPr>
        <w:t>טעות</w:t>
      </w:r>
      <w:r w:rsidR="00AD2655" w:rsidRPr="009168CA">
        <w:rPr>
          <w:rFonts w:ascii="Arial" w:hAnsi="Arial" w:cs="Arial"/>
          <w:rtl/>
          <w:rPrChange w:id="4074" w:author="amos.mittelpunkt" w:date="2025-11-27T09:41:00Z">
            <w:rPr>
              <w:rtl/>
            </w:rPr>
          </w:rPrChange>
        </w:rPr>
        <w:t xml:space="preserve"> </w:t>
      </w:r>
      <w:r w:rsidR="00AD2655" w:rsidRPr="009168CA">
        <w:rPr>
          <w:rFonts w:ascii="Arial" w:hAnsi="Arial" w:cs="Arial" w:hint="eastAsia"/>
          <w:rtl/>
          <w:rPrChange w:id="4075" w:author="amos.mittelpunkt" w:date="2025-11-27T09:41:00Z">
            <w:rPr>
              <w:rFonts w:hint="eastAsia"/>
              <w:rtl/>
            </w:rPr>
          </w:rPrChange>
        </w:rPr>
        <w:t>בה</w:t>
      </w:r>
      <w:r w:rsidR="008824EE" w:rsidRPr="009168CA">
        <w:rPr>
          <w:rFonts w:ascii="Arial" w:hAnsi="Arial" w:cs="Arial" w:hint="eastAsia"/>
          <w:rtl/>
          <w:rPrChange w:id="4076" w:author="amos.mittelpunkt" w:date="2025-11-27T09:41:00Z">
            <w:rPr>
              <w:rFonts w:hint="eastAsia"/>
              <w:rtl/>
            </w:rPr>
          </w:rPrChange>
        </w:rPr>
        <w:t>חלטה</w:t>
      </w:r>
      <w:r w:rsidR="008824EE" w:rsidRPr="009168CA">
        <w:rPr>
          <w:rFonts w:ascii="Arial" w:hAnsi="Arial" w:cs="Arial"/>
          <w:rtl/>
          <w:rPrChange w:id="4077" w:author="amos.mittelpunkt" w:date="2025-11-27T09:41:00Z">
            <w:rPr>
              <w:rtl/>
            </w:rPr>
          </w:rPrChange>
        </w:rPr>
        <w:t xml:space="preserve"> </w:t>
      </w:r>
      <w:r w:rsidR="008824EE" w:rsidRPr="009168CA">
        <w:rPr>
          <w:rFonts w:ascii="Arial" w:hAnsi="Arial" w:cs="Arial" w:hint="eastAsia"/>
          <w:rtl/>
          <w:rPrChange w:id="4078" w:author="amos.mittelpunkt" w:date="2025-11-27T09:41:00Z">
            <w:rPr>
              <w:rFonts w:hint="eastAsia"/>
              <w:rtl/>
            </w:rPr>
          </w:rPrChange>
        </w:rPr>
        <w:t>של</w:t>
      </w:r>
      <w:r w:rsidR="008824EE" w:rsidRPr="009168CA">
        <w:rPr>
          <w:rFonts w:ascii="Arial" w:hAnsi="Arial" w:cs="Arial"/>
          <w:rtl/>
          <w:rPrChange w:id="4079" w:author="amos.mittelpunkt" w:date="2025-11-27T09:41:00Z">
            <w:rPr>
              <w:rtl/>
            </w:rPr>
          </w:rPrChange>
        </w:rPr>
        <w:t xml:space="preserve"> </w:t>
      </w:r>
      <w:r w:rsidR="008824EE" w:rsidRPr="009168CA">
        <w:rPr>
          <w:rFonts w:ascii="Arial" w:hAnsi="Arial" w:cs="Arial" w:hint="eastAsia"/>
          <w:rtl/>
          <w:rPrChange w:id="4080" w:author="amos.mittelpunkt" w:date="2025-11-27T09:41:00Z">
            <w:rPr>
              <w:rFonts w:hint="eastAsia"/>
              <w:rtl/>
            </w:rPr>
          </w:rPrChange>
        </w:rPr>
        <w:t>ועדת</w:t>
      </w:r>
      <w:r w:rsidR="008824EE" w:rsidRPr="009168CA">
        <w:rPr>
          <w:rFonts w:ascii="Arial" w:hAnsi="Arial" w:cs="Arial"/>
          <w:rtl/>
          <w:rPrChange w:id="4081" w:author="amos.mittelpunkt" w:date="2025-11-27T09:41:00Z">
            <w:rPr>
              <w:rtl/>
            </w:rPr>
          </w:rPrChange>
        </w:rPr>
        <w:t xml:space="preserve"> </w:t>
      </w:r>
      <w:r w:rsidR="008824EE" w:rsidRPr="009168CA">
        <w:rPr>
          <w:rFonts w:ascii="Arial" w:hAnsi="Arial" w:cs="Arial" w:hint="eastAsia"/>
          <w:rtl/>
          <w:rPrChange w:id="4082" w:author="amos.mittelpunkt" w:date="2025-11-27T09:41:00Z">
            <w:rPr>
              <w:rFonts w:hint="eastAsia"/>
              <w:rtl/>
            </w:rPr>
          </w:rPrChange>
        </w:rPr>
        <w:t>המכרזים</w:t>
      </w:r>
      <w:r w:rsidR="00D913EA" w:rsidRPr="009168CA">
        <w:rPr>
          <w:rFonts w:ascii="Arial" w:hAnsi="Arial" w:cs="Arial"/>
          <w:rtl/>
          <w:rPrChange w:id="4083" w:author="amos.mittelpunkt" w:date="2025-11-27T09:41:00Z">
            <w:rPr>
              <w:rtl/>
            </w:rPr>
          </w:rPrChange>
        </w:rPr>
        <w:t>,</w:t>
      </w:r>
      <w:r w:rsidR="008824EE" w:rsidRPr="009168CA">
        <w:rPr>
          <w:rFonts w:ascii="Arial" w:hAnsi="Arial" w:cs="Arial"/>
          <w:rtl/>
          <w:rPrChange w:id="4084" w:author="amos.mittelpunkt" w:date="2025-11-27T09:41:00Z">
            <w:rPr>
              <w:rtl/>
            </w:rPr>
          </w:rPrChange>
        </w:rPr>
        <w:t xml:space="preserve"> עליו לפנות לוועדה בכתב ולפרט את טענותיו באופן מנומק וזאת לא יאוחר מ-</w:t>
      </w:r>
      <w:r w:rsidR="00361E8A" w:rsidRPr="009168CA">
        <w:rPr>
          <w:rFonts w:ascii="Arial" w:hAnsi="Arial" w:cs="Arial"/>
          <w:rtl/>
          <w:rPrChange w:id="4085" w:author="amos.mittelpunkt" w:date="2025-11-27T09:41:00Z">
            <w:rPr>
              <w:rtl/>
            </w:rPr>
          </w:rPrChange>
        </w:rPr>
        <w:t xml:space="preserve">10 </w:t>
      </w:r>
      <w:r w:rsidR="008824EE" w:rsidRPr="009168CA">
        <w:rPr>
          <w:rFonts w:ascii="Arial" w:hAnsi="Arial" w:cs="Arial" w:hint="eastAsia"/>
          <w:rtl/>
          <w:rPrChange w:id="4086" w:author="amos.mittelpunkt" w:date="2025-11-27T09:41:00Z">
            <w:rPr>
              <w:rFonts w:hint="eastAsia"/>
              <w:rtl/>
            </w:rPr>
          </w:rPrChange>
        </w:rPr>
        <w:t>ימי</w:t>
      </w:r>
      <w:r w:rsidR="00361E8A" w:rsidRPr="009168CA">
        <w:rPr>
          <w:rFonts w:ascii="Arial" w:hAnsi="Arial" w:cs="Arial"/>
          <w:rtl/>
          <w:rPrChange w:id="4087" w:author="amos.mittelpunkt" w:date="2025-11-27T09:41:00Z">
            <w:rPr>
              <w:rtl/>
            </w:rPr>
          </w:rPrChange>
        </w:rPr>
        <w:t xml:space="preserve"> עסקים </w:t>
      </w:r>
      <w:r w:rsidR="008824EE" w:rsidRPr="009168CA">
        <w:rPr>
          <w:rFonts w:ascii="Arial" w:hAnsi="Arial" w:cs="Arial" w:hint="eastAsia"/>
          <w:rtl/>
          <w:rPrChange w:id="4088" w:author="amos.mittelpunkt" w:date="2025-11-27T09:41:00Z">
            <w:rPr>
              <w:rFonts w:hint="eastAsia"/>
              <w:rtl/>
            </w:rPr>
          </w:rPrChange>
        </w:rPr>
        <w:t>מ</w:t>
      </w:r>
      <w:r w:rsidR="00BC62A8" w:rsidRPr="009168CA">
        <w:rPr>
          <w:rFonts w:ascii="Arial" w:hAnsi="Arial" w:cs="Arial" w:hint="eastAsia"/>
          <w:rtl/>
          <w:rPrChange w:id="4089" w:author="amos.mittelpunkt" w:date="2025-11-27T09:41:00Z">
            <w:rPr>
              <w:rFonts w:hint="eastAsia"/>
              <w:rtl/>
            </w:rPr>
          </w:rPrChange>
        </w:rPr>
        <w:t>מועד</w:t>
      </w:r>
      <w:r w:rsidR="008824EE" w:rsidRPr="009168CA">
        <w:rPr>
          <w:rFonts w:ascii="Arial" w:hAnsi="Arial" w:cs="Arial"/>
          <w:rtl/>
          <w:rPrChange w:id="4090" w:author="amos.mittelpunkt" w:date="2025-11-27T09:41:00Z">
            <w:rPr>
              <w:rtl/>
            </w:rPr>
          </w:rPrChange>
        </w:rPr>
        <w:t xml:space="preserve"> מימוש זכות העיון. </w:t>
      </w:r>
    </w:p>
    <w:p w14:paraId="54ED550E" w14:textId="77777777" w:rsidR="008824EE" w:rsidRPr="009168CA" w:rsidRDefault="00981854" w:rsidP="00A0392D">
      <w:pPr>
        <w:pStyle w:val="3-"/>
        <w:rPr>
          <w:rFonts w:ascii="Arial" w:hAnsi="Arial" w:cs="Arial"/>
          <w:rtl/>
          <w:rPrChange w:id="4091" w:author="amos.mittelpunkt" w:date="2025-11-27T09:41:00Z">
            <w:rPr>
              <w:rtl/>
            </w:rPr>
          </w:rPrChange>
        </w:rPr>
      </w:pPr>
      <w:r w:rsidRPr="009168CA">
        <w:rPr>
          <w:rFonts w:ascii="Arial" w:hAnsi="Arial" w:cs="Arial" w:hint="eastAsia"/>
          <w:rtl/>
          <w:rPrChange w:id="4092" w:author="amos.mittelpunkt" w:date="2025-11-27T09:41:00Z">
            <w:rPr>
              <w:rFonts w:hint="eastAsia"/>
              <w:rtl/>
            </w:rPr>
          </w:rPrChange>
        </w:rPr>
        <w:t>במהלך</w:t>
      </w:r>
      <w:r w:rsidRPr="009168CA">
        <w:rPr>
          <w:rFonts w:ascii="Arial" w:hAnsi="Arial" w:cs="Arial"/>
          <w:rtl/>
          <w:rPrChange w:id="4093" w:author="amos.mittelpunkt" w:date="2025-11-27T09:41:00Z">
            <w:rPr>
              <w:rtl/>
            </w:rPr>
          </w:rPrChange>
        </w:rPr>
        <w:t xml:space="preserve"> בירור טענות מציע במכרז, </w:t>
      </w:r>
      <w:r w:rsidR="00EA4782" w:rsidRPr="009168CA">
        <w:rPr>
          <w:rFonts w:ascii="Arial" w:hAnsi="Arial" w:cs="Arial" w:hint="eastAsia"/>
          <w:rtl/>
          <w:rPrChange w:id="4094" w:author="amos.mittelpunkt" w:date="2025-11-27T09:41:00Z">
            <w:rPr>
              <w:rFonts w:hint="eastAsia"/>
              <w:rtl/>
            </w:rPr>
          </w:rPrChange>
        </w:rPr>
        <w:t>אם</w:t>
      </w:r>
      <w:r w:rsidR="00EA4782" w:rsidRPr="009168CA">
        <w:rPr>
          <w:rFonts w:ascii="Arial" w:hAnsi="Arial" w:cs="Arial"/>
          <w:rtl/>
          <w:rPrChange w:id="4095" w:author="amos.mittelpunkt" w:date="2025-11-27T09:41:00Z">
            <w:rPr>
              <w:rtl/>
            </w:rPr>
          </w:rPrChange>
        </w:rPr>
        <w:t xml:space="preserve"> </w:t>
      </w:r>
      <w:r w:rsidRPr="009168CA">
        <w:rPr>
          <w:rFonts w:ascii="Arial" w:hAnsi="Arial" w:cs="Arial" w:hint="eastAsia"/>
          <w:rtl/>
          <w:rPrChange w:id="4096" w:author="amos.mittelpunkt" w:date="2025-11-27T09:41:00Z">
            <w:rPr>
              <w:rFonts w:hint="eastAsia"/>
              <w:rtl/>
            </w:rPr>
          </w:rPrChange>
        </w:rPr>
        <w:t>ישנן</w:t>
      </w:r>
      <w:r w:rsidRPr="009168CA">
        <w:rPr>
          <w:rFonts w:ascii="Arial" w:hAnsi="Arial" w:cs="Arial"/>
          <w:rtl/>
          <w:rPrChange w:id="4097" w:author="amos.mittelpunkt" w:date="2025-11-27T09:41:00Z">
            <w:rPr>
              <w:rtl/>
            </w:rPr>
          </w:rPrChange>
        </w:rPr>
        <w:t xml:space="preserve">, </w:t>
      </w:r>
      <w:r w:rsidR="00361E8A" w:rsidRPr="009168CA">
        <w:rPr>
          <w:rFonts w:ascii="Arial" w:hAnsi="Arial" w:cs="Arial" w:hint="eastAsia"/>
          <w:rtl/>
          <w:rPrChange w:id="4098" w:author="amos.mittelpunkt" w:date="2025-11-27T09:41:00Z">
            <w:rPr>
              <w:rFonts w:hint="eastAsia"/>
              <w:rtl/>
            </w:rPr>
          </w:rPrChange>
        </w:rPr>
        <w:t>המזמין</w:t>
      </w:r>
      <w:r w:rsidR="00361E8A" w:rsidRPr="009168CA">
        <w:rPr>
          <w:rFonts w:ascii="Arial" w:hAnsi="Arial" w:cs="Arial"/>
          <w:rtl/>
          <w:rPrChange w:id="4099" w:author="amos.mittelpunkt" w:date="2025-11-27T09:41:00Z">
            <w:rPr>
              <w:rtl/>
            </w:rPr>
          </w:rPrChange>
        </w:rPr>
        <w:t xml:space="preserve"> </w:t>
      </w:r>
      <w:r w:rsidRPr="009168CA">
        <w:rPr>
          <w:rFonts w:ascii="Arial" w:hAnsi="Arial" w:cs="Arial" w:hint="eastAsia"/>
          <w:rtl/>
          <w:rPrChange w:id="4100" w:author="amos.mittelpunkt" w:date="2025-11-27T09:41:00Z">
            <w:rPr>
              <w:rFonts w:hint="eastAsia"/>
              <w:rtl/>
            </w:rPr>
          </w:rPrChange>
        </w:rPr>
        <w:t>לא</w:t>
      </w:r>
      <w:r w:rsidRPr="009168CA">
        <w:rPr>
          <w:rFonts w:ascii="Arial" w:hAnsi="Arial" w:cs="Arial"/>
          <w:rtl/>
          <w:rPrChange w:id="4101" w:author="amos.mittelpunkt" w:date="2025-11-27T09:41:00Z">
            <w:rPr>
              <w:rtl/>
            </w:rPr>
          </w:rPrChange>
        </w:rPr>
        <w:t xml:space="preserve"> </w:t>
      </w:r>
      <w:r w:rsidR="00361E8A" w:rsidRPr="009168CA">
        <w:rPr>
          <w:rFonts w:ascii="Arial" w:hAnsi="Arial" w:cs="Arial" w:hint="eastAsia"/>
          <w:rtl/>
          <w:rPrChange w:id="4102" w:author="amos.mittelpunkt" w:date="2025-11-27T09:41:00Z">
            <w:rPr>
              <w:rFonts w:hint="eastAsia"/>
              <w:rtl/>
            </w:rPr>
          </w:rPrChange>
        </w:rPr>
        <w:t>י</w:t>
      </w:r>
      <w:r w:rsidRPr="009168CA">
        <w:rPr>
          <w:rFonts w:ascii="Arial" w:hAnsi="Arial" w:cs="Arial" w:hint="eastAsia"/>
          <w:rtl/>
          <w:rPrChange w:id="4103" w:author="amos.mittelpunkt" w:date="2025-11-27T09:41:00Z">
            <w:rPr>
              <w:rFonts w:hint="eastAsia"/>
              <w:rtl/>
            </w:rPr>
          </w:rPrChange>
        </w:rPr>
        <w:t>עכב</w:t>
      </w:r>
      <w:r w:rsidRPr="009168CA">
        <w:rPr>
          <w:rFonts w:ascii="Arial" w:hAnsi="Arial" w:cs="Arial"/>
          <w:rtl/>
          <w:rPrChange w:id="4104" w:author="amos.mittelpunkt" w:date="2025-11-27T09:41:00Z">
            <w:rPr>
              <w:rtl/>
            </w:rPr>
          </w:rPrChange>
        </w:rPr>
        <w:t xml:space="preserve"> </w:t>
      </w:r>
      <w:r w:rsidRPr="009168CA">
        <w:rPr>
          <w:rFonts w:ascii="Arial" w:hAnsi="Arial" w:cs="Arial" w:hint="eastAsia"/>
          <w:rtl/>
          <w:rPrChange w:id="4105" w:author="amos.mittelpunkt" w:date="2025-11-27T09:41:00Z">
            <w:rPr>
              <w:rFonts w:hint="eastAsia"/>
              <w:rtl/>
            </w:rPr>
          </w:rPrChange>
        </w:rPr>
        <w:t>את</w:t>
      </w:r>
      <w:r w:rsidR="00361E8A" w:rsidRPr="009168CA">
        <w:rPr>
          <w:rFonts w:ascii="Arial" w:hAnsi="Arial" w:cs="Arial"/>
          <w:rtl/>
          <w:rPrChange w:id="4106" w:author="amos.mittelpunkt" w:date="2025-11-27T09:41:00Z">
            <w:rPr>
              <w:rtl/>
            </w:rPr>
          </w:rPrChange>
        </w:rPr>
        <w:t xml:space="preserve"> מימוש</w:t>
      </w:r>
      <w:r w:rsidRPr="009168CA">
        <w:rPr>
          <w:rFonts w:ascii="Arial" w:hAnsi="Arial" w:cs="Arial"/>
          <w:rtl/>
          <w:rPrChange w:id="4107" w:author="amos.mittelpunkt" w:date="2025-11-27T09:41:00Z">
            <w:rPr>
              <w:rtl/>
            </w:rPr>
          </w:rPrChange>
        </w:rPr>
        <w:t xml:space="preserve"> ההתקשרות עם </w:t>
      </w:r>
      <w:r w:rsidR="00F154AB" w:rsidRPr="009168CA">
        <w:rPr>
          <w:rFonts w:ascii="Arial" w:hAnsi="Arial" w:cs="Arial" w:hint="eastAsia"/>
          <w:rtl/>
          <w:rPrChange w:id="4108" w:author="amos.mittelpunkt" w:date="2025-11-27T09:41:00Z">
            <w:rPr>
              <w:rFonts w:hint="eastAsia"/>
              <w:rtl/>
            </w:rPr>
          </w:rPrChange>
        </w:rPr>
        <w:t>הזוכה</w:t>
      </w:r>
      <w:r w:rsidRPr="009168CA">
        <w:rPr>
          <w:rFonts w:ascii="Arial" w:hAnsi="Arial" w:cs="Arial"/>
          <w:rtl/>
          <w:rPrChange w:id="4109" w:author="amos.mittelpunkt" w:date="2025-11-27T09:41:00Z">
            <w:rPr>
              <w:rtl/>
            </w:rPr>
          </w:rPrChange>
        </w:rPr>
        <w:t xml:space="preserve">, למעט מקרים חריגים, בהתאם לשיקול דעתו הבלעדי. </w:t>
      </w:r>
    </w:p>
    <w:p w14:paraId="2FE4CD1C" w14:textId="24E42D46" w:rsidR="000A2211" w:rsidRPr="009168CA" w:rsidRDefault="00981854" w:rsidP="00A0392D">
      <w:pPr>
        <w:pStyle w:val="3-"/>
        <w:rPr>
          <w:ins w:id="4110" w:author="eti" w:date="2025-11-25T14:52:00Z"/>
          <w:rFonts w:ascii="Arial" w:hAnsi="Arial" w:cs="Arial"/>
          <w:rPrChange w:id="4111" w:author="amos.mittelpunkt" w:date="2025-11-27T09:41:00Z">
            <w:rPr>
              <w:ins w:id="4112" w:author="eti" w:date="2025-11-25T14:52:00Z"/>
            </w:rPr>
          </w:rPrChange>
        </w:rPr>
      </w:pPr>
      <w:r w:rsidRPr="009168CA">
        <w:rPr>
          <w:rFonts w:ascii="Arial" w:hAnsi="Arial" w:cs="Arial" w:hint="eastAsia"/>
          <w:rtl/>
          <w:rPrChange w:id="4113" w:author="amos.mittelpunkt" w:date="2025-11-27T09:41:00Z">
            <w:rPr>
              <w:rFonts w:hint="eastAsia"/>
              <w:rtl/>
            </w:rPr>
          </w:rPrChange>
        </w:rPr>
        <w:t>אם</w:t>
      </w:r>
      <w:r w:rsidRPr="009168CA">
        <w:rPr>
          <w:rFonts w:ascii="Arial" w:hAnsi="Arial" w:cs="Arial"/>
          <w:rtl/>
          <w:rPrChange w:id="4114" w:author="amos.mittelpunkt" w:date="2025-11-27T09:41:00Z">
            <w:rPr>
              <w:rtl/>
            </w:rPr>
          </w:rPrChange>
        </w:rPr>
        <w:t xml:space="preserve"> </w:t>
      </w:r>
      <w:r w:rsidR="009F25D7" w:rsidRPr="009168CA">
        <w:rPr>
          <w:rFonts w:ascii="Arial" w:hAnsi="Arial" w:cs="Arial" w:hint="eastAsia"/>
          <w:rtl/>
          <w:rPrChange w:id="4115" w:author="amos.mittelpunkt" w:date="2025-11-27T09:41:00Z">
            <w:rPr>
              <w:rFonts w:hint="eastAsia"/>
              <w:rtl/>
            </w:rPr>
          </w:rPrChange>
        </w:rPr>
        <w:t>לאחר</w:t>
      </w:r>
      <w:r w:rsidR="009F25D7" w:rsidRPr="009168CA">
        <w:rPr>
          <w:rFonts w:ascii="Arial" w:hAnsi="Arial" w:cs="Arial"/>
          <w:rtl/>
          <w:rPrChange w:id="4116" w:author="amos.mittelpunkt" w:date="2025-11-27T09:41:00Z">
            <w:rPr>
              <w:rtl/>
            </w:rPr>
          </w:rPrChange>
        </w:rPr>
        <w:t xml:space="preserve"> בירור טענות המציע, </w:t>
      </w:r>
      <w:r w:rsidR="008824EE" w:rsidRPr="009168CA">
        <w:rPr>
          <w:rFonts w:ascii="Arial" w:hAnsi="Arial" w:cs="Arial" w:hint="eastAsia"/>
          <w:rtl/>
          <w:rPrChange w:id="4117" w:author="amos.mittelpunkt" w:date="2025-11-27T09:41:00Z">
            <w:rPr>
              <w:rFonts w:hint="eastAsia"/>
              <w:rtl/>
            </w:rPr>
          </w:rPrChange>
        </w:rPr>
        <w:t>ועדת</w:t>
      </w:r>
      <w:r w:rsidR="008824EE" w:rsidRPr="009168CA">
        <w:rPr>
          <w:rFonts w:ascii="Arial" w:hAnsi="Arial" w:cs="Arial"/>
          <w:rtl/>
          <w:rPrChange w:id="4118" w:author="amos.mittelpunkt" w:date="2025-11-27T09:41:00Z">
            <w:rPr>
              <w:rtl/>
            </w:rPr>
          </w:rPrChange>
        </w:rPr>
        <w:t xml:space="preserve"> </w:t>
      </w:r>
      <w:r w:rsidR="008824EE" w:rsidRPr="009168CA">
        <w:rPr>
          <w:rFonts w:ascii="Arial" w:hAnsi="Arial" w:cs="Arial" w:hint="eastAsia"/>
          <w:rtl/>
          <w:rPrChange w:id="4119" w:author="amos.mittelpunkt" w:date="2025-11-27T09:41:00Z">
            <w:rPr>
              <w:rFonts w:hint="eastAsia"/>
              <w:rtl/>
            </w:rPr>
          </w:rPrChange>
        </w:rPr>
        <w:t>המכר</w:t>
      </w:r>
      <w:r w:rsidR="009F25D7" w:rsidRPr="009168CA">
        <w:rPr>
          <w:rFonts w:ascii="Arial" w:hAnsi="Arial" w:cs="Arial" w:hint="eastAsia"/>
          <w:rtl/>
          <w:rPrChange w:id="4120" w:author="amos.mittelpunkt" w:date="2025-11-27T09:41:00Z">
            <w:rPr>
              <w:rFonts w:hint="eastAsia"/>
              <w:rtl/>
            </w:rPr>
          </w:rPrChange>
        </w:rPr>
        <w:t>ז</w:t>
      </w:r>
      <w:r w:rsidR="008824EE" w:rsidRPr="009168CA">
        <w:rPr>
          <w:rFonts w:ascii="Arial" w:hAnsi="Arial" w:cs="Arial" w:hint="eastAsia"/>
          <w:rtl/>
          <w:rPrChange w:id="4121" w:author="amos.mittelpunkt" w:date="2025-11-27T09:41:00Z">
            <w:rPr>
              <w:rFonts w:hint="eastAsia"/>
              <w:rtl/>
            </w:rPr>
          </w:rPrChange>
        </w:rPr>
        <w:t>ים</w:t>
      </w:r>
      <w:r w:rsidR="008824EE" w:rsidRPr="009168CA">
        <w:rPr>
          <w:rFonts w:ascii="Arial" w:hAnsi="Arial" w:cs="Arial"/>
          <w:rtl/>
          <w:rPrChange w:id="4122" w:author="amos.mittelpunkt" w:date="2025-11-27T09:41:00Z">
            <w:rPr>
              <w:rtl/>
            </w:rPr>
          </w:rPrChange>
        </w:rPr>
        <w:t xml:space="preserve">, תסבור כי </w:t>
      </w:r>
      <w:r w:rsidR="00AD2655" w:rsidRPr="009168CA">
        <w:rPr>
          <w:rFonts w:ascii="Arial" w:hAnsi="Arial" w:cs="Arial" w:hint="eastAsia"/>
          <w:rtl/>
          <w:rPrChange w:id="4123" w:author="amos.mittelpunkt" w:date="2025-11-27T09:41:00Z">
            <w:rPr>
              <w:rFonts w:hint="eastAsia"/>
              <w:rtl/>
            </w:rPr>
          </w:rPrChange>
        </w:rPr>
        <w:t>נפלה</w:t>
      </w:r>
      <w:r w:rsidR="00AD2655" w:rsidRPr="009168CA">
        <w:rPr>
          <w:rFonts w:ascii="Arial" w:hAnsi="Arial" w:cs="Arial"/>
          <w:rtl/>
          <w:rPrChange w:id="4124" w:author="amos.mittelpunkt" w:date="2025-11-27T09:41:00Z">
            <w:rPr>
              <w:rtl/>
            </w:rPr>
          </w:rPrChange>
        </w:rPr>
        <w:t xml:space="preserve"> </w:t>
      </w:r>
      <w:r w:rsidR="00AD2655" w:rsidRPr="009168CA">
        <w:rPr>
          <w:rFonts w:ascii="Arial" w:hAnsi="Arial" w:cs="Arial" w:hint="eastAsia"/>
          <w:rtl/>
          <w:rPrChange w:id="4125" w:author="amos.mittelpunkt" w:date="2025-11-27T09:41:00Z">
            <w:rPr>
              <w:rFonts w:hint="eastAsia"/>
              <w:rtl/>
            </w:rPr>
          </w:rPrChange>
        </w:rPr>
        <w:t>טעות</w:t>
      </w:r>
      <w:r w:rsidR="00AD2655" w:rsidRPr="009168CA">
        <w:rPr>
          <w:rFonts w:ascii="Arial" w:hAnsi="Arial" w:cs="Arial"/>
          <w:rtl/>
          <w:rPrChange w:id="4126" w:author="amos.mittelpunkt" w:date="2025-11-27T09:41:00Z">
            <w:rPr>
              <w:rtl/>
            </w:rPr>
          </w:rPrChange>
        </w:rPr>
        <w:t xml:space="preserve"> </w:t>
      </w:r>
      <w:r w:rsidR="00AD2655" w:rsidRPr="009168CA">
        <w:rPr>
          <w:rFonts w:ascii="Arial" w:hAnsi="Arial" w:cs="Arial" w:hint="eastAsia"/>
          <w:rtl/>
          <w:rPrChange w:id="4127" w:author="amos.mittelpunkt" w:date="2025-11-27T09:41:00Z">
            <w:rPr>
              <w:rFonts w:hint="eastAsia"/>
              <w:rtl/>
            </w:rPr>
          </w:rPrChange>
        </w:rPr>
        <w:t>בהחלטה</w:t>
      </w:r>
      <w:r w:rsidR="00361E8A" w:rsidRPr="009168CA">
        <w:rPr>
          <w:rFonts w:ascii="Arial" w:hAnsi="Arial" w:cs="Arial"/>
          <w:rtl/>
          <w:rPrChange w:id="4128" w:author="amos.mittelpunkt" w:date="2025-11-27T09:41:00Z">
            <w:rPr>
              <w:rtl/>
            </w:rPr>
          </w:rPrChange>
        </w:rPr>
        <w:t xml:space="preserve"> שקיבלה</w:t>
      </w:r>
      <w:r w:rsidR="00AD2655" w:rsidRPr="009168CA">
        <w:rPr>
          <w:rFonts w:ascii="Arial" w:hAnsi="Arial" w:cs="Arial"/>
          <w:rtl/>
          <w:rPrChange w:id="4129" w:author="amos.mittelpunkt" w:date="2025-11-27T09:41:00Z">
            <w:rPr>
              <w:rtl/>
            </w:rPr>
          </w:rPrChange>
        </w:rPr>
        <w:t xml:space="preserve">, </w:t>
      </w:r>
      <w:r w:rsidR="00AD2655" w:rsidRPr="009168CA">
        <w:rPr>
          <w:rFonts w:ascii="Arial" w:hAnsi="Arial" w:cs="Arial" w:hint="eastAsia"/>
          <w:rtl/>
          <w:rPrChange w:id="4130" w:author="amos.mittelpunkt" w:date="2025-11-27T09:41:00Z">
            <w:rPr>
              <w:rFonts w:hint="eastAsia"/>
              <w:rtl/>
            </w:rPr>
          </w:rPrChange>
        </w:rPr>
        <w:t>לא</w:t>
      </w:r>
      <w:r w:rsidR="00AD2655" w:rsidRPr="009168CA">
        <w:rPr>
          <w:rFonts w:ascii="Arial" w:hAnsi="Arial" w:cs="Arial"/>
          <w:rtl/>
          <w:rPrChange w:id="4131" w:author="amos.mittelpunkt" w:date="2025-11-27T09:41:00Z">
            <w:rPr>
              <w:rtl/>
            </w:rPr>
          </w:rPrChange>
        </w:rPr>
        <w:t xml:space="preserve"> </w:t>
      </w:r>
      <w:r w:rsidR="00AD2655" w:rsidRPr="009168CA">
        <w:rPr>
          <w:rFonts w:ascii="Arial" w:hAnsi="Arial" w:cs="Arial" w:hint="eastAsia"/>
          <w:rtl/>
          <w:rPrChange w:id="4132" w:author="amos.mittelpunkt" w:date="2025-11-27T09:41:00Z">
            <w:rPr>
              <w:rFonts w:hint="eastAsia"/>
              <w:rtl/>
            </w:rPr>
          </w:rPrChange>
        </w:rPr>
        <w:t>יהיה</w:t>
      </w:r>
      <w:r w:rsidR="00AD2655" w:rsidRPr="009168CA">
        <w:rPr>
          <w:rFonts w:ascii="Arial" w:hAnsi="Arial" w:cs="Arial"/>
          <w:rtl/>
          <w:rPrChange w:id="4133" w:author="amos.mittelpunkt" w:date="2025-11-27T09:41:00Z">
            <w:rPr>
              <w:rtl/>
            </w:rPr>
          </w:rPrChange>
        </w:rPr>
        <w:t xml:space="preserve"> </w:t>
      </w:r>
      <w:r w:rsidR="00AD2655" w:rsidRPr="009168CA">
        <w:rPr>
          <w:rFonts w:ascii="Arial" w:hAnsi="Arial" w:cs="Arial" w:hint="eastAsia"/>
          <w:rtl/>
          <w:rPrChange w:id="4134" w:author="amos.mittelpunkt" w:date="2025-11-27T09:41:00Z">
            <w:rPr>
              <w:rFonts w:hint="eastAsia"/>
              <w:rtl/>
            </w:rPr>
          </w:rPrChange>
        </w:rPr>
        <w:t>ב</w:t>
      </w:r>
      <w:r w:rsidR="00361E8A" w:rsidRPr="009168CA">
        <w:rPr>
          <w:rFonts w:ascii="Arial" w:hAnsi="Arial" w:cs="Arial" w:hint="eastAsia"/>
          <w:rtl/>
          <w:rPrChange w:id="4135" w:author="amos.mittelpunkt" w:date="2025-11-27T09:41:00Z">
            <w:rPr>
              <w:rFonts w:hint="eastAsia"/>
              <w:rtl/>
            </w:rPr>
          </w:rPrChange>
        </w:rPr>
        <w:t>מימוש</w:t>
      </w:r>
      <w:r w:rsidR="00361E8A" w:rsidRPr="009168CA">
        <w:rPr>
          <w:rFonts w:ascii="Arial" w:hAnsi="Arial" w:cs="Arial"/>
          <w:rtl/>
          <w:rPrChange w:id="4136" w:author="amos.mittelpunkt" w:date="2025-11-27T09:41:00Z">
            <w:rPr>
              <w:rtl/>
            </w:rPr>
          </w:rPrChange>
        </w:rPr>
        <w:t xml:space="preserve"> </w:t>
      </w:r>
      <w:r w:rsidR="00361E8A" w:rsidRPr="009168CA">
        <w:rPr>
          <w:rFonts w:ascii="Arial" w:hAnsi="Arial" w:cs="Arial" w:hint="eastAsia"/>
          <w:rtl/>
          <w:rPrChange w:id="4137" w:author="amos.mittelpunkt" w:date="2025-11-27T09:41:00Z">
            <w:rPr>
              <w:rFonts w:hint="eastAsia"/>
              <w:rtl/>
            </w:rPr>
          </w:rPrChange>
        </w:rPr>
        <w:t>ההתקשרות</w:t>
      </w:r>
      <w:r w:rsidR="00AD2655" w:rsidRPr="009168CA">
        <w:rPr>
          <w:rFonts w:ascii="Arial" w:hAnsi="Arial" w:cs="Arial"/>
          <w:rtl/>
          <w:rPrChange w:id="4138" w:author="amos.mittelpunkt" w:date="2025-11-27T09:41:00Z">
            <w:rPr>
              <w:rtl/>
            </w:rPr>
          </w:rPrChange>
        </w:rPr>
        <w:t xml:space="preserve"> עם הזוכה כדי למנוע ממנה לקבל כל החלטה נדרשת לצורך תיקון הטעות, ובכלל זה</w:t>
      </w:r>
      <w:r w:rsidR="00361E8A" w:rsidRPr="009168CA">
        <w:rPr>
          <w:rFonts w:ascii="Arial" w:hAnsi="Arial" w:cs="Arial"/>
          <w:rtl/>
          <w:rPrChange w:id="4139" w:author="amos.mittelpunkt" w:date="2025-11-27T09:41:00Z">
            <w:rPr>
              <w:rtl/>
            </w:rPr>
          </w:rPrChange>
        </w:rPr>
        <w:t xml:space="preserve">, </w:t>
      </w:r>
      <w:r w:rsidR="00361E8A" w:rsidRPr="009168CA">
        <w:rPr>
          <w:rFonts w:ascii="Arial" w:hAnsi="Arial" w:cs="Arial" w:hint="eastAsia"/>
          <w:rtl/>
          <w:rPrChange w:id="4140" w:author="amos.mittelpunkt" w:date="2025-11-27T09:41:00Z">
            <w:rPr>
              <w:rFonts w:hint="eastAsia"/>
              <w:rtl/>
            </w:rPr>
          </w:rPrChange>
        </w:rPr>
        <w:t>במקרים</w:t>
      </w:r>
      <w:r w:rsidR="00361E8A" w:rsidRPr="009168CA">
        <w:rPr>
          <w:rFonts w:ascii="Arial" w:hAnsi="Arial" w:cs="Arial"/>
          <w:rtl/>
          <w:rPrChange w:id="4141" w:author="amos.mittelpunkt" w:date="2025-11-27T09:41:00Z">
            <w:rPr>
              <w:rtl/>
            </w:rPr>
          </w:rPrChange>
        </w:rPr>
        <w:t xml:space="preserve"> </w:t>
      </w:r>
      <w:r w:rsidR="00361E8A" w:rsidRPr="009168CA">
        <w:rPr>
          <w:rFonts w:ascii="Arial" w:hAnsi="Arial" w:cs="Arial" w:hint="eastAsia"/>
          <w:rtl/>
          <w:rPrChange w:id="4142" w:author="amos.mittelpunkt" w:date="2025-11-27T09:41:00Z">
            <w:rPr>
              <w:rFonts w:hint="eastAsia"/>
              <w:rtl/>
            </w:rPr>
          </w:rPrChange>
        </w:rPr>
        <w:t>חריגים</w:t>
      </w:r>
      <w:r w:rsidR="00361E8A" w:rsidRPr="009168CA">
        <w:rPr>
          <w:rFonts w:ascii="Arial" w:hAnsi="Arial" w:cs="Arial"/>
          <w:rtl/>
          <w:rPrChange w:id="4143" w:author="amos.mittelpunkt" w:date="2025-11-27T09:41:00Z">
            <w:rPr>
              <w:rtl/>
            </w:rPr>
          </w:rPrChange>
        </w:rPr>
        <w:t>,</w:t>
      </w:r>
      <w:r w:rsidR="00AD2655" w:rsidRPr="009168CA">
        <w:rPr>
          <w:rFonts w:ascii="Arial" w:hAnsi="Arial" w:cs="Arial"/>
          <w:rtl/>
          <w:rPrChange w:id="4144" w:author="amos.mittelpunkt" w:date="2025-11-27T09:41:00Z">
            <w:rPr>
              <w:rtl/>
            </w:rPr>
          </w:rPrChange>
        </w:rPr>
        <w:t xml:space="preserve"> ביטול הזכ</w:t>
      </w:r>
      <w:r w:rsidR="00361E8A" w:rsidRPr="009168CA">
        <w:rPr>
          <w:rFonts w:ascii="Arial" w:hAnsi="Arial" w:cs="Arial" w:hint="eastAsia"/>
          <w:rtl/>
          <w:rPrChange w:id="4145" w:author="amos.mittelpunkt" w:date="2025-11-27T09:41:00Z">
            <w:rPr>
              <w:rFonts w:hint="eastAsia"/>
              <w:rtl/>
            </w:rPr>
          </w:rPrChange>
        </w:rPr>
        <w:t>י</w:t>
      </w:r>
      <w:r w:rsidR="00AD2655" w:rsidRPr="009168CA">
        <w:rPr>
          <w:rFonts w:ascii="Arial" w:hAnsi="Arial" w:cs="Arial" w:hint="eastAsia"/>
          <w:rtl/>
          <w:rPrChange w:id="4146" w:author="amos.mittelpunkt" w:date="2025-11-27T09:41:00Z">
            <w:rPr>
              <w:rFonts w:hint="eastAsia"/>
              <w:rtl/>
            </w:rPr>
          </w:rPrChange>
        </w:rPr>
        <w:t>יה</w:t>
      </w:r>
      <w:r w:rsidR="00AD2655" w:rsidRPr="009168CA">
        <w:rPr>
          <w:rFonts w:ascii="Arial" w:hAnsi="Arial" w:cs="Arial"/>
          <w:rtl/>
          <w:rPrChange w:id="4147" w:author="amos.mittelpunkt" w:date="2025-11-27T09:41:00Z">
            <w:rPr>
              <w:rtl/>
            </w:rPr>
          </w:rPrChange>
        </w:rPr>
        <w:t xml:space="preserve">. </w:t>
      </w:r>
    </w:p>
    <w:p w14:paraId="60A9AB9F" w14:textId="3D8CF6BA" w:rsidR="001236C6" w:rsidRPr="009168CA" w:rsidDel="000E30DE" w:rsidRDefault="001236C6">
      <w:pPr>
        <w:bidi w:val="0"/>
        <w:spacing w:before="200" w:after="200" w:line="276" w:lineRule="auto"/>
        <w:ind w:left="2133"/>
        <w:rPr>
          <w:del w:id="4148" w:author="eti" w:date="2025-11-25T14:52:00Z"/>
          <w:rFonts w:ascii="Arial" w:hAnsi="Arial" w:cs="Arial"/>
          <w:rtl/>
          <w:rPrChange w:id="4149" w:author="amos.mittelpunkt" w:date="2025-11-27T09:41:00Z">
            <w:rPr>
              <w:del w:id="4150" w:author="eti" w:date="2025-11-25T14:52:00Z"/>
              <w:rtl/>
            </w:rPr>
          </w:rPrChange>
        </w:rPr>
        <w:pPrChange w:id="4151" w:author="eti" w:date="2025-12-09T10:06:00Z">
          <w:pPr>
            <w:bidi w:val="0"/>
            <w:spacing w:before="200" w:after="200" w:line="276" w:lineRule="auto"/>
          </w:pPr>
        </w:pPrChange>
      </w:pPr>
    </w:p>
    <w:p w14:paraId="63E20367" w14:textId="77777777" w:rsidR="000E30DE" w:rsidRPr="009168CA" w:rsidRDefault="000E30DE">
      <w:pPr>
        <w:pStyle w:val="2-"/>
        <w:numPr>
          <w:ilvl w:val="0"/>
          <w:numId w:val="0"/>
        </w:numPr>
        <w:bidi w:val="0"/>
        <w:ind w:left="2133"/>
        <w:rPr>
          <w:ins w:id="4152" w:author="amos.mittelpunkt" w:date="2025-11-27T09:16:00Z"/>
          <w:rFonts w:ascii="Arial" w:hAnsi="Arial" w:cs="Arial"/>
          <w:rtl/>
          <w:rPrChange w:id="4153" w:author="amos.mittelpunkt" w:date="2025-11-27T09:41:00Z">
            <w:rPr>
              <w:ins w:id="4154" w:author="amos.mittelpunkt" w:date="2025-11-27T09:16:00Z"/>
              <w:rtl/>
            </w:rPr>
          </w:rPrChange>
        </w:rPr>
        <w:pPrChange w:id="4155" w:author="eti" w:date="2025-12-09T10:06:00Z">
          <w:pPr>
            <w:pStyle w:val="3-"/>
          </w:pPr>
        </w:pPrChange>
      </w:pPr>
    </w:p>
    <w:p w14:paraId="779D6889" w14:textId="4F962C49" w:rsidR="000A2211" w:rsidRPr="009168CA" w:rsidDel="00D41A8D" w:rsidRDefault="00981854">
      <w:pPr>
        <w:bidi w:val="0"/>
        <w:spacing w:before="200" w:after="200" w:line="276" w:lineRule="auto"/>
        <w:rPr>
          <w:del w:id="4156" w:author="eti" w:date="2025-12-09T10:11:00Z"/>
          <w:rFonts w:ascii="Arial" w:hAnsi="Arial" w:cs="Arial"/>
          <w:rPrChange w:id="4157" w:author="amos.mittelpunkt" w:date="2025-11-27T09:41:00Z">
            <w:rPr>
              <w:del w:id="4158" w:author="eti" w:date="2025-12-09T10:11:00Z"/>
            </w:rPr>
          </w:rPrChange>
        </w:rPr>
      </w:pPr>
      <w:del w:id="4159" w:author="eti" w:date="2025-11-25T14:52:00Z">
        <w:r w:rsidRPr="009168CA" w:rsidDel="001236C6">
          <w:rPr>
            <w:rFonts w:ascii="Arial" w:hAnsi="Arial" w:cs="Arial"/>
            <w:rtl/>
            <w:rPrChange w:id="4160" w:author="amos.mittelpunkt" w:date="2025-11-27T09:41:00Z">
              <w:rPr>
                <w:rtl/>
              </w:rPr>
            </w:rPrChange>
          </w:rPr>
          <w:br w:type="page"/>
        </w:r>
      </w:del>
    </w:p>
    <w:p w14:paraId="2C898D4A" w14:textId="77777777" w:rsidR="00D41A8D" w:rsidRDefault="00D41A8D" w:rsidP="0057259E">
      <w:pPr>
        <w:pStyle w:val="afffffff9"/>
        <w:rPr>
          <w:ins w:id="4161" w:author="eti" w:date="2025-12-09T10:11:00Z"/>
          <w:rFonts w:ascii="Arial" w:hAnsi="Arial" w:cs="Arial"/>
          <w:sz w:val="24"/>
          <w:szCs w:val="24"/>
          <w:rtl/>
        </w:rPr>
      </w:pPr>
      <w:bookmarkStart w:id="4162" w:name="_Toc256000047"/>
      <w:bookmarkStart w:id="4163" w:name="_Toc32477904"/>
      <w:bookmarkStart w:id="4164" w:name="_Toc43400623"/>
      <w:bookmarkStart w:id="4165" w:name="_Toc44931932"/>
      <w:bookmarkStart w:id="4166" w:name="_Toc44932019"/>
      <w:bookmarkStart w:id="4167" w:name="_Toc44932668"/>
      <w:bookmarkStart w:id="4168" w:name="_Toc53331337"/>
      <w:bookmarkStart w:id="4169" w:name="_Toc173823724"/>
      <w:bookmarkStart w:id="4170" w:name="_Toc173825532"/>
    </w:p>
    <w:p w14:paraId="37F556FE" w14:textId="77777777" w:rsidR="00D41A8D" w:rsidRDefault="00D41A8D" w:rsidP="0057259E">
      <w:pPr>
        <w:pStyle w:val="afffffff9"/>
        <w:rPr>
          <w:ins w:id="4171" w:author="eti" w:date="2025-12-09T10:11:00Z"/>
          <w:rFonts w:ascii="Arial" w:hAnsi="Arial" w:cs="Arial"/>
          <w:sz w:val="24"/>
          <w:szCs w:val="24"/>
          <w:rtl/>
        </w:rPr>
      </w:pPr>
    </w:p>
    <w:p w14:paraId="44D25910" w14:textId="77777777" w:rsidR="00D41A8D" w:rsidRDefault="00D41A8D" w:rsidP="0057259E">
      <w:pPr>
        <w:pStyle w:val="afffffff9"/>
        <w:rPr>
          <w:ins w:id="4172" w:author="eti" w:date="2025-12-09T10:11:00Z"/>
          <w:rFonts w:ascii="Arial" w:hAnsi="Arial" w:cs="Arial"/>
          <w:sz w:val="24"/>
          <w:szCs w:val="24"/>
          <w:rtl/>
        </w:rPr>
      </w:pPr>
    </w:p>
    <w:p w14:paraId="6D12116B" w14:textId="77777777" w:rsidR="00D41A8D" w:rsidRDefault="00D41A8D" w:rsidP="0057259E">
      <w:pPr>
        <w:pStyle w:val="afffffff9"/>
        <w:rPr>
          <w:ins w:id="4173" w:author="eti" w:date="2025-12-09T10:11:00Z"/>
          <w:rFonts w:ascii="Arial" w:hAnsi="Arial" w:cs="Arial"/>
          <w:sz w:val="24"/>
          <w:szCs w:val="24"/>
          <w:rtl/>
        </w:rPr>
      </w:pPr>
    </w:p>
    <w:p w14:paraId="69CB89F5" w14:textId="77777777" w:rsidR="00D41A8D" w:rsidRDefault="00D41A8D" w:rsidP="0057259E">
      <w:pPr>
        <w:pStyle w:val="afffffff9"/>
        <w:rPr>
          <w:ins w:id="4174" w:author="eti" w:date="2025-12-09T10:11:00Z"/>
          <w:rFonts w:ascii="Arial" w:hAnsi="Arial" w:cs="Arial"/>
          <w:sz w:val="24"/>
          <w:szCs w:val="24"/>
          <w:rtl/>
        </w:rPr>
      </w:pPr>
    </w:p>
    <w:p w14:paraId="690571A4" w14:textId="77777777" w:rsidR="00D41A8D" w:rsidRDefault="00D41A8D" w:rsidP="0057259E">
      <w:pPr>
        <w:pStyle w:val="afffffff9"/>
        <w:rPr>
          <w:ins w:id="4175" w:author="eti" w:date="2025-12-09T10:11:00Z"/>
          <w:rFonts w:ascii="Arial" w:hAnsi="Arial" w:cs="Arial"/>
          <w:sz w:val="24"/>
          <w:szCs w:val="24"/>
          <w:rtl/>
        </w:rPr>
      </w:pPr>
    </w:p>
    <w:p w14:paraId="4FFD7C60" w14:textId="77777777" w:rsidR="00D41A8D" w:rsidRDefault="00D41A8D" w:rsidP="0057259E">
      <w:pPr>
        <w:pStyle w:val="afffffff9"/>
        <w:rPr>
          <w:ins w:id="4176" w:author="eti" w:date="2025-12-09T10:11:00Z"/>
          <w:rFonts w:ascii="Arial" w:hAnsi="Arial" w:cs="Arial"/>
          <w:sz w:val="24"/>
          <w:szCs w:val="24"/>
          <w:rtl/>
        </w:rPr>
      </w:pPr>
    </w:p>
    <w:p w14:paraId="78C06108" w14:textId="77777777" w:rsidR="00D41A8D" w:rsidRDefault="00D41A8D" w:rsidP="0057259E">
      <w:pPr>
        <w:pStyle w:val="afffffff9"/>
        <w:rPr>
          <w:ins w:id="4177" w:author="eti" w:date="2025-12-09T10:11:00Z"/>
          <w:rFonts w:ascii="Arial" w:hAnsi="Arial" w:cs="Arial"/>
          <w:sz w:val="24"/>
          <w:szCs w:val="24"/>
          <w:rtl/>
        </w:rPr>
      </w:pPr>
    </w:p>
    <w:p w14:paraId="415D895E" w14:textId="77777777" w:rsidR="00D41A8D" w:rsidRDefault="00D41A8D" w:rsidP="0057259E">
      <w:pPr>
        <w:pStyle w:val="afffffff9"/>
        <w:rPr>
          <w:ins w:id="4178" w:author="eti" w:date="2025-12-09T10:11:00Z"/>
          <w:rFonts w:ascii="Arial" w:hAnsi="Arial" w:cs="Arial"/>
          <w:sz w:val="24"/>
          <w:szCs w:val="24"/>
          <w:rtl/>
        </w:rPr>
      </w:pPr>
    </w:p>
    <w:p w14:paraId="0CB1AC93" w14:textId="77777777" w:rsidR="00D41A8D" w:rsidRDefault="00D41A8D" w:rsidP="0057259E">
      <w:pPr>
        <w:pStyle w:val="afffffff9"/>
        <w:rPr>
          <w:ins w:id="4179" w:author="eti" w:date="2025-12-09T10:11:00Z"/>
          <w:rFonts w:ascii="Arial" w:hAnsi="Arial" w:cs="Arial"/>
          <w:sz w:val="24"/>
          <w:szCs w:val="24"/>
          <w:rtl/>
        </w:rPr>
      </w:pPr>
    </w:p>
    <w:p w14:paraId="17067A5A" w14:textId="77777777" w:rsidR="00D41A8D" w:rsidRDefault="00D41A8D" w:rsidP="0057259E">
      <w:pPr>
        <w:pStyle w:val="afffffff9"/>
        <w:rPr>
          <w:ins w:id="4180" w:author="eti" w:date="2025-12-09T10:11:00Z"/>
          <w:rFonts w:ascii="Arial" w:hAnsi="Arial" w:cs="Arial"/>
          <w:sz w:val="24"/>
          <w:szCs w:val="24"/>
          <w:rtl/>
        </w:rPr>
      </w:pPr>
    </w:p>
    <w:p w14:paraId="39AABA7A" w14:textId="77777777" w:rsidR="00D41A8D" w:rsidRDefault="00D41A8D" w:rsidP="0057259E">
      <w:pPr>
        <w:pStyle w:val="afffffff9"/>
        <w:rPr>
          <w:ins w:id="4181" w:author="eti" w:date="2025-12-09T10:11:00Z"/>
          <w:rFonts w:ascii="Arial" w:hAnsi="Arial" w:cs="Arial"/>
          <w:sz w:val="24"/>
          <w:szCs w:val="24"/>
          <w:rtl/>
        </w:rPr>
      </w:pPr>
    </w:p>
    <w:p w14:paraId="292344BA" w14:textId="77777777" w:rsidR="00D41A8D" w:rsidRDefault="00D41A8D" w:rsidP="0057259E">
      <w:pPr>
        <w:pStyle w:val="afffffff9"/>
        <w:rPr>
          <w:ins w:id="4182" w:author="eti" w:date="2025-12-09T10:11:00Z"/>
          <w:rFonts w:ascii="Arial" w:hAnsi="Arial" w:cs="Arial"/>
          <w:sz w:val="24"/>
          <w:szCs w:val="24"/>
          <w:rtl/>
        </w:rPr>
      </w:pPr>
    </w:p>
    <w:p w14:paraId="164DA64D" w14:textId="77777777" w:rsidR="00D41A8D" w:rsidRDefault="00D41A8D" w:rsidP="0057259E">
      <w:pPr>
        <w:pStyle w:val="afffffff9"/>
        <w:rPr>
          <w:ins w:id="4183" w:author="eti" w:date="2025-12-09T10:11:00Z"/>
          <w:rFonts w:ascii="Arial" w:hAnsi="Arial" w:cs="Arial"/>
          <w:sz w:val="24"/>
          <w:szCs w:val="24"/>
          <w:rtl/>
        </w:rPr>
      </w:pPr>
    </w:p>
    <w:p w14:paraId="3FB5A776" w14:textId="77777777" w:rsidR="00D41A8D" w:rsidRDefault="00D41A8D" w:rsidP="0057259E">
      <w:pPr>
        <w:pStyle w:val="afffffff9"/>
        <w:rPr>
          <w:ins w:id="4184" w:author="eti" w:date="2025-12-09T10:11:00Z"/>
          <w:rFonts w:ascii="Arial" w:hAnsi="Arial" w:cs="Arial"/>
          <w:sz w:val="24"/>
          <w:szCs w:val="24"/>
          <w:rtl/>
        </w:rPr>
      </w:pPr>
    </w:p>
    <w:p w14:paraId="39E166D7" w14:textId="77777777" w:rsidR="00D41A8D" w:rsidRDefault="00A9125F" w:rsidP="0057259E">
      <w:pPr>
        <w:pStyle w:val="afffffff9"/>
        <w:rPr>
          <w:ins w:id="4185" w:author="eti" w:date="2025-12-09T10:11:00Z"/>
          <w:rFonts w:ascii="Arial" w:hAnsi="Arial" w:cs="Arial"/>
          <w:sz w:val="24"/>
          <w:szCs w:val="24"/>
          <w:rtl/>
        </w:rPr>
      </w:pPr>
      <w:ins w:id="4186" w:author="eti" w:date="2025-12-09T10:05:00Z">
        <w:r>
          <w:rPr>
            <w:rFonts w:ascii="Arial" w:hAnsi="Arial" w:cs="Arial"/>
            <w:sz w:val="24"/>
            <w:szCs w:val="24"/>
            <w:rtl/>
          </w:rPr>
          <w:br/>
        </w:r>
        <w:r>
          <w:rPr>
            <w:rFonts w:ascii="Arial" w:hAnsi="Arial" w:cs="Arial"/>
            <w:sz w:val="24"/>
            <w:szCs w:val="24"/>
            <w:rtl/>
          </w:rPr>
          <w:br/>
        </w:r>
        <w:r>
          <w:rPr>
            <w:rFonts w:ascii="Arial" w:hAnsi="Arial" w:cs="Arial"/>
            <w:sz w:val="24"/>
            <w:szCs w:val="24"/>
            <w:rtl/>
          </w:rPr>
          <w:br/>
        </w:r>
        <w:r>
          <w:rPr>
            <w:rFonts w:ascii="Arial" w:hAnsi="Arial" w:cs="Arial"/>
            <w:sz w:val="24"/>
            <w:szCs w:val="24"/>
            <w:rtl/>
          </w:rPr>
          <w:br/>
        </w:r>
        <w:r>
          <w:rPr>
            <w:rFonts w:ascii="Arial" w:hAnsi="Arial" w:cs="Arial"/>
            <w:sz w:val="24"/>
            <w:szCs w:val="24"/>
            <w:rtl/>
          </w:rPr>
          <w:br/>
        </w:r>
        <w:r w:rsidR="00130B3A">
          <w:rPr>
            <w:rFonts w:ascii="Arial" w:hAnsi="Arial" w:cs="Arial"/>
            <w:sz w:val="24"/>
            <w:szCs w:val="24"/>
            <w:rtl/>
          </w:rPr>
          <w:br/>
        </w:r>
      </w:ins>
    </w:p>
    <w:p w14:paraId="1BCB41B7" w14:textId="77777777" w:rsidR="00D41A8D" w:rsidRDefault="00D41A8D" w:rsidP="0057259E">
      <w:pPr>
        <w:pStyle w:val="afffffff9"/>
        <w:rPr>
          <w:ins w:id="4187" w:author="eti" w:date="2025-12-09T10:11:00Z"/>
          <w:rFonts w:ascii="Arial" w:hAnsi="Arial" w:cs="Arial"/>
          <w:sz w:val="24"/>
          <w:szCs w:val="24"/>
          <w:rtl/>
        </w:rPr>
      </w:pPr>
    </w:p>
    <w:p w14:paraId="4ECC4AD9" w14:textId="77777777" w:rsidR="00D41A8D" w:rsidRDefault="00D41A8D" w:rsidP="0057259E">
      <w:pPr>
        <w:pStyle w:val="afffffff9"/>
        <w:rPr>
          <w:ins w:id="4188" w:author="eti" w:date="2025-12-09T10:11:00Z"/>
          <w:rFonts w:ascii="Arial" w:hAnsi="Arial" w:cs="Arial"/>
          <w:sz w:val="24"/>
          <w:szCs w:val="24"/>
          <w:rtl/>
        </w:rPr>
      </w:pPr>
    </w:p>
    <w:p w14:paraId="1C9B23CC" w14:textId="77777777" w:rsidR="00D41A8D" w:rsidRDefault="00D41A8D" w:rsidP="0057259E">
      <w:pPr>
        <w:pStyle w:val="afffffff9"/>
        <w:rPr>
          <w:ins w:id="4189" w:author="eti" w:date="2025-12-09T10:11:00Z"/>
          <w:rFonts w:ascii="Arial" w:hAnsi="Arial" w:cs="Arial"/>
          <w:sz w:val="24"/>
          <w:szCs w:val="24"/>
          <w:rtl/>
        </w:rPr>
      </w:pPr>
    </w:p>
    <w:p w14:paraId="0584ACB7" w14:textId="77777777" w:rsidR="00D41A8D" w:rsidRDefault="00D41A8D" w:rsidP="0057259E">
      <w:pPr>
        <w:pStyle w:val="afffffff9"/>
        <w:rPr>
          <w:ins w:id="4190" w:author="eti" w:date="2025-12-09T10:11:00Z"/>
          <w:rFonts w:ascii="Arial" w:hAnsi="Arial" w:cs="Arial"/>
          <w:sz w:val="24"/>
          <w:szCs w:val="24"/>
          <w:rtl/>
        </w:rPr>
      </w:pPr>
    </w:p>
    <w:p w14:paraId="08EA9EAA" w14:textId="77777777" w:rsidR="00D41A8D" w:rsidRDefault="00D41A8D" w:rsidP="0057259E">
      <w:pPr>
        <w:pStyle w:val="afffffff9"/>
        <w:rPr>
          <w:ins w:id="4191" w:author="eti" w:date="2025-12-09T10:11:00Z"/>
          <w:rFonts w:ascii="Arial" w:hAnsi="Arial" w:cs="Arial"/>
          <w:sz w:val="24"/>
          <w:szCs w:val="24"/>
          <w:rtl/>
        </w:rPr>
      </w:pPr>
    </w:p>
    <w:p w14:paraId="6CC046E7" w14:textId="2BD58B25" w:rsidR="004E394B" w:rsidRPr="009168CA" w:rsidDel="00D41A8D" w:rsidRDefault="00130B3A" w:rsidP="0057259E">
      <w:pPr>
        <w:pStyle w:val="afffffff9"/>
        <w:rPr>
          <w:del w:id="4192" w:author="eti" w:date="2025-12-09T10:11:00Z"/>
          <w:rFonts w:ascii="Arial" w:hAnsi="Arial" w:cs="Arial"/>
          <w:sz w:val="24"/>
          <w:szCs w:val="24"/>
          <w:rtl/>
          <w:rPrChange w:id="4193" w:author="amos.mittelpunkt" w:date="2025-11-27T09:41:00Z">
            <w:rPr>
              <w:del w:id="4194" w:author="eti" w:date="2025-12-09T10:11:00Z"/>
              <w:rtl/>
            </w:rPr>
          </w:rPrChange>
        </w:rPr>
        <w:sectPr w:rsidR="004E394B" w:rsidRPr="009168CA" w:rsidDel="00D41A8D" w:rsidSect="00654526">
          <w:pgSz w:w="11906" w:h="16838" w:code="9"/>
          <w:pgMar w:top="1616" w:right="1826" w:bottom="1440" w:left="1800" w:header="709" w:footer="709" w:gutter="0"/>
          <w:cols w:space="708"/>
          <w:titlePg/>
          <w:bidi/>
          <w:rtlGutter/>
          <w:docGrid w:linePitch="360"/>
        </w:sectPr>
      </w:pPr>
      <w:ins w:id="4195" w:author="eti" w:date="2025-12-09T10:05:00Z">
        <w:r>
          <w:rPr>
            <w:rFonts w:ascii="Arial" w:hAnsi="Arial" w:cs="Arial"/>
            <w:sz w:val="24"/>
            <w:szCs w:val="24"/>
            <w:rtl/>
          </w:rPr>
          <w:br/>
        </w:r>
        <w:r>
          <w:rPr>
            <w:rFonts w:ascii="Arial" w:hAnsi="Arial" w:cs="Arial"/>
            <w:sz w:val="24"/>
            <w:szCs w:val="24"/>
            <w:rtl/>
          </w:rPr>
          <w:br/>
        </w:r>
        <w:r w:rsidR="00A9125F">
          <w:rPr>
            <w:rFonts w:ascii="Arial" w:hAnsi="Arial" w:cs="Arial"/>
            <w:sz w:val="24"/>
            <w:szCs w:val="24"/>
            <w:rtl/>
          </w:rPr>
          <w:br/>
        </w:r>
      </w:ins>
      <w:r w:rsidR="00981854" w:rsidRPr="009168CA">
        <w:rPr>
          <w:rFonts w:ascii="Arial" w:hAnsi="Arial" w:cs="Arial" w:hint="eastAsia"/>
          <w:b w:val="0"/>
          <w:bCs w:val="0"/>
          <w:caps w:val="0"/>
          <w:sz w:val="24"/>
          <w:szCs w:val="24"/>
          <w:rtl/>
          <w:rPrChange w:id="4196" w:author="amos.mittelpunkt" w:date="2025-11-27T09:41:00Z">
            <w:rPr>
              <w:rFonts w:hint="eastAsia"/>
              <w:b w:val="0"/>
              <w:bCs w:val="0"/>
              <w:caps w:val="0"/>
              <w:rtl/>
            </w:rPr>
          </w:rPrChange>
        </w:rPr>
        <w:t>פרק</w:t>
      </w:r>
      <w:r w:rsidR="00981854" w:rsidRPr="009168CA">
        <w:rPr>
          <w:rFonts w:ascii="Arial" w:hAnsi="Arial" w:cs="Arial"/>
          <w:b w:val="0"/>
          <w:bCs w:val="0"/>
          <w:caps w:val="0"/>
          <w:sz w:val="24"/>
          <w:szCs w:val="24"/>
          <w:rtl/>
          <w:rPrChange w:id="4197" w:author="amos.mittelpunkt" w:date="2025-11-27T09:41:00Z">
            <w:rPr>
              <w:b w:val="0"/>
              <w:bCs w:val="0"/>
              <w:caps w:val="0"/>
              <w:rtl/>
            </w:rPr>
          </w:rPrChange>
        </w:rPr>
        <w:t xml:space="preserve"> </w:t>
      </w:r>
      <w:r w:rsidR="00981854" w:rsidRPr="009168CA">
        <w:rPr>
          <w:rFonts w:ascii="Arial" w:hAnsi="Arial" w:cs="Arial" w:hint="eastAsia"/>
          <w:b w:val="0"/>
          <w:bCs w:val="0"/>
          <w:caps w:val="0"/>
          <w:sz w:val="24"/>
          <w:szCs w:val="24"/>
          <w:rtl/>
          <w:rPrChange w:id="4198" w:author="amos.mittelpunkt" w:date="2025-11-27T09:41:00Z">
            <w:rPr>
              <w:rFonts w:hint="eastAsia"/>
              <w:b w:val="0"/>
              <w:bCs w:val="0"/>
              <w:caps w:val="0"/>
              <w:rtl/>
            </w:rPr>
          </w:rPrChange>
        </w:rPr>
        <w:t>ב</w:t>
      </w:r>
      <w:r w:rsidR="00D84FC6" w:rsidRPr="009168CA">
        <w:rPr>
          <w:rFonts w:ascii="Arial" w:hAnsi="Arial" w:cs="Arial"/>
          <w:b w:val="0"/>
          <w:bCs w:val="0"/>
          <w:caps w:val="0"/>
          <w:sz w:val="24"/>
          <w:szCs w:val="24"/>
          <w:rtl/>
          <w:rPrChange w:id="4199" w:author="amos.mittelpunkt" w:date="2025-11-27T09:41:00Z">
            <w:rPr>
              <w:b w:val="0"/>
              <w:bCs w:val="0"/>
              <w:caps w:val="0"/>
              <w:rtl/>
            </w:rPr>
          </w:rPrChange>
        </w:rPr>
        <w:t>'</w:t>
      </w:r>
      <w:r w:rsidR="00981854" w:rsidRPr="009168CA">
        <w:rPr>
          <w:rFonts w:ascii="Arial" w:hAnsi="Arial" w:cs="Arial"/>
          <w:b w:val="0"/>
          <w:bCs w:val="0"/>
          <w:caps w:val="0"/>
          <w:sz w:val="24"/>
          <w:szCs w:val="24"/>
          <w:rtl/>
          <w:rPrChange w:id="4200" w:author="amos.mittelpunkt" w:date="2025-11-27T09:41:00Z">
            <w:rPr>
              <w:b w:val="0"/>
              <w:bCs w:val="0"/>
              <w:caps w:val="0"/>
              <w:rtl/>
            </w:rPr>
          </w:rPrChange>
        </w:rPr>
        <w:t xml:space="preserve"> – </w:t>
      </w:r>
      <w:r w:rsidR="00BC709B" w:rsidRPr="009168CA">
        <w:rPr>
          <w:rFonts w:ascii="Arial" w:hAnsi="Arial" w:cs="Arial" w:hint="eastAsia"/>
          <w:b w:val="0"/>
          <w:bCs w:val="0"/>
          <w:caps w:val="0"/>
          <w:sz w:val="24"/>
          <w:szCs w:val="24"/>
          <w:rtl/>
          <w:rPrChange w:id="4201" w:author="amos.mittelpunkt" w:date="2025-11-27T09:41:00Z">
            <w:rPr>
              <w:rFonts w:hint="eastAsia"/>
              <w:b w:val="0"/>
              <w:bCs w:val="0"/>
              <w:caps w:val="0"/>
              <w:rtl/>
            </w:rPr>
          </w:rPrChange>
        </w:rPr>
        <w:t>חוברת</w:t>
      </w:r>
      <w:r w:rsidR="00BC709B" w:rsidRPr="009168CA">
        <w:rPr>
          <w:rFonts w:ascii="Arial" w:hAnsi="Arial" w:cs="Arial"/>
          <w:b w:val="0"/>
          <w:bCs w:val="0"/>
          <w:caps w:val="0"/>
          <w:sz w:val="24"/>
          <w:szCs w:val="24"/>
          <w:rtl/>
          <w:rPrChange w:id="4202" w:author="amos.mittelpunkt" w:date="2025-11-27T09:41:00Z">
            <w:rPr>
              <w:b w:val="0"/>
              <w:bCs w:val="0"/>
              <w:caps w:val="0"/>
              <w:rtl/>
            </w:rPr>
          </w:rPrChange>
        </w:rPr>
        <w:t xml:space="preserve"> </w:t>
      </w:r>
      <w:r w:rsidR="000B02CF" w:rsidRPr="009168CA">
        <w:rPr>
          <w:rFonts w:ascii="Arial" w:hAnsi="Arial" w:cs="Arial" w:hint="eastAsia"/>
          <w:b w:val="0"/>
          <w:bCs w:val="0"/>
          <w:caps w:val="0"/>
          <w:sz w:val="24"/>
          <w:szCs w:val="24"/>
          <w:rtl/>
          <w:rPrChange w:id="4203" w:author="amos.mittelpunkt" w:date="2025-11-27T09:41:00Z">
            <w:rPr>
              <w:rFonts w:hint="eastAsia"/>
              <w:b w:val="0"/>
              <w:bCs w:val="0"/>
              <w:caps w:val="0"/>
              <w:rtl/>
            </w:rPr>
          </w:rPrChange>
        </w:rPr>
        <w:t>ה</w:t>
      </w:r>
      <w:r w:rsidR="00981854" w:rsidRPr="009168CA">
        <w:rPr>
          <w:rFonts w:ascii="Arial" w:hAnsi="Arial" w:cs="Arial" w:hint="eastAsia"/>
          <w:b w:val="0"/>
          <w:bCs w:val="0"/>
          <w:caps w:val="0"/>
          <w:sz w:val="24"/>
          <w:szCs w:val="24"/>
          <w:rtl/>
          <w:rPrChange w:id="4204" w:author="amos.mittelpunkt" w:date="2025-11-27T09:41:00Z">
            <w:rPr>
              <w:rFonts w:hint="eastAsia"/>
              <w:b w:val="0"/>
              <w:bCs w:val="0"/>
              <w:caps w:val="0"/>
              <w:rtl/>
            </w:rPr>
          </w:rPrChange>
        </w:rPr>
        <w:t>הצעה</w:t>
      </w:r>
      <w:bookmarkEnd w:id="4162"/>
      <w:bookmarkEnd w:id="4163"/>
      <w:bookmarkEnd w:id="4164"/>
      <w:bookmarkEnd w:id="4165"/>
      <w:bookmarkEnd w:id="4166"/>
      <w:bookmarkEnd w:id="4167"/>
      <w:bookmarkEnd w:id="4168"/>
      <w:bookmarkEnd w:id="4169"/>
      <w:bookmarkEnd w:id="4170"/>
    </w:p>
    <w:p w14:paraId="6E47C6CA" w14:textId="77777777" w:rsidR="00D41A8D" w:rsidRDefault="00D41A8D" w:rsidP="00D41A8D">
      <w:pPr>
        <w:pStyle w:val="afffffff9"/>
        <w:rPr>
          <w:ins w:id="4205" w:author="eti" w:date="2025-12-09T10:11:00Z"/>
          <w:rFonts w:ascii="Arial" w:hAnsi="Arial" w:cs="Arial"/>
          <w:sz w:val="24"/>
          <w:szCs w:val="24"/>
          <w:rtl/>
        </w:rPr>
      </w:pPr>
      <w:bookmarkStart w:id="4206" w:name="_Toc256000048"/>
      <w:bookmarkStart w:id="4207" w:name="_Toc32477905"/>
      <w:bookmarkStart w:id="4208" w:name="_Toc43400624"/>
      <w:bookmarkStart w:id="4209" w:name="_Toc44931933"/>
      <w:bookmarkStart w:id="4210" w:name="_Toc44932020"/>
      <w:bookmarkStart w:id="4211" w:name="_Toc53331338"/>
      <w:bookmarkStart w:id="4212" w:name="_Toc173823725"/>
      <w:bookmarkStart w:id="4213" w:name="_Toc173825533"/>
    </w:p>
    <w:p w14:paraId="276D04EE" w14:textId="3A47C470" w:rsidR="00B45730" w:rsidRPr="009168CA" w:rsidRDefault="00981854">
      <w:pPr>
        <w:pStyle w:val="afffffff9"/>
        <w:rPr>
          <w:rFonts w:ascii="Arial" w:hAnsi="Arial" w:cs="Arial"/>
          <w:sz w:val="24"/>
          <w:szCs w:val="24"/>
          <w:rtl/>
          <w:rPrChange w:id="4214" w:author="amos.mittelpunkt" w:date="2025-11-27T09:41:00Z">
            <w:rPr>
              <w:rtl/>
            </w:rPr>
          </w:rPrChange>
        </w:rPr>
        <w:pPrChange w:id="4215" w:author="eti" w:date="2025-12-09T10:11:00Z">
          <w:pPr>
            <w:pStyle w:val="1fe"/>
          </w:pPr>
        </w:pPrChange>
      </w:pPr>
      <w:r w:rsidRPr="009168CA">
        <w:rPr>
          <w:rFonts w:ascii="Arial" w:hAnsi="Arial" w:cs="Arial" w:hint="eastAsia"/>
          <w:sz w:val="24"/>
          <w:szCs w:val="24"/>
          <w:rtl/>
          <w:rPrChange w:id="4216" w:author="amos.mittelpunkt" w:date="2025-11-27T09:41:00Z">
            <w:rPr>
              <w:rFonts w:hint="eastAsia"/>
              <w:rtl/>
            </w:rPr>
          </w:rPrChange>
        </w:rPr>
        <w:t>הגשת</w:t>
      </w:r>
      <w:r w:rsidRPr="009168CA">
        <w:rPr>
          <w:rFonts w:ascii="Arial" w:hAnsi="Arial" w:cs="Arial"/>
          <w:sz w:val="24"/>
          <w:szCs w:val="24"/>
          <w:rtl/>
          <w:rPrChange w:id="4217" w:author="amos.mittelpunkt" w:date="2025-11-27T09:41:00Z">
            <w:rPr>
              <w:rtl/>
            </w:rPr>
          </w:rPrChange>
        </w:rPr>
        <w:t xml:space="preserve"> </w:t>
      </w:r>
      <w:r w:rsidRPr="009168CA">
        <w:rPr>
          <w:rFonts w:ascii="Arial" w:hAnsi="Arial" w:cs="Arial" w:hint="eastAsia"/>
          <w:sz w:val="24"/>
          <w:szCs w:val="24"/>
          <w:rtl/>
          <w:rPrChange w:id="4218" w:author="amos.mittelpunkt" w:date="2025-11-27T09:41:00Z">
            <w:rPr>
              <w:rFonts w:hint="eastAsia"/>
              <w:rtl/>
            </w:rPr>
          </w:rPrChange>
        </w:rPr>
        <w:t>הצע</w:t>
      </w:r>
      <w:r w:rsidR="00C76DC7" w:rsidRPr="009168CA">
        <w:rPr>
          <w:rFonts w:ascii="Arial" w:hAnsi="Arial" w:cs="Arial" w:hint="eastAsia"/>
          <w:sz w:val="24"/>
          <w:szCs w:val="24"/>
          <w:rtl/>
          <w:rPrChange w:id="4219" w:author="amos.mittelpunkt" w:date="2025-11-27T09:41:00Z">
            <w:rPr>
              <w:rFonts w:hint="eastAsia"/>
              <w:rtl/>
            </w:rPr>
          </w:rPrChange>
        </w:rPr>
        <w:t>ה</w:t>
      </w:r>
      <w:r w:rsidRPr="009168CA">
        <w:rPr>
          <w:rFonts w:ascii="Arial" w:hAnsi="Arial" w:cs="Arial"/>
          <w:sz w:val="24"/>
          <w:szCs w:val="24"/>
          <w:rtl/>
          <w:rPrChange w:id="4220" w:author="amos.mittelpunkt" w:date="2025-11-27T09:41:00Z">
            <w:rPr>
              <w:rtl/>
            </w:rPr>
          </w:rPrChange>
        </w:rPr>
        <w:t xml:space="preserve"> במכר</w:t>
      </w:r>
      <w:r w:rsidR="00C76DC7" w:rsidRPr="009168CA">
        <w:rPr>
          <w:rFonts w:ascii="Arial" w:hAnsi="Arial" w:cs="Arial" w:hint="eastAsia"/>
          <w:sz w:val="24"/>
          <w:szCs w:val="24"/>
          <w:rtl/>
          <w:rPrChange w:id="4221" w:author="amos.mittelpunkt" w:date="2025-11-27T09:41:00Z">
            <w:rPr>
              <w:rFonts w:hint="eastAsia"/>
              <w:rtl/>
            </w:rPr>
          </w:rPrChange>
        </w:rPr>
        <w:t>ז</w:t>
      </w:r>
      <w:bookmarkEnd w:id="4206"/>
      <w:bookmarkEnd w:id="4207"/>
      <w:bookmarkEnd w:id="4208"/>
      <w:bookmarkEnd w:id="4209"/>
      <w:bookmarkEnd w:id="4210"/>
      <w:bookmarkEnd w:id="4211"/>
      <w:bookmarkEnd w:id="4212"/>
      <w:bookmarkEnd w:id="4213"/>
    </w:p>
    <w:p w14:paraId="1C62DF6D" w14:textId="77777777" w:rsidR="004E394B" w:rsidRPr="009168CA" w:rsidRDefault="00981854" w:rsidP="007B01DE">
      <w:pPr>
        <w:pStyle w:val="2-"/>
        <w:rPr>
          <w:rFonts w:ascii="Arial" w:hAnsi="Arial" w:cs="Arial"/>
          <w:sz w:val="24"/>
          <w:szCs w:val="24"/>
          <w:rtl/>
          <w:rPrChange w:id="4222" w:author="amos.mittelpunkt" w:date="2025-11-27T09:41:00Z">
            <w:rPr>
              <w:rtl/>
            </w:rPr>
          </w:rPrChange>
        </w:rPr>
      </w:pPr>
      <w:bookmarkStart w:id="4223" w:name="_Toc43400625"/>
      <w:bookmarkStart w:id="4224" w:name="_Toc44931934"/>
      <w:bookmarkStart w:id="4225" w:name="_Toc44932021"/>
      <w:r w:rsidRPr="009168CA">
        <w:rPr>
          <w:rFonts w:ascii="Arial" w:hAnsi="Arial" w:cs="Arial" w:hint="eastAsia"/>
          <w:sz w:val="24"/>
          <w:szCs w:val="24"/>
          <w:rtl/>
          <w:rPrChange w:id="4226" w:author="amos.mittelpunkt" w:date="2025-11-27T09:41:00Z">
            <w:rPr>
              <w:rFonts w:hint="eastAsia"/>
              <w:rtl/>
            </w:rPr>
          </w:rPrChange>
        </w:rPr>
        <w:t>כללי</w:t>
      </w:r>
      <w:r w:rsidR="00204AE0" w:rsidRPr="009168CA">
        <w:rPr>
          <w:rFonts w:ascii="Arial" w:hAnsi="Arial" w:cs="Arial" w:hint="eastAsia"/>
          <w:sz w:val="24"/>
          <w:szCs w:val="24"/>
          <w:rtl/>
          <w:rPrChange w:id="4227" w:author="amos.mittelpunkt" w:date="2025-11-27T09:41:00Z">
            <w:rPr>
              <w:rFonts w:hint="eastAsia"/>
              <w:rtl/>
            </w:rPr>
          </w:rPrChange>
        </w:rPr>
        <w:t>ם</w:t>
      </w:r>
      <w:r w:rsidR="00204AE0" w:rsidRPr="009168CA">
        <w:rPr>
          <w:rFonts w:ascii="Arial" w:hAnsi="Arial" w:cs="Arial"/>
          <w:sz w:val="24"/>
          <w:szCs w:val="24"/>
          <w:rtl/>
          <w:rPrChange w:id="4228" w:author="amos.mittelpunkt" w:date="2025-11-27T09:41:00Z">
            <w:rPr>
              <w:rtl/>
            </w:rPr>
          </w:rPrChange>
        </w:rPr>
        <w:t xml:space="preserve"> </w:t>
      </w:r>
      <w:r w:rsidR="00204AE0" w:rsidRPr="009168CA">
        <w:rPr>
          <w:rFonts w:ascii="Arial" w:hAnsi="Arial" w:cs="Arial" w:hint="eastAsia"/>
          <w:sz w:val="24"/>
          <w:szCs w:val="24"/>
          <w:rtl/>
          <w:rPrChange w:id="4229" w:author="amos.mittelpunkt" w:date="2025-11-27T09:41:00Z">
            <w:rPr>
              <w:rFonts w:hint="eastAsia"/>
              <w:rtl/>
            </w:rPr>
          </w:rPrChange>
        </w:rPr>
        <w:t>למילוי</w:t>
      </w:r>
      <w:r w:rsidR="00204AE0" w:rsidRPr="009168CA">
        <w:rPr>
          <w:rFonts w:ascii="Arial" w:hAnsi="Arial" w:cs="Arial"/>
          <w:sz w:val="24"/>
          <w:szCs w:val="24"/>
          <w:rtl/>
          <w:rPrChange w:id="4230" w:author="amos.mittelpunkt" w:date="2025-11-27T09:41:00Z">
            <w:rPr>
              <w:rtl/>
            </w:rPr>
          </w:rPrChange>
        </w:rPr>
        <w:t xml:space="preserve"> </w:t>
      </w:r>
      <w:r w:rsidR="00204AE0" w:rsidRPr="009168CA">
        <w:rPr>
          <w:rFonts w:ascii="Arial" w:hAnsi="Arial" w:cs="Arial" w:hint="eastAsia"/>
          <w:sz w:val="24"/>
          <w:szCs w:val="24"/>
          <w:rtl/>
          <w:rPrChange w:id="4231" w:author="amos.mittelpunkt" w:date="2025-11-27T09:41:00Z">
            <w:rPr>
              <w:rFonts w:hint="eastAsia"/>
              <w:rtl/>
            </w:rPr>
          </w:rPrChange>
        </w:rPr>
        <w:t>חוברת</w:t>
      </w:r>
      <w:r w:rsidR="00204AE0" w:rsidRPr="009168CA">
        <w:rPr>
          <w:rFonts w:ascii="Arial" w:hAnsi="Arial" w:cs="Arial"/>
          <w:sz w:val="24"/>
          <w:szCs w:val="24"/>
          <w:rtl/>
          <w:rPrChange w:id="4232" w:author="amos.mittelpunkt" w:date="2025-11-27T09:41:00Z">
            <w:rPr>
              <w:rtl/>
            </w:rPr>
          </w:rPrChange>
        </w:rPr>
        <w:t xml:space="preserve"> </w:t>
      </w:r>
      <w:r w:rsidR="00204AE0" w:rsidRPr="009168CA">
        <w:rPr>
          <w:rFonts w:ascii="Arial" w:hAnsi="Arial" w:cs="Arial" w:hint="eastAsia"/>
          <w:sz w:val="24"/>
          <w:szCs w:val="24"/>
          <w:rtl/>
          <w:rPrChange w:id="4233" w:author="amos.mittelpunkt" w:date="2025-11-27T09:41:00Z">
            <w:rPr>
              <w:rFonts w:hint="eastAsia"/>
              <w:rtl/>
            </w:rPr>
          </w:rPrChange>
        </w:rPr>
        <w:t>ההצעה</w:t>
      </w:r>
      <w:bookmarkEnd w:id="4223"/>
      <w:bookmarkEnd w:id="4224"/>
      <w:bookmarkEnd w:id="4225"/>
    </w:p>
    <w:p w14:paraId="18221E95" w14:textId="77777777" w:rsidR="000B02CF" w:rsidRPr="009168CA" w:rsidRDefault="00981854" w:rsidP="00A0392D">
      <w:pPr>
        <w:pStyle w:val="3-"/>
        <w:rPr>
          <w:rFonts w:ascii="Arial" w:hAnsi="Arial" w:cs="Arial"/>
          <w:rtl/>
          <w:rPrChange w:id="4234" w:author="amos.mittelpunkt" w:date="2025-11-27T09:41:00Z">
            <w:rPr>
              <w:rtl/>
            </w:rPr>
          </w:rPrChange>
        </w:rPr>
      </w:pPr>
      <w:bookmarkStart w:id="4235" w:name="_Toc53331339"/>
      <w:r w:rsidRPr="009168CA">
        <w:rPr>
          <w:rFonts w:ascii="Arial" w:hAnsi="Arial" w:cs="Arial"/>
          <w:rtl/>
          <w:rPrChange w:id="4236" w:author="amos.mittelpunkt" w:date="2025-11-27T09:41:00Z">
            <w:rPr>
              <w:rtl/>
            </w:rPr>
          </w:rPrChange>
        </w:rPr>
        <w:t xml:space="preserve">פרק זה </w:t>
      </w:r>
      <w:r w:rsidRPr="009168CA">
        <w:rPr>
          <w:rFonts w:ascii="Arial" w:hAnsi="Arial" w:cs="Arial" w:hint="eastAsia"/>
          <w:rtl/>
          <w:rPrChange w:id="4237" w:author="amos.mittelpunkt" w:date="2025-11-27T09:41:00Z">
            <w:rPr>
              <w:rFonts w:hint="eastAsia"/>
              <w:rtl/>
            </w:rPr>
          </w:rPrChange>
        </w:rPr>
        <w:t>מ</w:t>
      </w:r>
      <w:r w:rsidRPr="009168CA">
        <w:rPr>
          <w:rFonts w:ascii="Arial" w:hAnsi="Arial" w:cs="Arial"/>
          <w:rtl/>
          <w:rPrChange w:id="4238" w:author="amos.mittelpunkt" w:date="2025-11-27T09:41:00Z">
            <w:rPr>
              <w:rtl/>
            </w:rPr>
          </w:rPrChange>
        </w:rPr>
        <w:t>הווה את מענה המציע למכרז</w:t>
      </w:r>
      <w:r w:rsidR="0014115F" w:rsidRPr="009168CA">
        <w:rPr>
          <w:rFonts w:ascii="Arial" w:hAnsi="Arial" w:cs="Arial"/>
          <w:rtl/>
          <w:rPrChange w:id="4239" w:author="amos.mittelpunkt" w:date="2025-11-27T09:41:00Z">
            <w:rPr>
              <w:rtl/>
            </w:rPr>
          </w:rPrChange>
        </w:rPr>
        <w:t>,</w:t>
      </w:r>
      <w:r w:rsidRPr="009168CA">
        <w:rPr>
          <w:rFonts w:ascii="Arial" w:hAnsi="Arial" w:cs="Arial"/>
          <w:rtl/>
          <w:rPrChange w:id="4240" w:author="amos.mittelpunkt" w:date="2025-11-27T09:41:00Z">
            <w:rPr>
              <w:rtl/>
            </w:rPr>
          </w:rPrChange>
        </w:rPr>
        <w:t xml:space="preserve"> </w:t>
      </w:r>
      <w:r w:rsidR="00EA7958" w:rsidRPr="009168CA">
        <w:rPr>
          <w:rFonts w:ascii="Arial" w:hAnsi="Arial" w:cs="Arial"/>
          <w:u w:val="single"/>
          <w:rtl/>
          <w:rPrChange w:id="4241" w:author="amos.mittelpunkt" w:date="2025-11-27T09:41:00Z">
            <w:rPr>
              <w:u w:val="single"/>
              <w:rtl/>
            </w:rPr>
          </w:rPrChange>
        </w:rPr>
        <w:t xml:space="preserve">אין </w:t>
      </w:r>
      <w:r w:rsidR="00EA7958" w:rsidRPr="009168CA">
        <w:rPr>
          <w:rFonts w:ascii="Arial" w:hAnsi="Arial" w:cs="Arial" w:hint="eastAsia"/>
          <w:u w:val="single"/>
          <w:rtl/>
          <w:rPrChange w:id="4242" w:author="amos.mittelpunkt" w:date="2025-11-27T09:41:00Z">
            <w:rPr>
              <w:rFonts w:hint="eastAsia"/>
              <w:u w:val="single"/>
              <w:rtl/>
            </w:rPr>
          </w:rPrChange>
        </w:rPr>
        <w:t>צורך</w:t>
      </w:r>
      <w:r w:rsidR="00EA7958" w:rsidRPr="009168CA">
        <w:rPr>
          <w:rFonts w:ascii="Arial" w:hAnsi="Arial" w:cs="Arial"/>
          <w:u w:val="single"/>
          <w:rtl/>
          <w:rPrChange w:id="4243" w:author="amos.mittelpunkt" w:date="2025-11-27T09:41:00Z">
            <w:rPr>
              <w:u w:val="single"/>
              <w:rtl/>
            </w:rPr>
          </w:rPrChange>
        </w:rPr>
        <w:t xml:space="preserve"> במתן מענה לכל חלק אחר במכרז</w:t>
      </w:r>
      <w:r w:rsidR="00506A6A" w:rsidRPr="009168CA">
        <w:rPr>
          <w:rFonts w:ascii="Arial" w:hAnsi="Arial" w:cs="Arial"/>
          <w:rtl/>
          <w:rPrChange w:id="4244" w:author="amos.mittelpunkt" w:date="2025-11-27T09:41:00Z">
            <w:rPr>
              <w:rtl/>
            </w:rPr>
          </w:rPrChange>
        </w:rPr>
        <w:t xml:space="preserve">, </w:t>
      </w:r>
      <w:r w:rsidR="00506A6A" w:rsidRPr="009168CA">
        <w:rPr>
          <w:rFonts w:ascii="Arial" w:hAnsi="Arial" w:cs="Arial" w:hint="eastAsia"/>
          <w:rtl/>
          <w:rPrChange w:id="4245" w:author="amos.mittelpunkt" w:date="2025-11-27T09:41:00Z">
            <w:rPr>
              <w:rFonts w:hint="eastAsia"/>
              <w:rtl/>
            </w:rPr>
          </w:rPrChange>
        </w:rPr>
        <w:t>או</w:t>
      </w:r>
      <w:r w:rsidR="00506A6A" w:rsidRPr="009168CA">
        <w:rPr>
          <w:rFonts w:ascii="Arial" w:hAnsi="Arial" w:cs="Arial"/>
          <w:rtl/>
          <w:rPrChange w:id="4246" w:author="amos.mittelpunkt" w:date="2025-11-27T09:41:00Z">
            <w:rPr>
              <w:rtl/>
            </w:rPr>
          </w:rPrChange>
        </w:rPr>
        <w:t xml:space="preserve"> </w:t>
      </w:r>
      <w:r w:rsidR="00506A6A" w:rsidRPr="009168CA">
        <w:rPr>
          <w:rFonts w:ascii="Arial" w:hAnsi="Arial" w:cs="Arial" w:hint="eastAsia"/>
          <w:rtl/>
          <w:rPrChange w:id="4247" w:author="amos.mittelpunkt" w:date="2025-11-27T09:41:00Z">
            <w:rPr>
              <w:rFonts w:hint="eastAsia"/>
              <w:rtl/>
            </w:rPr>
          </w:rPrChange>
        </w:rPr>
        <w:t>לצרף</w:t>
      </w:r>
      <w:r w:rsidR="00506A6A" w:rsidRPr="009168CA">
        <w:rPr>
          <w:rFonts w:ascii="Arial" w:hAnsi="Arial" w:cs="Arial"/>
          <w:rtl/>
          <w:rPrChange w:id="4248" w:author="amos.mittelpunkt" w:date="2025-11-27T09:41:00Z">
            <w:rPr>
              <w:rtl/>
            </w:rPr>
          </w:rPrChange>
        </w:rPr>
        <w:t xml:space="preserve"> </w:t>
      </w:r>
      <w:r w:rsidR="00506A6A" w:rsidRPr="009168CA">
        <w:rPr>
          <w:rFonts w:ascii="Arial" w:hAnsi="Arial" w:cs="Arial" w:hint="eastAsia"/>
          <w:rtl/>
          <w:rPrChange w:id="4249" w:author="amos.mittelpunkt" w:date="2025-11-27T09:41:00Z">
            <w:rPr>
              <w:rFonts w:hint="eastAsia"/>
              <w:rtl/>
            </w:rPr>
          </w:rPrChange>
        </w:rPr>
        <w:t>מסמך</w:t>
      </w:r>
      <w:r w:rsidR="00506A6A" w:rsidRPr="009168CA">
        <w:rPr>
          <w:rFonts w:ascii="Arial" w:hAnsi="Arial" w:cs="Arial"/>
          <w:rtl/>
          <w:rPrChange w:id="4250" w:author="amos.mittelpunkt" w:date="2025-11-27T09:41:00Z">
            <w:rPr>
              <w:rtl/>
            </w:rPr>
          </w:rPrChange>
        </w:rPr>
        <w:t xml:space="preserve"> </w:t>
      </w:r>
      <w:r w:rsidR="00506A6A" w:rsidRPr="009168CA">
        <w:rPr>
          <w:rFonts w:ascii="Arial" w:hAnsi="Arial" w:cs="Arial" w:hint="eastAsia"/>
          <w:rtl/>
          <w:rPrChange w:id="4251" w:author="amos.mittelpunkt" w:date="2025-11-27T09:41:00Z">
            <w:rPr>
              <w:rFonts w:hint="eastAsia"/>
              <w:rtl/>
            </w:rPr>
          </w:rPrChange>
        </w:rPr>
        <w:t>שאינו</w:t>
      </w:r>
      <w:r w:rsidR="00506A6A" w:rsidRPr="009168CA">
        <w:rPr>
          <w:rFonts w:ascii="Arial" w:hAnsi="Arial" w:cs="Arial"/>
          <w:rtl/>
          <w:rPrChange w:id="4252" w:author="amos.mittelpunkt" w:date="2025-11-27T09:41:00Z">
            <w:rPr>
              <w:rtl/>
            </w:rPr>
          </w:rPrChange>
        </w:rPr>
        <w:t xml:space="preserve"> </w:t>
      </w:r>
      <w:r w:rsidR="00506A6A" w:rsidRPr="009168CA">
        <w:rPr>
          <w:rFonts w:ascii="Arial" w:hAnsi="Arial" w:cs="Arial" w:hint="eastAsia"/>
          <w:rtl/>
          <w:rPrChange w:id="4253" w:author="amos.mittelpunkt" w:date="2025-11-27T09:41:00Z">
            <w:rPr>
              <w:rFonts w:hint="eastAsia"/>
              <w:rtl/>
            </w:rPr>
          </w:rPrChange>
        </w:rPr>
        <w:t>נדרש</w:t>
      </w:r>
      <w:r w:rsidR="00506A6A" w:rsidRPr="009168CA">
        <w:rPr>
          <w:rFonts w:ascii="Arial" w:hAnsi="Arial" w:cs="Arial"/>
          <w:rtl/>
          <w:rPrChange w:id="4254" w:author="amos.mittelpunkt" w:date="2025-11-27T09:41:00Z">
            <w:rPr>
              <w:rtl/>
            </w:rPr>
          </w:rPrChange>
        </w:rPr>
        <w:t xml:space="preserve"> </w:t>
      </w:r>
      <w:r w:rsidR="00506A6A" w:rsidRPr="009168CA">
        <w:rPr>
          <w:rFonts w:ascii="Arial" w:hAnsi="Arial" w:cs="Arial" w:hint="eastAsia"/>
          <w:rtl/>
          <w:rPrChange w:id="4255" w:author="amos.mittelpunkt" w:date="2025-11-27T09:41:00Z">
            <w:rPr>
              <w:rFonts w:hint="eastAsia"/>
              <w:rtl/>
            </w:rPr>
          </w:rPrChange>
        </w:rPr>
        <w:t>בפרק</w:t>
      </w:r>
      <w:r w:rsidR="00506A6A" w:rsidRPr="009168CA">
        <w:rPr>
          <w:rFonts w:ascii="Arial" w:hAnsi="Arial" w:cs="Arial"/>
          <w:rtl/>
          <w:rPrChange w:id="4256" w:author="amos.mittelpunkt" w:date="2025-11-27T09:41:00Z">
            <w:rPr>
              <w:rtl/>
            </w:rPr>
          </w:rPrChange>
        </w:rPr>
        <w:t xml:space="preserve"> </w:t>
      </w:r>
      <w:r w:rsidR="00506A6A" w:rsidRPr="009168CA">
        <w:rPr>
          <w:rFonts w:ascii="Arial" w:hAnsi="Arial" w:cs="Arial" w:hint="eastAsia"/>
          <w:rtl/>
          <w:rPrChange w:id="4257" w:author="amos.mittelpunkt" w:date="2025-11-27T09:41:00Z">
            <w:rPr>
              <w:rFonts w:hint="eastAsia"/>
              <w:rtl/>
            </w:rPr>
          </w:rPrChange>
        </w:rPr>
        <w:t>זה</w:t>
      </w:r>
      <w:r w:rsidR="00EA7958" w:rsidRPr="009168CA">
        <w:rPr>
          <w:rFonts w:ascii="Arial" w:hAnsi="Arial" w:cs="Arial"/>
          <w:rtl/>
          <w:rPrChange w:id="4258" w:author="amos.mittelpunkt" w:date="2025-11-27T09:41:00Z">
            <w:rPr>
              <w:rtl/>
            </w:rPr>
          </w:rPrChange>
        </w:rPr>
        <w:t>.</w:t>
      </w:r>
      <w:bookmarkEnd w:id="4235"/>
    </w:p>
    <w:p w14:paraId="6FFC06A1" w14:textId="77777777" w:rsidR="004E394B" w:rsidRPr="009168CA" w:rsidRDefault="00981854" w:rsidP="00A0392D">
      <w:pPr>
        <w:pStyle w:val="3-"/>
        <w:rPr>
          <w:rFonts w:ascii="Arial" w:hAnsi="Arial" w:cs="Arial"/>
          <w:rtl/>
          <w:rPrChange w:id="4259" w:author="amos.mittelpunkt" w:date="2025-11-27T09:41:00Z">
            <w:rPr>
              <w:rtl/>
            </w:rPr>
          </w:rPrChange>
        </w:rPr>
      </w:pPr>
      <w:bookmarkStart w:id="4260" w:name="_Toc53331340"/>
      <w:r w:rsidRPr="009168CA">
        <w:rPr>
          <w:rFonts w:ascii="Arial" w:hAnsi="Arial" w:cs="Arial"/>
          <w:rtl/>
          <w:rPrChange w:id="4261" w:author="amos.mittelpunkt" w:date="2025-11-27T09:41:00Z">
            <w:rPr>
              <w:rtl/>
            </w:rPr>
          </w:rPrChange>
        </w:rPr>
        <w:t xml:space="preserve">יש לעקוב באופן מדוקדק אחר ההנחיות המופיעות בפרק זה על מנת שההצעה תוכל להיבחן ולהיות מוערכת כראוי. </w:t>
      </w:r>
      <w:r w:rsidR="00EA7958" w:rsidRPr="009168CA">
        <w:rPr>
          <w:rFonts w:ascii="Arial" w:hAnsi="Arial" w:cs="Arial" w:hint="eastAsia"/>
          <w:rtl/>
          <w:rPrChange w:id="4262" w:author="amos.mittelpunkt" w:date="2025-11-27T09:41:00Z">
            <w:rPr>
              <w:rFonts w:hint="eastAsia"/>
              <w:rtl/>
            </w:rPr>
          </w:rPrChange>
        </w:rPr>
        <w:t>אין</w:t>
      </w:r>
      <w:r w:rsidR="00EA7958" w:rsidRPr="009168CA">
        <w:rPr>
          <w:rFonts w:ascii="Arial" w:hAnsi="Arial" w:cs="Arial"/>
          <w:rtl/>
          <w:rPrChange w:id="4263" w:author="amos.mittelpunkt" w:date="2025-11-27T09:41:00Z">
            <w:rPr>
              <w:rtl/>
            </w:rPr>
          </w:rPrChange>
        </w:rPr>
        <w:t xml:space="preserve"> </w:t>
      </w:r>
      <w:r w:rsidR="00EA7958" w:rsidRPr="009168CA">
        <w:rPr>
          <w:rFonts w:ascii="Arial" w:hAnsi="Arial" w:cs="Arial" w:hint="eastAsia"/>
          <w:rtl/>
          <w:rPrChange w:id="4264" w:author="amos.mittelpunkt" w:date="2025-11-27T09:41:00Z">
            <w:rPr>
              <w:rFonts w:hint="eastAsia"/>
              <w:rtl/>
            </w:rPr>
          </w:rPrChange>
        </w:rPr>
        <w:t>להוסיף</w:t>
      </w:r>
      <w:r w:rsidR="00EA7958" w:rsidRPr="009168CA">
        <w:rPr>
          <w:rFonts w:ascii="Arial" w:hAnsi="Arial" w:cs="Arial"/>
          <w:rtl/>
          <w:rPrChange w:id="4265" w:author="amos.mittelpunkt" w:date="2025-11-27T09:41:00Z">
            <w:rPr>
              <w:rtl/>
            </w:rPr>
          </w:rPrChange>
        </w:rPr>
        <w:t xml:space="preserve"> </w:t>
      </w:r>
      <w:r w:rsidR="00EA7958" w:rsidRPr="009168CA">
        <w:rPr>
          <w:rFonts w:ascii="Arial" w:hAnsi="Arial" w:cs="Arial" w:hint="eastAsia"/>
          <w:rtl/>
          <w:rPrChange w:id="4266" w:author="amos.mittelpunkt" w:date="2025-11-27T09:41:00Z">
            <w:rPr>
              <w:rFonts w:hint="eastAsia"/>
              <w:rtl/>
            </w:rPr>
          </w:rPrChange>
        </w:rPr>
        <w:t>להתנות</w:t>
      </w:r>
      <w:r w:rsidR="00EA7958" w:rsidRPr="009168CA">
        <w:rPr>
          <w:rFonts w:ascii="Arial" w:hAnsi="Arial" w:cs="Arial"/>
          <w:rtl/>
          <w:rPrChange w:id="4267" w:author="amos.mittelpunkt" w:date="2025-11-27T09:41:00Z">
            <w:rPr>
              <w:rtl/>
            </w:rPr>
          </w:rPrChange>
        </w:rPr>
        <w:t xml:space="preserve"> </w:t>
      </w:r>
      <w:r w:rsidR="00EA7958" w:rsidRPr="009168CA">
        <w:rPr>
          <w:rFonts w:ascii="Arial" w:hAnsi="Arial" w:cs="Arial" w:hint="eastAsia"/>
          <w:rtl/>
          <w:rPrChange w:id="4268" w:author="amos.mittelpunkt" w:date="2025-11-27T09:41:00Z">
            <w:rPr>
              <w:rFonts w:hint="eastAsia"/>
              <w:rtl/>
            </w:rPr>
          </w:rPrChange>
        </w:rPr>
        <w:t>או</w:t>
      </w:r>
      <w:r w:rsidR="00EA7958" w:rsidRPr="009168CA">
        <w:rPr>
          <w:rFonts w:ascii="Arial" w:hAnsi="Arial" w:cs="Arial"/>
          <w:rtl/>
          <w:rPrChange w:id="4269" w:author="amos.mittelpunkt" w:date="2025-11-27T09:41:00Z">
            <w:rPr>
              <w:rtl/>
            </w:rPr>
          </w:rPrChange>
        </w:rPr>
        <w:t xml:space="preserve"> </w:t>
      </w:r>
      <w:r w:rsidR="00EA7958" w:rsidRPr="009168CA">
        <w:rPr>
          <w:rFonts w:ascii="Arial" w:hAnsi="Arial" w:cs="Arial" w:hint="eastAsia"/>
          <w:rtl/>
          <w:rPrChange w:id="4270" w:author="amos.mittelpunkt" w:date="2025-11-27T09:41:00Z">
            <w:rPr>
              <w:rFonts w:hint="eastAsia"/>
              <w:rtl/>
            </w:rPr>
          </w:rPrChange>
        </w:rPr>
        <w:t>לשנות</w:t>
      </w:r>
      <w:r w:rsidR="00EA7958" w:rsidRPr="009168CA">
        <w:rPr>
          <w:rFonts w:ascii="Arial" w:hAnsi="Arial" w:cs="Arial"/>
          <w:rtl/>
          <w:rPrChange w:id="4271" w:author="amos.mittelpunkt" w:date="2025-11-27T09:41:00Z">
            <w:rPr>
              <w:rtl/>
            </w:rPr>
          </w:rPrChange>
        </w:rPr>
        <w:t xml:space="preserve"> </w:t>
      </w:r>
      <w:r w:rsidR="00EA7958" w:rsidRPr="009168CA">
        <w:rPr>
          <w:rFonts w:ascii="Arial" w:hAnsi="Arial" w:cs="Arial" w:hint="eastAsia"/>
          <w:rtl/>
          <w:rPrChange w:id="4272" w:author="amos.mittelpunkt" w:date="2025-11-27T09:41:00Z">
            <w:rPr>
              <w:rFonts w:hint="eastAsia"/>
              <w:rtl/>
            </w:rPr>
          </w:rPrChange>
        </w:rPr>
        <w:t>אף</w:t>
      </w:r>
      <w:r w:rsidR="00EA7958" w:rsidRPr="009168CA">
        <w:rPr>
          <w:rFonts w:ascii="Arial" w:hAnsi="Arial" w:cs="Arial"/>
          <w:rtl/>
          <w:rPrChange w:id="4273" w:author="amos.mittelpunkt" w:date="2025-11-27T09:41:00Z">
            <w:rPr>
              <w:rtl/>
            </w:rPr>
          </w:rPrChange>
        </w:rPr>
        <w:t xml:space="preserve"> </w:t>
      </w:r>
      <w:r w:rsidR="00EA7958" w:rsidRPr="009168CA">
        <w:rPr>
          <w:rFonts w:ascii="Arial" w:hAnsi="Arial" w:cs="Arial" w:hint="eastAsia"/>
          <w:rtl/>
          <w:rPrChange w:id="4274" w:author="amos.mittelpunkt" w:date="2025-11-27T09:41:00Z">
            <w:rPr>
              <w:rFonts w:hint="eastAsia"/>
              <w:rtl/>
            </w:rPr>
          </w:rPrChange>
        </w:rPr>
        <w:t>תנאי</w:t>
      </w:r>
      <w:r w:rsidR="00EA7958" w:rsidRPr="009168CA">
        <w:rPr>
          <w:rFonts w:ascii="Arial" w:hAnsi="Arial" w:cs="Arial"/>
          <w:rtl/>
          <w:rPrChange w:id="4275" w:author="amos.mittelpunkt" w:date="2025-11-27T09:41:00Z">
            <w:rPr>
              <w:rtl/>
            </w:rPr>
          </w:rPrChange>
        </w:rPr>
        <w:t xml:space="preserve"> </w:t>
      </w:r>
      <w:r w:rsidR="00EA7958" w:rsidRPr="009168CA">
        <w:rPr>
          <w:rFonts w:ascii="Arial" w:hAnsi="Arial" w:cs="Arial" w:hint="eastAsia"/>
          <w:rtl/>
          <w:rPrChange w:id="4276" w:author="amos.mittelpunkt" w:date="2025-11-27T09:41:00Z">
            <w:rPr>
              <w:rFonts w:hint="eastAsia"/>
              <w:rtl/>
            </w:rPr>
          </w:rPrChange>
        </w:rPr>
        <w:t>מתנאי</w:t>
      </w:r>
      <w:r w:rsidR="00EA7958" w:rsidRPr="009168CA">
        <w:rPr>
          <w:rFonts w:ascii="Arial" w:hAnsi="Arial" w:cs="Arial"/>
          <w:rtl/>
          <w:rPrChange w:id="4277" w:author="amos.mittelpunkt" w:date="2025-11-27T09:41:00Z">
            <w:rPr>
              <w:rtl/>
            </w:rPr>
          </w:rPrChange>
        </w:rPr>
        <w:t xml:space="preserve"> </w:t>
      </w:r>
      <w:r w:rsidR="00EA7958" w:rsidRPr="009168CA">
        <w:rPr>
          <w:rFonts w:ascii="Arial" w:hAnsi="Arial" w:cs="Arial" w:hint="eastAsia"/>
          <w:rtl/>
          <w:rPrChange w:id="4278" w:author="amos.mittelpunkt" w:date="2025-11-27T09:41:00Z">
            <w:rPr>
              <w:rFonts w:hint="eastAsia"/>
              <w:rtl/>
            </w:rPr>
          </w:rPrChange>
        </w:rPr>
        <w:t>המכרז</w:t>
      </w:r>
      <w:r w:rsidR="00295B6A" w:rsidRPr="009168CA">
        <w:rPr>
          <w:rFonts w:ascii="Arial" w:hAnsi="Arial" w:cs="Arial"/>
          <w:rtl/>
          <w:rPrChange w:id="4279" w:author="amos.mittelpunkt" w:date="2025-11-27T09:41:00Z">
            <w:rPr>
              <w:rtl/>
            </w:rPr>
          </w:rPrChange>
        </w:rPr>
        <w:t xml:space="preserve">, </w:t>
      </w:r>
      <w:r w:rsidR="00295B6A" w:rsidRPr="009168CA">
        <w:rPr>
          <w:rFonts w:ascii="Arial" w:hAnsi="Arial" w:cs="Arial" w:hint="eastAsia"/>
          <w:rtl/>
          <w:rPrChange w:id="4280" w:author="amos.mittelpunkt" w:date="2025-11-27T09:41:00Z">
            <w:rPr>
              <w:rFonts w:hint="eastAsia"/>
              <w:rtl/>
            </w:rPr>
          </w:rPrChange>
        </w:rPr>
        <w:t>או</w:t>
      </w:r>
      <w:r w:rsidR="00295B6A" w:rsidRPr="009168CA">
        <w:rPr>
          <w:rFonts w:ascii="Arial" w:hAnsi="Arial" w:cs="Arial"/>
          <w:rtl/>
          <w:rPrChange w:id="4281" w:author="amos.mittelpunkt" w:date="2025-11-27T09:41:00Z">
            <w:rPr>
              <w:rtl/>
            </w:rPr>
          </w:rPrChange>
        </w:rPr>
        <w:t xml:space="preserve"> </w:t>
      </w:r>
      <w:r w:rsidR="00295B6A" w:rsidRPr="009168CA">
        <w:rPr>
          <w:rFonts w:ascii="Arial" w:hAnsi="Arial" w:cs="Arial" w:hint="eastAsia"/>
          <w:rtl/>
          <w:rPrChange w:id="4282" w:author="amos.mittelpunkt" w:date="2025-11-27T09:41:00Z">
            <w:rPr>
              <w:rFonts w:hint="eastAsia"/>
              <w:rtl/>
            </w:rPr>
          </w:rPrChange>
        </w:rPr>
        <w:t>את</w:t>
      </w:r>
      <w:r w:rsidR="00295B6A" w:rsidRPr="009168CA">
        <w:rPr>
          <w:rFonts w:ascii="Arial" w:hAnsi="Arial" w:cs="Arial"/>
          <w:rtl/>
          <w:rPrChange w:id="4283" w:author="amos.mittelpunkt" w:date="2025-11-27T09:41:00Z">
            <w:rPr>
              <w:rtl/>
            </w:rPr>
          </w:rPrChange>
        </w:rPr>
        <w:t xml:space="preserve"> </w:t>
      </w:r>
      <w:r w:rsidR="00295B6A" w:rsidRPr="009168CA">
        <w:rPr>
          <w:rFonts w:ascii="Arial" w:hAnsi="Arial" w:cs="Arial" w:hint="eastAsia"/>
          <w:rtl/>
          <w:rPrChange w:id="4284" w:author="amos.mittelpunkt" w:date="2025-11-27T09:41:00Z">
            <w:rPr>
              <w:rFonts w:hint="eastAsia"/>
              <w:rtl/>
            </w:rPr>
          </w:rPrChange>
        </w:rPr>
        <w:t>ההנחיות</w:t>
      </w:r>
      <w:r w:rsidR="00295B6A" w:rsidRPr="009168CA">
        <w:rPr>
          <w:rFonts w:ascii="Arial" w:hAnsi="Arial" w:cs="Arial"/>
          <w:rtl/>
          <w:rPrChange w:id="4285" w:author="amos.mittelpunkt" w:date="2025-11-27T09:41:00Z">
            <w:rPr>
              <w:rtl/>
            </w:rPr>
          </w:rPrChange>
        </w:rPr>
        <w:t xml:space="preserve"> </w:t>
      </w:r>
      <w:r w:rsidR="00295B6A" w:rsidRPr="009168CA">
        <w:rPr>
          <w:rFonts w:ascii="Arial" w:hAnsi="Arial" w:cs="Arial" w:hint="eastAsia"/>
          <w:rtl/>
          <w:rPrChange w:id="4286" w:author="amos.mittelpunkt" w:date="2025-11-27T09:41:00Z">
            <w:rPr>
              <w:rFonts w:hint="eastAsia"/>
              <w:rtl/>
            </w:rPr>
          </w:rPrChange>
        </w:rPr>
        <w:t>המופיעות</w:t>
      </w:r>
      <w:r w:rsidR="00295B6A" w:rsidRPr="009168CA">
        <w:rPr>
          <w:rFonts w:ascii="Arial" w:hAnsi="Arial" w:cs="Arial"/>
          <w:rtl/>
          <w:rPrChange w:id="4287" w:author="amos.mittelpunkt" w:date="2025-11-27T09:41:00Z">
            <w:rPr>
              <w:rtl/>
            </w:rPr>
          </w:rPrChange>
        </w:rPr>
        <w:t xml:space="preserve"> </w:t>
      </w:r>
      <w:r w:rsidR="00295B6A" w:rsidRPr="009168CA">
        <w:rPr>
          <w:rFonts w:ascii="Arial" w:hAnsi="Arial" w:cs="Arial" w:hint="eastAsia"/>
          <w:rtl/>
          <w:rPrChange w:id="4288" w:author="amos.mittelpunkt" w:date="2025-11-27T09:41:00Z">
            <w:rPr>
              <w:rFonts w:hint="eastAsia"/>
              <w:rtl/>
            </w:rPr>
          </w:rPrChange>
        </w:rPr>
        <w:t>להלן</w:t>
      </w:r>
      <w:r w:rsidR="00EA7958" w:rsidRPr="009168CA">
        <w:rPr>
          <w:rFonts w:ascii="Arial" w:hAnsi="Arial" w:cs="Arial"/>
          <w:rtl/>
          <w:rPrChange w:id="4289" w:author="amos.mittelpunkt" w:date="2025-11-27T09:41:00Z">
            <w:rPr>
              <w:rtl/>
            </w:rPr>
          </w:rPrChange>
        </w:rPr>
        <w:t>.</w:t>
      </w:r>
      <w:bookmarkEnd w:id="4260"/>
    </w:p>
    <w:p w14:paraId="329739C9" w14:textId="77777777" w:rsidR="004E394B" w:rsidRPr="009168CA" w:rsidRDefault="00981854" w:rsidP="00A0392D">
      <w:pPr>
        <w:pStyle w:val="3-"/>
        <w:rPr>
          <w:rFonts w:ascii="Arial" w:hAnsi="Arial" w:cs="Arial"/>
          <w:rtl/>
          <w:rPrChange w:id="4290" w:author="amos.mittelpunkt" w:date="2025-11-27T09:41:00Z">
            <w:rPr>
              <w:rtl/>
            </w:rPr>
          </w:rPrChange>
        </w:rPr>
      </w:pPr>
      <w:bookmarkStart w:id="4291" w:name="_Toc53331341"/>
      <w:r w:rsidRPr="009168CA">
        <w:rPr>
          <w:rFonts w:ascii="Arial" w:hAnsi="Arial" w:cs="Arial" w:hint="eastAsia"/>
          <w:rtl/>
          <w:rPrChange w:id="4292" w:author="amos.mittelpunkt" w:date="2025-11-27T09:41:00Z">
            <w:rPr>
              <w:rFonts w:hint="eastAsia"/>
              <w:rtl/>
            </w:rPr>
          </w:rPrChange>
        </w:rPr>
        <w:t>בכל</w:t>
      </w:r>
      <w:r w:rsidRPr="009168CA">
        <w:rPr>
          <w:rFonts w:ascii="Arial" w:hAnsi="Arial" w:cs="Arial"/>
          <w:rtl/>
          <w:rPrChange w:id="4293" w:author="amos.mittelpunkt" w:date="2025-11-27T09:41:00Z">
            <w:rPr>
              <w:rtl/>
            </w:rPr>
          </w:rPrChange>
        </w:rPr>
        <w:t xml:space="preserve"> </w:t>
      </w:r>
      <w:r w:rsidRPr="009168CA">
        <w:rPr>
          <w:rFonts w:ascii="Arial" w:hAnsi="Arial" w:cs="Arial" w:hint="eastAsia"/>
          <w:rtl/>
          <w:rPrChange w:id="4294" w:author="amos.mittelpunkt" w:date="2025-11-27T09:41:00Z">
            <w:rPr>
              <w:rFonts w:hint="eastAsia"/>
              <w:rtl/>
            </w:rPr>
          </w:rPrChange>
        </w:rPr>
        <w:t>מקרה</w:t>
      </w:r>
      <w:r w:rsidRPr="009168CA">
        <w:rPr>
          <w:rFonts w:ascii="Arial" w:hAnsi="Arial" w:cs="Arial"/>
          <w:rtl/>
          <w:rPrChange w:id="4295" w:author="amos.mittelpunkt" w:date="2025-11-27T09:41:00Z">
            <w:rPr>
              <w:rtl/>
            </w:rPr>
          </w:rPrChange>
        </w:rPr>
        <w:t xml:space="preserve"> </w:t>
      </w:r>
      <w:r w:rsidRPr="009168CA">
        <w:rPr>
          <w:rFonts w:ascii="Arial" w:hAnsi="Arial" w:cs="Arial" w:hint="eastAsia"/>
          <w:rtl/>
          <w:rPrChange w:id="4296" w:author="amos.mittelpunkt" w:date="2025-11-27T09:41:00Z">
            <w:rPr>
              <w:rFonts w:hint="eastAsia"/>
              <w:rtl/>
            </w:rPr>
          </w:rPrChange>
        </w:rPr>
        <w:t>של</w:t>
      </w:r>
      <w:r w:rsidRPr="009168CA">
        <w:rPr>
          <w:rFonts w:ascii="Arial" w:hAnsi="Arial" w:cs="Arial"/>
          <w:rtl/>
          <w:rPrChange w:id="4297" w:author="amos.mittelpunkt" w:date="2025-11-27T09:41:00Z">
            <w:rPr>
              <w:rtl/>
            </w:rPr>
          </w:rPrChange>
        </w:rPr>
        <w:t xml:space="preserve"> </w:t>
      </w:r>
      <w:r w:rsidRPr="009168CA">
        <w:rPr>
          <w:rFonts w:ascii="Arial" w:hAnsi="Arial" w:cs="Arial" w:hint="eastAsia"/>
          <w:rtl/>
          <w:rPrChange w:id="4298" w:author="amos.mittelpunkt" w:date="2025-11-27T09:41:00Z">
            <w:rPr>
              <w:rFonts w:hint="eastAsia"/>
              <w:rtl/>
            </w:rPr>
          </w:rPrChange>
        </w:rPr>
        <w:t>שאלות</w:t>
      </w:r>
      <w:r w:rsidRPr="009168CA">
        <w:rPr>
          <w:rFonts w:ascii="Arial" w:hAnsi="Arial" w:cs="Arial"/>
          <w:rtl/>
          <w:rPrChange w:id="4299" w:author="amos.mittelpunkt" w:date="2025-11-27T09:41:00Z">
            <w:rPr>
              <w:rtl/>
            </w:rPr>
          </w:rPrChange>
        </w:rPr>
        <w:t xml:space="preserve"> </w:t>
      </w:r>
      <w:r w:rsidRPr="009168CA">
        <w:rPr>
          <w:rFonts w:ascii="Arial" w:hAnsi="Arial" w:cs="Arial" w:hint="eastAsia"/>
          <w:rtl/>
          <w:rPrChange w:id="4300" w:author="amos.mittelpunkt" w:date="2025-11-27T09:41:00Z">
            <w:rPr>
              <w:rFonts w:hint="eastAsia"/>
              <w:rtl/>
            </w:rPr>
          </w:rPrChange>
        </w:rPr>
        <w:t>או</w:t>
      </w:r>
      <w:r w:rsidRPr="009168CA">
        <w:rPr>
          <w:rFonts w:ascii="Arial" w:hAnsi="Arial" w:cs="Arial"/>
          <w:rtl/>
          <w:rPrChange w:id="4301" w:author="amos.mittelpunkt" w:date="2025-11-27T09:41:00Z">
            <w:rPr>
              <w:rtl/>
            </w:rPr>
          </w:rPrChange>
        </w:rPr>
        <w:t xml:space="preserve"> </w:t>
      </w:r>
      <w:r w:rsidRPr="009168CA">
        <w:rPr>
          <w:rFonts w:ascii="Arial" w:hAnsi="Arial" w:cs="Arial" w:hint="eastAsia"/>
          <w:rtl/>
          <w:rPrChange w:id="4302" w:author="amos.mittelpunkt" w:date="2025-11-27T09:41:00Z">
            <w:rPr>
              <w:rFonts w:hint="eastAsia"/>
              <w:rtl/>
            </w:rPr>
          </w:rPrChange>
        </w:rPr>
        <w:t>אי</w:t>
      </w:r>
      <w:r w:rsidRPr="009168CA">
        <w:rPr>
          <w:rFonts w:ascii="Arial" w:hAnsi="Arial" w:cs="Arial"/>
          <w:rtl/>
          <w:rPrChange w:id="4303" w:author="amos.mittelpunkt" w:date="2025-11-27T09:41:00Z">
            <w:rPr>
              <w:rtl/>
            </w:rPr>
          </w:rPrChange>
        </w:rPr>
        <w:t xml:space="preserve">-בהירות </w:t>
      </w:r>
      <w:r w:rsidRPr="009168CA">
        <w:rPr>
          <w:rFonts w:ascii="Arial" w:hAnsi="Arial" w:cs="Arial" w:hint="eastAsia"/>
          <w:rtl/>
          <w:rPrChange w:id="4304" w:author="amos.mittelpunkt" w:date="2025-11-27T09:41:00Z">
            <w:rPr>
              <w:rFonts w:hint="eastAsia"/>
              <w:rtl/>
            </w:rPr>
          </w:rPrChange>
        </w:rPr>
        <w:t>במסמכי</w:t>
      </w:r>
      <w:r w:rsidRPr="009168CA">
        <w:rPr>
          <w:rFonts w:ascii="Arial" w:hAnsi="Arial" w:cs="Arial"/>
          <w:rtl/>
          <w:rPrChange w:id="4305" w:author="amos.mittelpunkt" w:date="2025-11-27T09:41:00Z">
            <w:rPr>
              <w:rtl/>
            </w:rPr>
          </w:rPrChange>
        </w:rPr>
        <w:t xml:space="preserve"> </w:t>
      </w:r>
      <w:r w:rsidRPr="009168CA">
        <w:rPr>
          <w:rFonts w:ascii="Arial" w:hAnsi="Arial" w:cs="Arial" w:hint="eastAsia"/>
          <w:rtl/>
          <w:rPrChange w:id="4306" w:author="amos.mittelpunkt" w:date="2025-11-27T09:41:00Z">
            <w:rPr>
              <w:rFonts w:hint="eastAsia"/>
              <w:rtl/>
            </w:rPr>
          </w:rPrChange>
        </w:rPr>
        <w:t>המכרז</w:t>
      </w:r>
      <w:r w:rsidRPr="009168CA">
        <w:rPr>
          <w:rFonts w:ascii="Arial" w:hAnsi="Arial" w:cs="Arial"/>
          <w:rtl/>
          <w:rPrChange w:id="4307" w:author="amos.mittelpunkt" w:date="2025-11-27T09:41:00Z">
            <w:rPr>
              <w:rtl/>
            </w:rPr>
          </w:rPrChange>
        </w:rPr>
        <w:t xml:space="preserve"> </w:t>
      </w:r>
      <w:r w:rsidRPr="009168CA">
        <w:rPr>
          <w:rFonts w:ascii="Arial" w:hAnsi="Arial" w:cs="Arial" w:hint="eastAsia"/>
          <w:rtl/>
          <w:rPrChange w:id="4308" w:author="amos.mittelpunkt" w:date="2025-11-27T09:41:00Z">
            <w:rPr>
              <w:rFonts w:hint="eastAsia"/>
              <w:rtl/>
            </w:rPr>
          </w:rPrChange>
        </w:rPr>
        <w:t>על</w:t>
      </w:r>
      <w:r w:rsidRPr="009168CA">
        <w:rPr>
          <w:rFonts w:ascii="Arial" w:hAnsi="Arial" w:cs="Arial"/>
          <w:rtl/>
          <w:rPrChange w:id="4309" w:author="amos.mittelpunkt" w:date="2025-11-27T09:41:00Z">
            <w:rPr>
              <w:rtl/>
            </w:rPr>
          </w:rPrChange>
        </w:rPr>
        <w:t xml:space="preserve"> </w:t>
      </w:r>
      <w:r w:rsidRPr="009168CA">
        <w:rPr>
          <w:rFonts w:ascii="Arial" w:hAnsi="Arial" w:cs="Arial" w:hint="eastAsia"/>
          <w:rtl/>
          <w:rPrChange w:id="4310" w:author="amos.mittelpunkt" w:date="2025-11-27T09:41:00Z">
            <w:rPr>
              <w:rFonts w:hint="eastAsia"/>
              <w:rtl/>
            </w:rPr>
          </w:rPrChange>
        </w:rPr>
        <w:t>המציע</w:t>
      </w:r>
      <w:r w:rsidRPr="009168CA">
        <w:rPr>
          <w:rFonts w:ascii="Arial" w:hAnsi="Arial" w:cs="Arial"/>
          <w:rtl/>
          <w:rPrChange w:id="4311" w:author="amos.mittelpunkt" w:date="2025-11-27T09:41:00Z">
            <w:rPr>
              <w:rtl/>
            </w:rPr>
          </w:rPrChange>
        </w:rPr>
        <w:t xml:space="preserve"> </w:t>
      </w:r>
      <w:r w:rsidRPr="009168CA">
        <w:rPr>
          <w:rFonts w:ascii="Arial" w:hAnsi="Arial" w:cs="Arial" w:hint="eastAsia"/>
          <w:rtl/>
          <w:rPrChange w:id="4312" w:author="amos.mittelpunkt" w:date="2025-11-27T09:41:00Z">
            <w:rPr>
              <w:rFonts w:hint="eastAsia"/>
              <w:rtl/>
            </w:rPr>
          </w:rPrChange>
        </w:rPr>
        <w:t>לפנות</w:t>
      </w:r>
      <w:r w:rsidRPr="009168CA">
        <w:rPr>
          <w:rFonts w:ascii="Arial" w:hAnsi="Arial" w:cs="Arial"/>
          <w:rtl/>
          <w:rPrChange w:id="4313" w:author="amos.mittelpunkt" w:date="2025-11-27T09:41:00Z">
            <w:rPr>
              <w:rtl/>
            </w:rPr>
          </w:rPrChange>
        </w:rPr>
        <w:t xml:space="preserve"> </w:t>
      </w:r>
      <w:r w:rsidRPr="009168CA">
        <w:rPr>
          <w:rFonts w:ascii="Arial" w:hAnsi="Arial" w:cs="Arial" w:hint="eastAsia"/>
          <w:rtl/>
          <w:rPrChange w:id="4314" w:author="amos.mittelpunkt" w:date="2025-11-27T09:41:00Z">
            <w:rPr>
              <w:rFonts w:hint="eastAsia"/>
              <w:rtl/>
            </w:rPr>
          </w:rPrChange>
        </w:rPr>
        <w:t>ל</w:t>
      </w:r>
      <w:r w:rsidR="00361FDC" w:rsidRPr="009168CA">
        <w:rPr>
          <w:rFonts w:ascii="Arial" w:hAnsi="Arial" w:cs="Arial" w:hint="eastAsia"/>
          <w:rtl/>
          <w:rPrChange w:id="4315" w:author="amos.mittelpunkt" w:date="2025-11-27T09:41:00Z">
            <w:rPr>
              <w:rFonts w:hint="eastAsia"/>
              <w:rtl/>
            </w:rPr>
          </w:rPrChange>
        </w:rPr>
        <w:t>מזמין</w:t>
      </w:r>
      <w:r w:rsidRPr="009168CA">
        <w:rPr>
          <w:rFonts w:ascii="Arial" w:hAnsi="Arial" w:cs="Arial"/>
          <w:rtl/>
          <w:rPrChange w:id="4316" w:author="amos.mittelpunkt" w:date="2025-11-27T09:41:00Z">
            <w:rPr>
              <w:rtl/>
            </w:rPr>
          </w:rPrChange>
        </w:rPr>
        <w:t xml:space="preserve"> בשאלה לצורך הבהרה, כמפורט ב</w:t>
      </w:r>
      <w:r w:rsidR="005C0769" w:rsidRPr="009168CA">
        <w:rPr>
          <w:rFonts w:ascii="Arial" w:hAnsi="Arial" w:cs="Arial" w:hint="eastAsia"/>
          <w:b/>
          <w:bCs/>
          <w:rtl/>
          <w:rPrChange w:id="4317" w:author="amos.mittelpunkt" w:date="2025-11-27T09:41:00Z">
            <w:rPr>
              <w:rFonts w:hint="eastAsia"/>
              <w:b/>
              <w:bCs/>
              <w:rtl/>
            </w:rPr>
          </w:rPrChange>
        </w:rPr>
        <w:t>פרק</w:t>
      </w:r>
      <w:r w:rsidR="005C0769" w:rsidRPr="009168CA">
        <w:rPr>
          <w:rFonts w:ascii="Arial" w:hAnsi="Arial" w:cs="Arial"/>
          <w:b/>
          <w:bCs/>
          <w:rtl/>
          <w:rPrChange w:id="4318" w:author="amos.mittelpunkt" w:date="2025-11-27T09:41:00Z">
            <w:rPr>
              <w:b/>
              <w:bCs/>
              <w:rtl/>
            </w:rPr>
          </w:rPrChange>
        </w:rPr>
        <w:t xml:space="preserve"> </w:t>
      </w:r>
      <w:r w:rsidR="005C0769" w:rsidRPr="009168CA">
        <w:rPr>
          <w:rFonts w:ascii="Arial" w:hAnsi="Arial" w:cs="Arial" w:hint="eastAsia"/>
          <w:b/>
          <w:bCs/>
          <w:rtl/>
          <w:rPrChange w:id="4319" w:author="amos.mittelpunkt" w:date="2025-11-27T09:41:00Z">
            <w:rPr>
              <w:rFonts w:hint="eastAsia"/>
              <w:b/>
              <w:bCs/>
              <w:rtl/>
            </w:rPr>
          </w:rPrChange>
        </w:rPr>
        <w:t>א</w:t>
      </w:r>
      <w:r w:rsidR="003B10CE" w:rsidRPr="009168CA">
        <w:rPr>
          <w:rFonts w:ascii="Arial" w:hAnsi="Arial" w:cs="Arial"/>
          <w:b/>
          <w:bCs/>
          <w:rtl/>
          <w:rPrChange w:id="4320" w:author="amos.mittelpunkt" w:date="2025-11-27T09:41:00Z">
            <w:rPr>
              <w:b/>
              <w:bCs/>
              <w:rtl/>
            </w:rPr>
          </w:rPrChange>
        </w:rPr>
        <w:t>'</w:t>
      </w:r>
      <w:r w:rsidR="005C0769" w:rsidRPr="009168CA">
        <w:rPr>
          <w:rFonts w:ascii="Arial" w:hAnsi="Arial" w:cs="Arial"/>
          <w:rtl/>
          <w:rPrChange w:id="4321" w:author="amos.mittelpunkt" w:date="2025-11-27T09:41:00Z">
            <w:rPr>
              <w:rtl/>
            </w:rPr>
          </w:rPrChange>
        </w:rPr>
        <w:t xml:space="preserve"> ל</w:t>
      </w:r>
      <w:r w:rsidRPr="009168CA">
        <w:rPr>
          <w:rFonts w:ascii="Arial" w:hAnsi="Arial" w:cs="Arial" w:hint="eastAsia"/>
          <w:rtl/>
          <w:rPrChange w:id="4322" w:author="amos.mittelpunkt" w:date="2025-11-27T09:41:00Z">
            <w:rPr>
              <w:rFonts w:hint="eastAsia"/>
              <w:rtl/>
            </w:rPr>
          </w:rPrChange>
        </w:rPr>
        <w:t>מסמכי</w:t>
      </w:r>
      <w:r w:rsidRPr="009168CA">
        <w:rPr>
          <w:rFonts w:ascii="Arial" w:hAnsi="Arial" w:cs="Arial"/>
          <w:rtl/>
          <w:rPrChange w:id="4323" w:author="amos.mittelpunkt" w:date="2025-11-27T09:41:00Z">
            <w:rPr>
              <w:rtl/>
            </w:rPr>
          </w:rPrChange>
        </w:rPr>
        <w:t xml:space="preserve"> </w:t>
      </w:r>
      <w:r w:rsidRPr="009168CA">
        <w:rPr>
          <w:rFonts w:ascii="Arial" w:hAnsi="Arial" w:cs="Arial" w:hint="eastAsia"/>
          <w:rtl/>
          <w:rPrChange w:id="4324" w:author="amos.mittelpunkt" w:date="2025-11-27T09:41:00Z">
            <w:rPr>
              <w:rFonts w:hint="eastAsia"/>
              <w:rtl/>
            </w:rPr>
          </w:rPrChange>
        </w:rPr>
        <w:t>המכרז</w:t>
      </w:r>
      <w:r w:rsidR="00EA7958" w:rsidRPr="009168CA">
        <w:rPr>
          <w:rFonts w:ascii="Arial" w:hAnsi="Arial" w:cs="Arial"/>
          <w:rtl/>
          <w:rPrChange w:id="4325" w:author="amos.mittelpunkt" w:date="2025-11-27T09:41:00Z">
            <w:rPr>
              <w:rtl/>
            </w:rPr>
          </w:rPrChange>
        </w:rPr>
        <w:t>.</w:t>
      </w:r>
      <w:bookmarkEnd w:id="4291"/>
      <w:r w:rsidRPr="009168CA">
        <w:rPr>
          <w:rFonts w:ascii="Arial" w:hAnsi="Arial" w:cs="Arial"/>
          <w:rtl/>
          <w:rPrChange w:id="4326" w:author="amos.mittelpunkt" w:date="2025-11-27T09:41:00Z">
            <w:rPr>
              <w:rtl/>
            </w:rPr>
          </w:rPrChange>
        </w:rPr>
        <w:t xml:space="preserve"> </w:t>
      </w:r>
    </w:p>
    <w:p w14:paraId="6E90B20D" w14:textId="77777777" w:rsidR="00B11972" w:rsidRPr="009168CA" w:rsidRDefault="00981854" w:rsidP="00A0392D">
      <w:pPr>
        <w:pStyle w:val="3-"/>
        <w:rPr>
          <w:rFonts w:ascii="Arial" w:hAnsi="Arial" w:cs="Arial"/>
          <w:rtl/>
          <w:rPrChange w:id="4327" w:author="amos.mittelpunkt" w:date="2025-11-27T09:41:00Z">
            <w:rPr>
              <w:rtl/>
            </w:rPr>
          </w:rPrChange>
        </w:rPr>
      </w:pPr>
      <w:bookmarkStart w:id="4328" w:name="_Toc53331342"/>
      <w:r w:rsidRPr="009168CA">
        <w:rPr>
          <w:rFonts w:ascii="Arial" w:hAnsi="Arial" w:cs="Arial" w:hint="eastAsia"/>
          <w:rtl/>
          <w:rPrChange w:id="4329" w:author="amos.mittelpunkt" w:date="2025-11-27T09:41:00Z">
            <w:rPr>
              <w:rFonts w:hint="eastAsia"/>
              <w:rtl/>
            </w:rPr>
          </w:rPrChange>
        </w:rPr>
        <w:t>ניתן</w:t>
      </w:r>
      <w:r w:rsidRPr="009168CA">
        <w:rPr>
          <w:rFonts w:ascii="Arial" w:hAnsi="Arial" w:cs="Arial"/>
          <w:rtl/>
          <w:rPrChange w:id="4330" w:author="amos.mittelpunkt" w:date="2025-11-27T09:41:00Z">
            <w:rPr>
              <w:rtl/>
            </w:rPr>
          </w:rPrChange>
        </w:rPr>
        <w:t xml:space="preserve"> לצרף כל מסמך או קובץ </w:t>
      </w:r>
      <w:r w:rsidRPr="009168CA">
        <w:rPr>
          <w:rFonts w:ascii="Arial" w:hAnsi="Arial" w:cs="Arial" w:hint="eastAsia"/>
          <w:u w:val="single"/>
          <w:rtl/>
          <w:rPrChange w:id="4331" w:author="amos.mittelpunkt" w:date="2025-11-27T09:41:00Z">
            <w:rPr>
              <w:rFonts w:hint="eastAsia"/>
              <w:u w:val="single"/>
              <w:rtl/>
            </w:rPr>
          </w:rPrChange>
        </w:rPr>
        <w:t>הרלוונטי</w:t>
      </w:r>
      <w:r w:rsidRPr="009168CA">
        <w:rPr>
          <w:rFonts w:ascii="Arial" w:hAnsi="Arial" w:cs="Arial"/>
          <w:rtl/>
          <w:rPrChange w:id="4332" w:author="amos.mittelpunkt" w:date="2025-11-27T09:41:00Z">
            <w:rPr>
              <w:rtl/>
            </w:rPr>
          </w:rPrChange>
        </w:rPr>
        <w:t xml:space="preserve"> לצורך פירוט והמחשה למפורט בהצעה. </w:t>
      </w:r>
      <w:r w:rsidRPr="009168CA">
        <w:rPr>
          <w:rFonts w:ascii="Arial" w:hAnsi="Arial" w:cs="Arial" w:hint="eastAsia"/>
          <w:rtl/>
          <w:rPrChange w:id="4333" w:author="amos.mittelpunkt" w:date="2025-11-27T09:41:00Z">
            <w:rPr>
              <w:rFonts w:hint="eastAsia"/>
              <w:rtl/>
            </w:rPr>
          </w:rPrChange>
        </w:rPr>
        <w:t>יודגש</w:t>
      </w:r>
      <w:r w:rsidRPr="009168CA">
        <w:rPr>
          <w:rFonts w:ascii="Arial" w:hAnsi="Arial" w:cs="Arial"/>
          <w:rtl/>
          <w:rPrChange w:id="4334" w:author="amos.mittelpunkt" w:date="2025-11-27T09:41:00Z">
            <w:rPr>
              <w:rtl/>
            </w:rPr>
          </w:rPrChange>
        </w:rPr>
        <w:t xml:space="preserve"> כי בדיקת ההצעה, </w:t>
      </w:r>
      <w:r w:rsidR="009351AA" w:rsidRPr="009168CA">
        <w:rPr>
          <w:rFonts w:ascii="Arial" w:hAnsi="Arial" w:cs="Arial" w:hint="eastAsia"/>
          <w:rtl/>
          <w:rPrChange w:id="4335" w:author="amos.mittelpunkt" w:date="2025-11-27T09:41:00Z">
            <w:rPr>
              <w:rFonts w:hint="eastAsia"/>
              <w:rtl/>
            </w:rPr>
          </w:rPrChange>
        </w:rPr>
        <w:t>ת</w:t>
      </w:r>
      <w:r w:rsidRPr="009168CA">
        <w:rPr>
          <w:rFonts w:ascii="Arial" w:hAnsi="Arial" w:cs="Arial" w:hint="eastAsia"/>
          <w:rtl/>
          <w:rPrChange w:id="4336" w:author="amos.mittelpunkt" w:date="2025-11-27T09:41:00Z">
            <w:rPr>
              <w:rFonts w:hint="eastAsia"/>
              <w:rtl/>
            </w:rPr>
          </w:rPrChange>
        </w:rPr>
        <w:t>תבסס</w:t>
      </w:r>
      <w:r w:rsidRPr="009168CA">
        <w:rPr>
          <w:rFonts w:ascii="Arial" w:hAnsi="Arial" w:cs="Arial"/>
          <w:rtl/>
          <w:rPrChange w:id="4337" w:author="amos.mittelpunkt" w:date="2025-11-27T09:41:00Z">
            <w:rPr>
              <w:rtl/>
            </w:rPr>
          </w:rPrChange>
        </w:rPr>
        <w:t xml:space="preserve"> </w:t>
      </w:r>
      <w:r w:rsidRPr="009168CA">
        <w:rPr>
          <w:rFonts w:ascii="Arial" w:hAnsi="Arial" w:cs="Arial" w:hint="eastAsia"/>
          <w:rtl/>
          <w:rPrChange w:id="4338" w:author="amos.mittelpunkt" w:date="2025-11-27T09:41:00Z">
            <w:rPr>
              <w:rFonts w:hint="eastAsia"/>
              <w:rtl/>
            </w:rPr>
          </w:rPrChange>
        </w:rPr>
        <w:t>על</w:t>
      </w:r>
      <w:r w:rsidRPr="009168CA">
        <w:rPr>
          <w:rFonts w:ascii="Arial" w:hAnsi="Arial" w:cs="Arial"/>
          <w:rtl/>
          <w:rPrChange w:id="4339" w:author="amos.mittelpunkt" w:date="2025-11-27T09:41:00Z">
            <w:rPr>
              <w:rtl/>
            </w:rPr>
          </w:rPrChange>
        </w:rPr>
        <w:t xml:space="preserve"> </w:t>
      </w:r>
      <w:r w:rsidRPr="009168CA">
        <w:rPr>
          <w:rFonts w:ascii="Arial" w:hAnsi="Arial" w:cs="Arial" w:hint="eastAsia"/>
          <w:rtl/>
          <w:rPrChange w:id="4340" w:author="amos.mittelpunkt" w:date="2025-11-27T09:41:00Z">
            <w:rPr>
              <w:rFonts w:hint="eastAsia"/>
              <w:rtl/>
            </w:rPr>
          </w:rPrChange>
        </w:rPr>
        <w:t>הפירוט</w:t>
      </w:r>
      <w:r w:rsidRPr="009168CA">
        <w:rPr>
          <w:rFonts w:ascii="Arial" w:hAnsi="Arial" w:cs="Arial"/>
          <w:rtl/>
          <w:rPrChange w:id="4341" w:author="amos.mittelpunkt" w:date="2025-11-27T09:41:00Z">
            <w:rPr>
              <w:rtl/>
            </w:rPr>
          </w:rPrChange>
        </w:rPr>
        <w:t xml:space="preserve"> </w:t>
      </w:r>
      <w:r w:rsidRPr="009168CA">
        <w:rPr>
          <w:rFonts w:ascii="Arial" w:hAnsi="Arial" w:cs="Arial" w:hint="eastAsia"/>
          <w:rtl/>
          <w:rPrChange w:id="4342" w:author="amos.mittelpunkt" w:date="2025-11-27T09:41:00Z">
            <w:rPr>
              <w:rFonts w:hint="eastAsia"/>
              <w:rtl/>
            </w:rPr>
          </w:rPrChange>
        </w:rPr>
        <w:t>שיינתן</w:t>
      </w:r>
      <w:r w:rsidRPr="009168CA">
        <w:rPr>
          <w:rFonts w:ascii="Arial" w:hAnsi="Arial" w:cs="Arial"/>
          <w:rtl/>
          <w:rPrChange w:id="4343" w:author="amos.mittelpunkt" w:date="2025-11-27T09:41:00Z">
            <w:rPr>
              <w:rtl/>
            </w:rPr>
          </w:rPrChange>
        </w:rPr>
        <w:t xml:space="preserve"> </w:t>
      </w:r>
      <w:r w:rsidRPr="009168CA">
        <w:rPr>
          <w:rFonts w:ascii="Arial" w:hAnsi="Arial" w:cs="Arial" w:hint="eastAsia"/>
          <w:rtl/>
          <w:rPrChange w:id="4344" w:author="amos.mittelpunkt" w:date="2025-11-27T09:41:00Z">
            <w:rPr>
              <w:rFonts w:hint="eastAsia"/>
              <w:rtl/>
            </w:rPr>
          </w:rPrChange>
        </w:rPr>
        <w:t>ב</w:t>
      </w:r>
      <w:r w:rsidR="00070AD2" w:rsidRPr="009168CA">
        <w:rPr>
          <w:rFonts w:ascii="Arial" w:hAnsi="Arial" w:cs="Arial" w:hint="eastAsia"/>
          <w:rtl/>
          <w:rPrChange w:id="4345" w:author="amos.mittelpunkt" w:date="2025-11-27T09:41:00Z">
            <w:rPr>
              <w:rFonts w:hint="eastAsia"/>
              <w:rtl/>
            </w:rPr>
          </w:rPrChange>
        </w:rPr>
        <w:t>חוב</w:t>
      </w:r>
      <w:r w:rsidR="00BC561A" w:rsidRPr="009168CA">
        <w:rPr>
          <w:rFonts w:ascii="Arial" w:hAnsi="Arial" w:cs="Arial" w:hint="eastAsia"/>
          <w:rtl/>
          <w:rPrChange w:id="4346" w:author="amos.mittelpunkt" w:date="2025-11-27T09:41:00Z">
            <w:rPr>
              <w:rFonts w:hint="eastAsia"/>
              <w:rtl/>
            </w:rPr>
          </w:rPrChange>
        </w:rPr>
        <w:t>ר</w:t>
      </w:r>
      <w:r w:rsidR="00070AD2" w:rsidRPr="009168CA">
        <w:rPr>
          <w:rFonts w:ascii="Arial" w:hAnsi="Arial" w:cs="Arial" w:hint="eastAsia"/>
          <w:rtl/>
          <w:rPrChange w:id="4347" w:author="amos.mittelpunkt" w:date="2025-11-27T09:41:00Z">
            <w:rPr>
              <w:rFonts w:hint="eastAsia"/>
              <w:rtl/>
            </w:rPr>
          </w:rPrChange>
        </w:rPr>
        <w:t>ת</w:t>
      </w:r>
      <w:r w:rsidR="00070AD2" w:rsidRPr="009168CA">
        <w:rPr>
          <w:rFonts w:ascii="Arial" w:hAnsi="Arial" w:cs="Arial"/>
          <w:rtl/>
          <w:rPrChange w:id="4348" w:author="amos.mittelpunkt" w:date="2025-11-27T09:41:00Z">
            <w:rPr>
              <w:rtl/>
            </w:rPr>
          </w:rPrChange>
        </w:rPr>
        <w:t xml:space="preserve"> </w:t>
      </w:r>
      <w:r w:rsidR="00070AD2" w:rsidRPr="009168CA">
        <w:rPr>
          <w:rFonts w:ascii="Arial" w:hAnsi="Arial" w:cs="Arial" w:hint="eastAsia"/>
          <w:rtl/>
          <w:rPrChange w:id="4349" w:author="amos.mittelpunkt" w:date="2025-11-27T09:41:00Z">
            <w:rPr>
              <w:rFonts w:hint="eastAsia"/>
              <w:rtl/>
            </w:rPr>
          </w:rPrChange>
        </w:rPr>
        <w:t>ה</w:t>
      </w:r>
      <w:r w:rsidRPr="009168CA">
        <w:rPr>
          <w:rFonts w:ascii="Arial" w:hAnsi="Arial" w:cs="Arial" w:hint="eastAsia"/>
          <w:rtl/>
          <w:rPrChange w:id="4350" w:author="amos.mittelpunkt" w:date="2025-11-27T09:41:00Z">
            <w:rPr>
              <w:rFonts w:hint="eastAsia"/>
              <w:rtl/>
            </w:rPr>
          </w:rPrChange>
        </w:rPr>
        <w:t>הצעה</w:t>
      </w:r>
      <w:r w:rsidRPr="009168CA">
        <w:rPr>
          <w:rFonts w:ascii="Arial" w:hAnsi="Arial" w:cs="Arial"/>
          <w:rtl/>
          <w:rPrChange w:id="4351" w:author="amos.mittelpunkt" w:date="2025-11-27T09:41:00Z">
            <w:rPr>
              <w:rtl/>
            </w:rPr>
          </w:rPrChange>
        </w:rPr>
        <w:t>.</w:t>
      </w:r>
      <w:bookmarkEnd w:id="4328"/>
    </w:p>
    <w:p w14:paraId="400B9B5A" w14:textId="77777777" w:rsidR="009351AA" w:rsidRPr="009168CA" w:rsidRDefault="00981854" w:rsidP="00A0392D">
      <w:pPr>
        <w:pStyle w:val="3-"/>
        <w:rPr>
          <w:rFonts w:ascii="Arial" w:hAnsi="Arial" w:cs="Arial"/>
          <w:rtl/>
          <w:rPrChange w:id="4352" w:author="amos.mittelpunkt" w:date="2025-11-27T09:41:00Z">
            <w:rPr>
              <w:rtl/>
            </w:rPr>
          </w:rPrChange>
        </w:rPr>
      </w:pPr>
      <w:bookmarkStart w:id="4353" w:name="_Toc53331343"/>
      <w:r w:rsidRPr="009168CA">
        <w:rPr>
          <w:rFonts w:ascii="Arial" w:hAnsi="Arial" w:cs="Arial"/>
          <w:rtl/>
          <w:rPrChange w:id="4354" w:author="amos.mittelpunkt" w:date="2025-11-27T09:41:00Z">
            <w:rPr>
              <w:rtl/>
            </w:rPr>
          </w:rPrChange>
        </w:rPr>
        <w:t>חוסר פירוט</w:t>
      </w:r>
      <w:r w:rsidR="00EA7958" w:rsidRPr="009168CA">
        <w:rPr>
          <w:rFonts w:ascii="Arial" w:hAnsi="Arial" w:cs="Arial"/>
          <w:rtl/>
          <w:rPrChange w:id="4355" w:author="amos.mittelpunkt" w:date="2025-11-27T09:41:00Z">
            <w:rPr>
              <w:rtl/>
            </w:rPr>
          </w:rPrChange>
        </w:rPr>
        <w:t xml:space="preserve"> בהצעה</w:t>
      </w:r>
      <w:r w:rsidRPr="009168CA">
        <w:rPr>
          <w:rFonts w:ascii="Arial" w:hAnsi="Arial" w:cs="Arial"/>
          <w:rtl/>
          <w:rPrChange w:id="4356" w:author="amos.mittelpunkt" w:date="2025-11-27T09:41:00Z">
            <w:rPr>
              <w:rtl/>
            </w:rPr>
          </w:rPrChange>
        </w:rPr>
        <w:t xml:space="preserve">, או פירוט </w:t>
      </w:r>
      <w:r w:rsidR="005C132D" w:rsidRPr="009168CA">
        <w:rPr>
          <w:rFonts w:ascii="Arial" w:hAnsi="Arial" w:cs="Arial" w:hint="eastAsia"/>
          <w:rtl/>
          <w:rPrChange w:id="4357" w:author="amos.mittelpunkt" w:date="2025-11-27T09:41:00Z">
            <w:rPr>
              <w:rFonts w:hint="eastAsia"/>
              <w:rtl/>
            </w:rPr>
          </w:rPrChange>
        </w:rPr>
        <w:t>מיותר</w:t>
      </w:r>
      <w:r w:rsidR="005C132D" w:rsidRPr="009168CA">
        <w:rPr>
          <w:rFonts w:ascii="Arial" w:hAnsi="Arial" w:cs="Arial"/>
          <w:rtl/>
          <w:rPrChange w:id="4358" w:author="amos.mittelpunkt" w:date="2025-11-27T09:41:00Z">
            <w:rPr>
              <w:rtl/>
            </w:rPr>
          </w:rPrChange>
        </w:rPr>
        <w:t xml:space="preserve"> </w:t>
      </w:r>
      <w:r w:rsidRPr="009168CA">
        <w:rPr>
          <w:rFonts w:ascii="Arial" w:hAnsi="Arial" w:cs="Arial"/>
          <w:rtl/>
          <w:rPrChange w:id="4359" w:author="amos.mittelpunkt" w:date="2025-11-27T09:41:00Z">
            <w:rPr>
              <w:rtl/>
            </w:rPr>
          </w:rPrChange>
        </w:rPr>
        <w:t>שאינו עונה לדריש</w:t>
      </w:r>
      <w:r w:rsidR="005C132D" w:rsidRPr="009168CA">
        <w:rPr>
          <w:rFonts w:ascii="Arial" w:hAnsi="Arial" w:cs="Arial" w:hint="eastAsia"/>
          <w:rtl/>
          <w:rPrChange w:id="4360" w:author="amos.mittelpunkt" w:date="2025-11-27T09:41:00Z">
            <w:rPr>
              <w:rFonts w:hint="eastAsia"/>
              <w:rtl/>
            </w:rPr>
          </w:rPrChange>
        </w:rPr>
        <w:t>ת</w:t>
      </w:r>
      <w:r w:rsidR="005C132D" w:rsidRPr="009168CA">
        <w:rPr>
          <w:rFonts w:ascii="Arial" w:hAnsi="Arial" w:cs="Arial"/>
          <w:rtl/>
          <w:rPrChange w:id="4361" w:author="amos.mittelpunkt" w:date="2025-11-27T09:41:00Z">
            <w:rPr>
              <w:rtl/>
            </w:rPr>
          </w:rPrChange>
        </w:rPr>
        <w:t xml:space="preserve"> </w:t>
      </w:r>
      <w:r w:rsidR="005C132D" w:rsidRPr="009168CA">
        <w:rPr>
          <w:rFonts w:ascii="Arial" w:hAnsi="Arial" w:cs="Arial" w:hint="eastAsia"/>
          <w:rtl/>
          <w:rPrChange w:id="4362" w:author="amos.mittelpunkt" w:date="2025-11-27T09:41:00Z">
            <w:rPr>
              <w:rFonts w:hint="eastAsia"/>
              <w:rtl/>
            </w:rPr>
          </w:rPrChange>
        </w:rPr>
        <w:t>המכרז</w:t>
      </w:r>
      <w:r w:rsidRPr="009168CA">
        <w:rPr>
          <w:rFonts w:ascii="Arial" w:hAnsi="Arial" w:cs="Arial"/>
          <w:rtl/>
          <w:rPrChange w:id="4363" w:author="amos.mittelpunkt" w:date="2025-11-27T09:41:00Z">
            <w:rPr>
              <w:rtl/>
            </w:rPr>
          </w:rPrChange>
        </w:rPr>
        <w:t xml:space="preserve">, עלולים להביא לניקוד נמוך של ההצעה או פסילתה בהתאם לשיקול דעתו הבלעדי של </w:t>
      </w:r>
      <w:r w:rsidR="00361FDC" w:rsidRPr="009168CA">
        <w:rPr>
          <w:rFonts w:ascii="Arial" w:hAnsi="Arial" w:cs="Arial"/>
          <w:rtl/>
          <w:rPrChange w:id="4364" w:author="amos.mittelpunkt" w:date="2025-11-27T09:41:00Z">
            <w:rPr>
              <w:rtl/>
            </w:rPr>
          </w:rPrChange>
        </w:rPr>
        <w:t>המזמין</w:t>
      </w:r>
      <w:r w:rsidRPr="009168CA">
        <w:rPr>
          <w:rFonts w:ascii="Arial" w:hAnsi="Arial" w:cs="Arial"/>
          <w:rtl/>
          <w:rPrChange w:id="4365" w:author="amos.mittelpunkt" w:date="2025-11-27T09:41:00Z">
            <w:rPr>
              <w:rtl/>
            </w:rPr>
          </w:rPrChange>
        </w:rPr>
        <w:t>.</w:t>
      </w:r>
      <w:bookmarkEnd w:id="4353"/>
    </w:p>
    <w:p w14:paraId="1853A4A3" w14:textId="77777777" w:rsidR="004E394B" w:rsidRPr="009168CA" w:rsidRDefault="00981854" w:rsidP="00973BC2">
      <w:pPr>
        <w:pStyle w:val="1fe"/>
        <w:rPr>
          <w:rFonts w:ascii="Arial" w:hAnsi="Arial" w:cs="Arial"/>
          <w:sz w:val="24"/>
          <w:szCs w:val="24"/>
          <w:rtl/>
          <w:rPrChange w:id="4366" w:author="amos.mittelpunkt" w:date="2025-11-27T09:41:00Z">
            <w:rPr>
              <w:rtl/>
            </w:rPr>
          </w:rPrChange>
        </w:rPr>
      </w:pPr>
      <w:bookmarkStart w:id="4367" w:name="_Toc256000049"/>
      <w:bookmarkStart w:id="4368" w:name="_Toc32477906"/>
      <w:bookmarkStart w:id="4369" w:name="_Toc43400627"/>
      <w:bookmarkStart w:id="4370" w:name="_Toc44931936"/>
      <w:bookmarkStart w:id="4371" w:name="_Toc44932023"/>
      <w:bookmarkStart w:id="4372" w:name="_Toc53331344"/>
      <w:bookmarkStart w:id="4373" w:name="_Toc173823726"/>
      <w:bookmarkStart w:id="4374" w:name="_Toc173825534"/>
      <w:bookmarkStart w:id="4375" w:name="_Toc516503366"/>
      <w:r w:rsidRPr="009168CA">
        <w:rPr>
          <w:rFonts w:ascii="Arial" w:hAnsi="Arial" w:cs="Arial" w:hint="eastAsia"/>
          <w:sz w:val="24"/>
          <w:szCs w:val="24"/>
          <w:rtl/>
          <w:rPrChange w:id="4376" w:author="amos.mittelpunkt" w:date="2025-11-27T09:41:00Z">
            <w:rPr>
              <w:rFonts w:hint="eastAsia"/>
              <w:rtl/>
            </w:rPr>
          </w:rPrChange>
        </w:rPr>
        <w:t>פרטי</w:t>
      </w:r>
      <w:r w:rsidRPr="009168CA">
        <w:rPr>
          <w:rFonts w:ascii="Arial" w:hAnsi="Arial" w:cs="Arial"/>
          <w:sz w:val="24"/>
          <w:szCs w:val="24"/>
          <w:rtl/>
          <w:rPrChange w:id="4377" w:author="amos.mittelpunkt" w:date="2025-11-27T09:41:00Z">
            <w:rPr>
              <w:rtl/>
            </w:rPr>
          </w:rPrChange>
        </w:rPr>
        <w:t xml:space="preserve"> </w:t>
      </w:r>
      <w:r w:rsidRPr="009168CA">
        <w:rPr>
          <w:rFonts w:ascii="Arial" w:hAnsi="Arial" w:cs="Arial" w:hint="eastAsia"/>
          <w:sz w:val="24"/>
          <w:szCs w:val="24"/>
          <w:rtl/>
          <w:rPrChange w:id="4378" w:author="amos.mittelpunkt" w:date="2025-11-27T09:41:00Z">
            <w:rPr>
              <w:rFonts w:hint="eastAsia"/>
              <w:rtl/>
            </w:rPr>
          </w:rPrChange>
        </w:rPr>
        <w:t>המציע</w:t>
      </w:r>
      <w:bookmarkEnd w:id="4367"/>
      <w:bookmarkEnd w:id="4368"/>
      <w:bookmarkEnd w:id="4369"/>
      <w:bookmarkEnd w:id="4370"/>
      <w:bookmarkEnd w:id="4371"/>
      <w:bookmarkEnd w:id="4372"/>
      <w:bookmarkEnd w:id="4373"/>
      <w:bookmarkEnd w:id="4374"/>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8F6313" w:rsidRPr="009168CA" w14:paraId="5D79BCD7" w14:textId="77777777" w:rsidTr="00FA1D31">
        <w:trPr>
          <w:trHeight w:val="885"/>
          <w:tblHeader/>
        </w:trPr>
        <w:tc>
          <w:tcPr>
            <w:tcW w:w="2019" w:type="pct"/>
            <w:shd w:val="clear" w:color="auto" w:fill="auto"/>
            <w:vAlign w:val="center"/>
          </w:tcPr>
          <w:p w14:paraId="5BDFCBFE" w14:textId="77777777" w:rsidR="0042795F" w:rsidRPr="009168CA" w:rsidRDefault="00981854" w:rsidP="00FA1D31">
            <w:pPr>
              <w:spacing w:before="120" w:after="120" w:line="360" w:lineRule="auto"/>
              <w:rPr>
                <w:rFonts w:ascii="Arial" w:eastAsia="Times New Roman" w:hAnsi="Arial" w:cs="Arial"/>
                <w:rtl/>
                <w:rPrChange w:id="4379" w:author="amos.mittelpunkt" w:date="2025-11-27T09:41:00Z">
                  <w:rPr>
                    <w:rFonts w:eastAsia="Times New Roman"/>
                    <w:rtl/>
                  </w:rPr>
                </w:rPrChange>
              </w:rPr>
            </w:pPr>
            <w:r w:rsidRPr="009168CA">
              <w:rPr>
                <w:rFonts w:ascii="Arial" w:eastAsia="Times New Roman" w:hAnsi="Arial" w:cs="Arial"/>
                <w:rtl/>
                <w:rPrChange w:id="4380" w:author="amos.mittelpunkt" w:date="2025-11-27T09:41:00Z">
                  <w:rPr>
                    <w:rFonts w:eastAsia="Times New Roman"/>
                    <w:rtl/>
                  </w:rPr>
                </w:rPrChange>
              </w:rPr>
              <w:t xml:space="preserve">שם המציע </w:t>
            </w:r>
          </w:p>
        </w:tc>
        <w:tc>
          <w:tcPr>
            <w:tcW w:w="2981" w:type="pct"/>
            <w:shd w:val="clear" w:color="auto" w:fill="auto"/>
            <w:vAlign w:val="center"/>
          </w:tcPr>
          <w:p w14:paraId="33A1B3C1" w14:textId="77777777" w:rsidR="0042795F" w:rsidRPr="009168CA" w:rsidRDefault="0042795F" w:rsidP="00FA1D31">
            <w:pPr>
              <w:spacing w:before="120" w:after="120" w:line="360" w:lineRule="auto"/>
              <w:rPr>
                <w:rFonts w:ascii="Arial" w:eastAsia="Times New Roman" w:hAnsi="Arial" w:cs="Arial"/>
                <w:rtl/>
                <w:rPrChange w:id="4381" w:author="amos.mittelpunkt" w:date="2025-11-27T09:41:00Z">
                  <w:rPr>
                    <w:rFonts w:eastAsia="Times New Roman"/>
                    <w:rtl/>
                  </w:rPr>
                </w:rPrChange>
              </w:rPr>
            </w:pPr>
          </w:p>
        </w:tc>
      </w:tr>
      <w:tr w:rsidR="008F6313" w:rsidRPr="009168CA" w14:paraId="59A5ED91" w14:textId="77777777" w:rsidTr="00FA1D31">
        <w:trPr>
          <w:trHeight w:val="20"/>
        </w:trPr>
        <w:tc>
          <w:tcPr>
            <w:tcW w:w="2019" w:type="pct"/>
            <w:shd w:val="clear" w:color="auto" w:fill="auto"/>
            <w:vAlign w:val="center"/>
          </w:tcPr>
          <w:p w14:paraId="224E7A1F" w14:textId="77777777" w:rsidR="0042795F" w:rsidRPr="009168CA" w:rsidRDefault="00981854" w:rsidP="00FA1D31">
            <w:pPr>
              <w:spacing w:before="120" w:after="120" w:line="360" w:lineRule="auto"/>
              <w:rPr>
                <w:rFonts w:ascii="Arial" w:eastAsia="Times New Roman" w:hAnsi="Arial" w:cs="Arial"/>
                <w:rtl/>
                <w:rPrChange w:id="4382" w:author="amos.mittelpunkt" w:date="2025-11-27T09:41:00Z">
                  <w:rPr>
                    <w:rFonts w:eastAsia="Times New Roman"/>
                    <w:rtl/>
                  </w:rPr>
                </w:rPrChange>
              </w:rPr>
            </w:pPr>
            <w:r w:rsidRPr="009168CA">
              <w:rPr>
                <w:rFonts w:ascii="Arial" w:eastAsia="Times New Roman" w:hAnsi="Arial" w:cs="Arial"/>
                <w:rtl/>
                <w:rPrChange w:id="4383" w:author="amos.mittelpunkt" w:date="2025-11-27T09:41:00Z">
                  <w:rPr>
                    <w:rFonts w:eastAsia="Times New Roman"/>
                    <w:rtl/>
                  </w:rPr>
                </w:rPrChange>
              </w:rPr>
              <w:t xml:space="preserve">סוג מציע </w:t>
            </w:r>
          </w:p>
          <w:p w14:paraId="37AFADF6" w14:textId="77777777" w:rsidR="0042795F" w:rsidRPr="009168CA" w:rsidRDefault="00981854" w:rsidP="00FA1D31">
            <w:pPr>
              <w:spacing w:before="120" w:after="120" w:line="360" w:lineRule="auto"/>
              <w:rPr>
                <w:rFonts w:ascii="Arial" w:eastAsia="Times New Roman" w:hAnsi="Arial" w:cs="Arial"/>
                <w:rtl/>
                <w:rPrChange w:id="4384" w:author="amos.mittelpunkt" w:date="2025-11-27T09:41:00Z">
                  <w:rPr>
                    <w:rFonts w:eastAsia="Times New Roman"/>
                    <w:rtl/>
                  </w:rPr>
                </w:rPrChange>
              </w:rPr>
            </w:pPr>
            <w:r w:rsidRPr="009168CA">
              <w:rPr>
                <w:rFonts w:ascii="Arial" w:eastAsia="Times New Roman" w:hAnsi="Arial" w:cs="Arial"/>
                <w:rtl/>
                <w:rPrChange w:id="4385" w:author="amos.mittelpunkt" w:date="2025-11-27T09:41:00Z">
                  <w:rPr>
                    <w:rFonts w:eastAsia="Times New Roman"/>
                    <w:rtl/>
                  </w:rPr>
                </w:rPrChange>
              </w:rPr>
              <w:t>(תאגיד/שותפות/</w:t>
            </w:r>
            <w:r w:rsidR="00145DF9" w:rsidRPr="009168CA">
              <w:rPr>
                <w:rFonts w:ascii="Arial" w:eastAsia="Times New Roman" w:hAnsi="Arial" w:cs="Arial"/>
                <w:rtl/>
                <w:rPrChange w:id="4386" w:author="amos.mittelpunkt" w:date="2025-11-27T09:41:00Z">
                  <w:rPr>
                    <w:rFonts w:eastAsia="Times New Roman"/>
                    <w:rtl/>
                  </w:rPr>
                </w:rPrChange>
              </w:rPr>
              <w:t>עמותה/</w:t>
            </w:r>
            <w:r w:rsidRPr="009168CA">
              <w:rPr>
                <w:rFonts w:ascii="Arial" w:eastAsia="Times New Roman" w:hAnsi="Arial" w:cs="Arial"/>
                <w:rtl/>
                <w:rPrChange w:id="4387" w:author="amos.mittelpunkt" w:date="2025-11-27T09:41:00Z">
                  <w:rPr>
                    <w:rFonts w:eastAsia="Times New Roman"/>
                    <w:rtl/>
                  </w:rPr>
                </w:rPrChange>
              </w:rPr>
              <w:t>עוסק מורשה וכדו')</w:t>
            </w:r>
          </w:p>
        </w:tc>
        <w:tc>
          <w:tcPr>
            <w:tcW w:w="2981" w:type="pct"/>
            <w:shd w:val="clear" w:color="auto" w:fill="auto"/>
            <w:vAlign w:val="center"/>
          </w:tcPr>
          <w:p w14:paraId="69B180C5" w14:textId="77777777" w:rsidR="0042795F" w:rsidRPr="009168CA" w:rsidRDefault="0042795F" w:rsidP="00FA1D31">
            <w:pPr>
              <w:spacing w:before="120" w:after="120" w:line="360" w:lineRule="auto"/>
              <w:rPr>
                <w:rFonts w:ascii="Arial" w:eastAsia="Times New Roman" w:hAnsi="Arial" w:cs="Arial"/>
                <w:rtl/>
                <w:rPrChange w:id="4388" w:author="amos.mittelpunkt" w:date="2025-11-27T09:41:00Z">
                  <w:rPr>
                    <w:rFonts w:eastAsia="Times New Roman"/>
                    <w:rtl/>
                  </w:rPr>
                </w:rPrChange>
              </w:rPr>
            </w:pPr>
          </w:p>
        </w:tc>
      </w:tr>
      <w:tr w:rsidR="008F6313" w:rsidRPr="009168CA" w14:paraId="1F030EF5" w14:textId="77777777" w:rsidTr="00FA1D31">
        <w:trPr>
          <w:trHeight w:val="20"/>
        </w:trPr>
        <w:tc>
          <w:tcPr>
            <w:tcW w:w="2019" w:type="pct"/>
            <w:shd w:val="clear" w:color="auto" w:fill="auto"/>
            <w:vAlign w:val="center"/>
          </w:tcPr>
          <w:p w14:paraId="4D97B203" w14:textId="77777777" w:rsidR="0042795F" w:rsidRPr="009168CA" w:rsidRDefault="00981854" w:rsidP="00FA1D31">
            <w:pPr>
              <w:spacing w:before="120" w:after="120" w:line="360" w:lineRule="auto"/>
              <w:rPr>
                <w:rFonts w:ascii="Arial" w:eastAsia="Times New Roman" w:hAnsi="Arial" w:cs="Arial"/>
                <w:rtl/>
                <w:rPrChange w:id="4389" w:author="amos.mittelpunkt" w:date="2025-11-27T09:41:00Z">
                  <w:rPr>
                    <w:rFonts w:eastAsia="Times New Roman"/>
                    <w:rtl/>
                  </w:rPr>
                </w:rPrChange>
              </w:rPr>
            </w:pPr>
            <w:r w:rsidRPr="009168CA">
              <w:rPr>
                <w:rFonts w:ascii="Arial" w:eastAsia="Times New Roman" w:hAnsi="Arial" w:cs="Arial"/>
                <w:rtl/>
                <w:rPrChange w:id="4390" w:author="amos.mittelpunkt" w:date="2025-11-27T09:41:00Z">
                  <w:rPr>
                    <w:rFonts w:eastAsia="Times New Roman"/>
                    <w:rtl/>
                  </w:rPr>
                </w:rPrChange>
              </w:rPr>
              <w:t>תאריך הרישום במרשם (אם רלוונטי)</w:t>
            </w:r>
          </w:p>
        </w:tc>
        <w:tc>
          <w:tcPr>
            <w:tcW w:w="2981" w:type="pct"/>
            <w:shd w:val="clear" w:color="auto" w:fill="auto"/>
            <w:vAlign w:val="center"/>
          </w:tcPr>
          <w:p w14:paraId="4F94EADD" w14:textId="77777777" w:rsidR="0042795F" w:rsidRPr="009168CA" w:rsidRDefault="0042795F" w:rsidP="00FA1D31">
            <w:pPr>
              <w:spacing w:before="120" w:after="120" w:line="360" w:lineRule="auto"/>
              <w:rPr>
                <w:rFonts w:ascii="Arial" w:eastAsia="Times New Roman" w:hAnsi="Arial" w:cs="Arial"/>
                <w:rtl/>
                <w:rPrChange w:id="4391" w:author="amos.mittelpunkt" w:date="2025-11-27T09:41:00Z">
                  <w:rPr>
                    <w:rFonts w:eastAsia="Times New Roman"/>
                    <w:rtl/>
                  </w:rPr>
                </w:rPrChange>
              </w:rPr>
            </w:pPr>
          </w:p>
        </w:tc>
      </w:tr>
      <w:tr w:rsidR="008F6313" w:rsidRPr="009168CA" w14:paraId="01E43699" w14:textId="77777777" w:rsidTr="00FA1D31">
        <w:trPr>
          <w:trHeight w:val="793"/>
        </w:trPr>
        <w:tc>
          <w:tcPr>
            <w:tcW w:w="2019" w:type="pct"/>
            <w:shd w:val="clear" w:color="auto" w:fill="auto"/>
            <w:vAlign w:val="center"/>
          </w:tcPr>
          <w:p w14:paraId="53618B58" w14:textId="77777777" w:rsidR="0042795F" w:rsidRPr="009168CA" w:rsidRDefault="00981854" w:rsidP="00FA1D31">
            <w:pPr>
              <w:spacing w:before="120" w:after="120" w:line="360" w:lineRule="auto"/>
              <w:rPr>
                <w:rFonts w:ascii="Arial" w:eastAsia="Times New Roman" w:hAnsi="Arial" w:cs="Arial"/>
                <w:rtl/>
                <w:rPrChange w:id="4392" w:author="amos.mittelpunkt" w:date="2025-11-27T09:41:00Z">
                  <w:rPr>
                    <w:rFonts w:eastAsia="Times New Roman"/>
                    <w:rtl/>
                  </w:rPr>
                </w:rPrChange>
              </w:rPr>
            </w:pPr>
            <w:r w:rsidRPr="009168CA">
              <w:rPr>
                <w:rFonts w:ascii="Arial" w:eastAsia="Times New Roman" w:hAnsi="Arial" w:cs="Arial"/>
                <w:rtl/>
                <w:rPrChange w:id="4393" w:author="amos.mittelpunkt" w:date="2025-11-27T09:41:00Z">
                  <w:rPr>
                    <w:rFonts w:eastAsia="Times New Roman"/>
                    <w:rtl/>
                  </w:rPr>
                </w:rPrChange>
              </w:rPr>
              <w:t>מספר מזהה</w:t>
            </w:r>
            <w:r w:rsidR="002D4F3D" w:rsidRPr="009168CA">
              <w:rPr>
                <w:rFonts w:ascii="Arial" w:eastAsia="Times New Roman" w:hAnsi="Arial" w:cs="Arial"/>
                <w:rtl/>
                <w:rPrChange w:id="4394" w:author="amos.mittelpunkt" w:date="2025-11-27T09:41:00Z">
                  <w:rPr>
                    <w:rFonts w:eastAsia="Times New Roman"/>
                    <w:rtl/>
                  </w:rPr>
                </w:rPrChange>
              </w:rPr>
              <w:t xml:space="preserve"> (לדוג' </w:t>
            </w:r>
            <w:proofErr w:type="spellStart"/>
            <w:r w:rsidR="002D4F3D" w:rsidRPr="009168CA">
              <w:rPr>
                <w:rFonts w:ascii="Arial" w:eastAsia="Times New Roman" w:hAnsi="Arial" w:cs="Arial"/>
                <w:rtl/>
                <w:rPrChange w:id="4395" w:author="amos.mittelpunkt" w:date="2025-11-27T09:41:00Z">
                  <w:rPr>
                    <w:rFonts w:eastAsia="Times New Roman"/>
                    <w:rtl/>
                  </w:rPr>
                </w:rPrChange>
              </w:rPr>
              <w:t>ח"פ</w:t>
            </w:r>
            <w:proofErr w:type="spellEnd"/>
            <w:r w:rsidR="002D4F3D" w:rsidRPr="009168CA">
              <w:rPr>
                <w:rFonts w:ascii="Arial" w:eastAsia="Times New Roman" w:hAnsi="Arial" w:cs="Arial"/>
                <w:rtl/>
                <w:rPrChange w:id="4396" w:author="amos.mittelpunkt" w:date="2025-11-27T09:41:00Z">
                  <w:rPr>
                    <w:rFonts w:eastAsia="Times New Roman"/>
                    <w:rtl/>
                  </w:rPr>
                </w:rPrChange>
              </w:rPr>
              <w:t>)</w:t>
            </w:r>
          </w:p>
        </w:tc>
        <w:tc>
          <w:tcPr>
            <w:tcW w:w="2981" w:type="pct"/>
            <w:shd w:val="clear" w:color="auto" w:fill="auto"/>
            <w:vAlign w:val="center"/>
          </w:tcPr>
          <w:p w14:paraId="602B8D9A" w14:textId="77777777" w:rsidR="0042795F" w:rsidRPr="009168CA" w:rsidRDefault="0042795F" w:rsidP="00FA1D31">
            <w:pPr>
              <w:spacing w:before="120" w:after="120" w:line="360" w:lineRule="auto"/>
              <w:rPr>
                <w:rFonts w:ascii="Arial" w:eastAsia="Times New Roman" w:hAnsi="Arial" w:cs="Arial"/>
                <w:rtl/>
                <w:rPrChange w:id="4397" w:author="amos.mittelpunkt" w:date="2025-11-27T09:41:00Z">
                  <w:rPr>
                    <w:rFonts w:eastAsia="Times New Roman"/>
                    <w:rtl/>
                  </w:rPr>
                </w:rPrChange>
              </w:rPr>
            </w:pPr>
          </w:p>
        </w:tc>
      </w:tr>
    </w:tbl>
    <w:p w14:paraId="2B0F4368" w14:textId="77777777" w:rsidR="00D21DE4" w:rsidRPr="009168CA" w:rsidRDefault="00D21DE4" w:rsidP="00D21DE4">
      <w:pPr>
        <w:pStyle w:val="20"/>
        <w:numPr>
          <w:ilvl w:val="0"/>
          <w:numId w:val="0"/>
        </w:numPr>
        <w:bidi/>
        <w:ind w:left="1069" w:hanging="360"/>
        <w:rPr>
          <w:rFonts w:ascii="Arial" w:hAnsi="Arial" w:cs="Arial"/>
          <w:rtl/>
          <w:rPrChange w:id="4398" w:author="amos.mittelpunkt" w:date="2025-11-27T09:41:00Z">
            <w:rPr>
              <w:rtl/>
            </w:rPr>
          </w:rPrChange>
        </w:rPr>
      </w:pPr>
    </w:p>
    <w:p w14:paraId="0399ACA0" w14:textId="77777777" w:rsidR="00D21DE4" w:rsidRPr="009168CA" w:rsidRDefault="00981854" w:rsidP="003A3380">
      <w:pPr>
        <w:pStyle w:val="2-"/>
        <w:rPr>
          <w:rFonts w:ascii="Arial" w:hAnsi="Arial" w:cs="Arial"/>
          <w:sz w:val="24"/>
          <w:szCs w:val="24"/>
          <w:rtl/>
          <w:rPrChange w:id="4399" w:author="amos.mittelpunkt" w:date="2025-11-27T09:41:00Z">
            <w:rPr>
              <w:rtl/>
            </w:rPr>
          </w:rPrChange>
        </w:rPr>
      </w:pPr>
      <w:r w:rsidRPr="009168CA">
        <w:rPr>
          <w:rFonts w:ascii="Arial" w:hAnsi="Arial" w:cs="Arial"/>
          <w:sz w:val="24"/>
          <w:szCs w:val="24"/>
          <w:rtl/>
          <w:rPrChange w:id="4400" w:author="amos.mittelpunkt" w:date="2025-11-27T09:41:00Z">
            <w:rPr>
              <w:rtl/>
            </w:rPr>
          </w:rPrChange>
        </w:rPr>
        <w:lastRenderedPageBreak/>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8F6313" w:rsidRPr="009168CA" w14:paraId="06D6D2F4" w14:textId="77777777" w:rsidTr="00FA1D31">
        <w:trPr>
          <w:trHeight w:val="893"/>
        </w:trPr>
        <w:tc>
          <w:tcPr>
            <w:tcW w:w="8270" w:type="dxa"/>
            <w:shd w:val="clear" w:color="auto" w:fill="auto"/>
            <w:vAlign w:val="center"/>
          </w:tcPr>
          <w:p w14:paraId="39803750" w14:textId="77777777" w:rsidR="00D21DE4" w:rsidRPr="009168CA" w:rsidRDefault="00981854" w:rsidP="00FA1D31">
            <w:pPr>
              <w:spacing w:before="120" w:after="120" w:line="360" w:lineRule="auto"/>
              <w:rPr>
                <w:rFonts w:ascii="Arial" w:eastAsia="Times New Roman" w:hAnsi="Arial" w:cs="Arial"/>
                <w:rtl/>
                <w:rPrChange w:id="4401" w:author="amos.mittelpunkt" w:date="2025-11-27T09:41:00Z">
                  <w:rPr>
                    <w:rFonts w:eastAsia="Times New Roman"/>
                    <w:rtl/>
                  </w:rPr>
                </w:rPrChange>
              </w:rPr>
            </w:pPr>
            <w:r w:rsidRPr="009168CA">
              <w:rPr>
                <w:rFonts w:ascii="Arial" w:eastAsia="Times New Roman" w:hAnsi="Arial" w:cs="Arial" w:hint="eastAsia"/>
                <w:rtl/>
                <w:rPrChange w:id="4402" w:author="amos.mittelpunkt" w:date="2025-11-27T09:41:00Z">
                  <w:rPr>
                    <w:rFonts w:eastAsia="Times New Roman" w:hint="eastAsia"/>
                    <w:rtl/>
                  </w:rPr>
                </w:rPrChange>
              </w:rPr>
              <w:t>שם</w:t>
            </w:r>
            <w:r w:rsidRPr="009168CA">
              <w:rPr>
                <w:rFonts w:ascii="Arial" w:eastAsia="Times New Roman" w:hAnsi="Arial" w:cs="Arial"/>
                <w:rtl/>
                <w:rPrChange w:id="4403" w:author="amos.mittelpunkt" w:date="2025-11-27T09:41:00Z">
                  <w:rPr>
                    <w:rFonts w:eastAsia="Times New Roman"/>
                    <w:rtl/>
                  </w:rPr>
                </w:rPrChange>
              </w:rPr>
              <w:t>:</w:t>
            </w:r>
          </w:p>
        </w:tc>
      </w:tr>
      <w:tr w:rsidR="008F6313" w:rsidRPr="009168CA" w14:paraId="73A9B0B6" w14:textId="77777777" w:rsidTr="00FA1D31">
        <w:trPr>
          <w:trHeight w:val="893"/>
        </w:trPr>
        <w:tc>
          <w:tcPr>
            <w:tcW w:w="8270" w:type="dxa"/>
            <w:shd w:val="clear" w:color="auto" w:fill="auto"/>
            <w:vAlign w:val="center"/>
          </w:tcPr>
          <w:p w14:paraId="7A679AC7" w14:textId="77777777" w:rsidR="00D21DE4" w:rsidRPr="009168CA" w:rsidRDefault="00981854" w:rsidP="00FA1D31">
            <w:pPr>
              <w:spacing w:before="120" w:after="120" w:line="360" w:lineRule="auto"/>
              <w:rPr>
                <w:rFonts w:ascii="Arial" w:eastAsia="Times New Roman" w:hAnsi="Arial" w:cs="Arial"/>
                <w:rtl/>
                <w:rPrChange w:id="4404" w:author="amos.mittelpunkt" w:date="2025-11-27T09:41:00Z">
                  <w:rPr>
                    <w:rFonts w:eastAsia="Times New Roman"/>
                    <w:rtl/>
                  </w:rPr>
                </w:rPrChange>
              </w:rPr>
            </w:pPr>
            <w:r w:rsidRPr="009168CA">
              <w:rPr>
                <w:rFonts w:ascii="Arial" w:eastAsia="Times New Roman" w:hAnsi="Arial" w:cs="Arial" w:hint="eastAsia"/>
                <w:rtl/>
                <w:rPrChange w:id="4405" w:author="amos.mittelpunkt" w:date="2025-11-27T09:41:00Z">
                  <w:rPr>
                    <w:rFonts w:eastAsia="Times New Roman" w:hint="eastAsia"/>
                    <w:rtl/>
                  </w:rPr>
                </w:rPrChange>
              </w:rPr>
              <w:t>כתובת</w:t>
            </w:r>
            <w:r w:rsidRPr="009168CA">
              <w:rPr>
                <w:rFonts w:ascii="Arial" w:eastAsia="Times New Roman" w:hAnsi="Arial" w:cs="Arial"/>
                <w:rtl/>
                <w:rPrChange w:id="4406" w:author="amos.mittelpunkt" w:date="2025-11-27T09:41:00Z">
                  <w:rPr>
                    <w:rFonts w:eastAsia="Times New Roman"/>
                    <w:rtl/>
                  </w:rPr>
                </w:rPrChange>
              </w:rPr>
              <w:t>:</w:t>
            </w:r>
          </w:p>
        </w:tc>
      </w:tr>
      <w:tr w:rsidR="008F6313" w:rsidRPr="009168CA" w14:paraId="59584466" w14:textId="77777777" w:rsidTr="00FA1D31">
        <w:trPr>
          <w:trHeight w:val="893"/>
        </w:trPr>
        <w:tc>
          <w:tcPr>
            <w:tcW w:w="8270" w:type="dxa"/>
            <w:shd w:val="clear" w:color="auto" w:fill="auto"/>
            <w:vAlign w:val="center"/>
          </w:tcPr>
          <w:p w14:paraId="4FED3006" w14:textId="77777777" w:rsidR="00D21DE4" w:rsidRPr="009168CA" w:rsidRDefault="00981854" w:rsidP="003A3380">
            <w:pPr>
              <w:rPr>
                <w:rFonts w:ascii="Arial" w:eastAsia="Times New Roman" w:hAnsi="Arial" w:cs="Arial"/>
                <w:rtl/>
                <w:rPrChange w:id="4407" w:author="amos.mittelpunkt" w:date="2025-11-27T09:41:00Z">
                  <w:rPr>
                    <w:rFonts w:eastAsia="Times New Roman"/>
                    <w:rtl/>
                  </w:rPr>
                </w:rPrChange>
              </w:rPr>
            </w:pPr>
            <w:r w:rsidRPr="009168CA">
              <w:rPr>
                <w:rFonts w:ascii="Arial" w:eastAsia="Times New Roman" w:hAnsi="Arial" w:cs="Arial" w:hint="eastAsia"/>
                <w:rtl/>
                <w:rPrChange w:id="4408" w:author="amos.mittelpunkt" w:date="2025-11-27T09:41:00Z">
                  <w:rPr>
                    <w:rFonts w:eastAsia="Times New Roman" w:hint="eastAsia"/>
                    <w:rtl/>
                  </w:rPr>
                </w:rPrChange>
              </w:rPr>
              <w:t>טלפון</w:t>
            </w:r>
            <w:r w:rsidRPr="009168CA">
              <w:rPr>
                <w:rFonts w:ascii="Arial" w:eastAsia="Times New Roman" w:hAnsi="Arial" w:cs="Arial"/>
                <w:rtl/>
                <w:rPrChange w:id="4409" w:author="amos.mittelpunkt" w:date="2025-11-27T09:41:00Z">
                  <w:rPr>
                    <w:rFonts w:eastAsia="Times New Roman"/>
                    <w:rtl/>
                  </w:rPr>
                </w:rPrChange>
              </w:rPr>
              <w:t>:</w:t>
            </w:r>
          </w:p>
        </w:tc>
      </w:tr>
      <w:tr w:rsidR="008F6313" w:rsidRPr="009168CA" w14:paraId="2F117410" w14:textId="77777777" w:rsidTr="00FA1D31">
        <w:trPr>
          <w:trHeight w:val="893"/>
        </w:trPr>
        <w:tc>
          <w:tcPr>
            <w:tcW w:w="8270" w:type="dxa"/>
            <w:shd w:val="clear" w:color="auto" w:fill="auto"/>
            <w:vAlign w:val="center"/>
          </w:tcPr>
          <w:p w14:paraId="2A44DE50" w14:textId="77777777" w:rsidR="00D21DE4" w:rsidRPr="009168CA" w:rsidRDefault="00981854" w:rsidP="003A3380">
            <w:pPr>
              <w:rPr>
                <w:rFonts w:ascii="Arial" w:eastAsia="Times New Roman" w:hAnsi="Arial" w:cs="Arial"/>
                <w:rtl/>
                <w:rPrChange w:id="4410" w:author="amos.mittelpunkt" w:date="2025-11-27T09:41:00Z">
                  <w:rPr>
                    <w:rFonts w:eastAsia="Times New Roman"/>
                    <w:rtl/>
                  </w:rPr>
                </w:rPrChange>
              </w:rPr>
            </w:pPr>
            <w:r w:rsidRPr="009168CA">
              <w:rPr>
                <w:rFonts w:ascii="Arial" w:eastAsia="Times New Roman" w:hAnsi="Arial" w:cs="Arial" w:hint="eastAsia"/>
                <w:rtl/>
                <w:rPrChange w:id="4411" w:author="amos.mittelpunkt" w:date="2025-11-27T09:41:00Z">
                  <w:rPr>
                    <w:rFonts w:eastAsia="Times New Roman" w:hint="eastAsia"/>
                    <w:rtl/>
                  </w:rPr>
                </w:rPrChange>
              </w:rPr>
              <w:t>דוא</w:t>
            </w:r>
            <w:r w:rsidRPr="009168CA">
              <w:rPr>
                <w:rFonts w:ascii="Arial" w:eastAsia="Times New Roman" w:hAnsi="Arial" w:cs="Arial"/>
                <w:rtl/>
                <w:rPrChange w:id="4412" w:author="amos.mittelpunkt" w:date="2025-11-27T09:41:00Z">
                  <w:rPr>
                    <w:rFonts w:eastAsia="Times New Roman"/>
                    <w:rtl/>
                  </w:rPr>
                </w:rPrChange>
              </w:rPr>
              <w:t>"ל:</w:t>
            </w:r>
          </w:p>
        </w:tc>
      </w:tr>
    </w:tbl>
    <w:p w14:paraId="4B9E4ADA" w14:textId="77777777" w:rsidR="009241A0" w:rsidRPr="009168CA" w:rsidRDefault="00981854" w:rsidP="003A3380">
      <w:pPr>
        <w:rPr>
          <w:rFonts w:ascii="Arial" w:hAnsi="Arial" w:cs="Arial"/>
          <w:rtl/>
          <w:rPrChange w:id="4413" w:author="amos.mittelpunkt" w:date="2025-11-27T09:41:00Z">
            <w:rPr>
              <w:rtl/>
            </w:rPr>
          </w:rPrChange>
        </w:rPr>
      </w:pPr>
      <w:r w:rsidRPr="009168CA">
        <w:rPr>
          <w:rFonts w:ascii="Arial" w:hAnsi="Arial" w:cs="Arial"/>
          <w:rtl/>
          <w:rPrChange w:id="4414" w:author="amos.mittelpunkt" w:date="2025-11-27T09:41:00Z">
            <w:rPr>
              <w:rtl/>
            </w:rPr>
          </w:rPrChange>
        </w:rPr>
        <w:br w:type="textWrapping" w:clear="all"/>
      </w:r>
    </w:p>
    <w:p w14:paraId="12AA5A26" w14:textId="77777777" w:rsidR="00BF0C0E" w:rsidRPr="009168CA" w:rsidRDefault="00EF4E1A" w:rsidP="00BF0C0E">
      <w:pPr>
        <w:pStyle w:val="2-"/>
        <w:rPr>
          <w:rFonts w:ascii="Arial" w:hAnsi="Arial" w:cs="Arial"/>
          <w:sz w:val="24"/>
          <w:szCs w:val="24"/>
          <w:rtl/>
          <w:rPrChange w:id="4415" w:author="amos.mittelpunkt" w:date="2025-11-27T09:41:00Z">
            <w:rPr>
              <w:rtl/>
            </w:rPr>
          </w:rPrChange>
        </w:rPr>
      </w:pPr>
      <w:bookmarkStart w:id="4416" w:name="_Toc173823727"/>
      <w:bookmarkStart w:id="4417" w:name="_Toc173825535"/>
      <w:r w:rsidRPr="009168CA">
        <w:rPr>
          <w:rFonts w:ascii="Arial" w:hAnsi="Arial" w:cs="Arial" w:hint="eastAsia"/>
          <w:sz w:val="24"/>
          <w:szCs w:val="24"/>
          <w:rtl/>
          <w:rPrChange w:id="4418" w:author="amos.mittelpunkt" w:date="2025-11-27T09:41:00Z">
            <w:rPr>
              <w:rFonts w:hint="eastAsia"/>
              <w:rtl/>
            </w:rPr>
          </w:rPrChange>
        </w:rPr>
        <w:t>הוכחת</w:t>
      </w:r>
      <w:r w:rsidRPr="009168CA">
        <w:rPr>
          <w:rFonts w:ascii="Arial" w:hAnsi="Arial" w:cs="Arial"/>
          <w:sz w:val="24"/>
          <w:szCs w:val="24"/>
          <w:rtl/>
          <w:rPrChange w:id="4419" w:author="amos.mittelpunkt" w:date="2025-11-27T09:41:00Z">
            <w:rPr>
              <w:rtl/>
            </w:rPr>
          </w:rPrChange>
        </w:rPr>
        <w:t xml:space="preserve"> </w:t>
      </w:r>
      <w:bookmarkStart w:id="4420" w:name="_Toc32477907"/>
      <w:bookmarkStart w:id="4421" w:name="_Toc43400628"/>
      <w:bookmarkStart w:id="4422" w:name="_Toc44931937"/>
      <w:bookmarkStart w:id="4423" w:name="_Toc44932024"/>
      <w:bookmarkStart w:id="4424" w:name="_Toc53331345"/>
      <w:r w:rsidR="004E394B" w:rsidRPr="009168CA">
        <w:rPr>
          <w:rFonts w:ascii="Arial" w:hAnsi="Arial" w:cs="Arial" w:hint="eastAsia"/>
          <w:sz w:val="24"/>
          <w:szCs w:val="24"/>
          <w:rtl/>
          <w:rPrChange w:id="4425" w:author="amos.mittelpunkt" w:date="2025-11-27T09:41:00Z">
            <w:rPr>
              <w:rFonts w:hint="eastAsia"/>
              <w:rtl/>
            </w:rPr>
          </w:rPrChange>
        </w:rPr>
        <w:t>עמידה</w:t>
      </w:r>
      <w:r w:rsidR="004E394B" w:rsidRPr="009168CA">
        <w:rPr>
          <w:rFonts w:ascii="Arial" w:hAnsi="Arial" w:cs="Arial"/>
          <w:sz w:val="24"/>
          <w:szCs w:val="24"/>
          <w:rtl/>
          <w:rPrChange w:id="4426" w:author="amos.mittelpunkt" w:date="2025-11-27T09:41:00Z">
            <w:rPr>
              <w:rtl/>
            </w:rPr>
          </w:rPrChange>
        </w:rPr>
        <w:t xml:space="preserve"> </w:t>
      </w:r>
      <w:r w:rsidR="004E394B" w:rsidRPr="009168CA">
        <w:rPr>
          <w:rFonts w:ascii="Arial" w:hAnsi="Arial" w:cs="Arial" w:hint="eastAsia"/>
          <w:sz w:val="24"/>
          <w:szCs w:val="24"/>
          <w:rtl/>
          <w:rPrChange w:id="4427" w:author="amos.mittelpunkt" w:date="2025-11-27T09:41:00Z">
            <w:rPr>
              <w:rFonts w:hint="eastAsia"/>
              <w:rtl/>
            </w:rPr>
          </w:rPrChange>
        </w:rPr>
        <w:t>בתנאי</w:t>
      </w:r>
      <w:r w:rsidR="004E394B" w:rsidRPr="009168CA">
        <w:rPr>
          <w:rFonts w:ascii="Arial" w:hAnsi="Arial" w:cs="Arial"/>
          <w:sz w:val="24"/>
          <w:szCs w:val="24"/>
          <w:rtl/>
          <w:rPrChange w:id="4428" w:author="amos.mittelpunkt" w:date="2025-11-27T09:41:00Z">
            <w:rPr>
              <w:rtl/>
            </w:rPr>
          </w:rPrChange>
        </w:rPr>
        <w:t xml:space="preserve"> </w:t>
      </w:r>
      <w:r w:rsidR="004E394B" w:rsidRPr="009168CA">
        <w:rPr>
          <w:rFonts w:ascii="Arial" w:hAnsi="Arial" w:cs="Arial" w:hint="eastAsia"/>
          <w:sz w:val="24"/>
          <w:szCs w:val="24"/>
          <w:rtl/>
          <w:rPrChange w:id="4429" w:author="amos.mittelpunkt" w:date="2025-11-27T09:41:00Z">
            <w:rPr>
              <w:rFonts w:hint="eastAsia"/>
              <w:rtl/>
            </w:rPr>
          </w:rPrChange>
        </w:rPr>
        <w:t>הסף</w:t>
      </w:r>
      <w:r w:rsidR="000B02CF" w:rsidRPr="009168CA">
        <w:rPr>
          <w:rFonts w:ascii="Arial" w:hAnsi="Arial" w:cs="Arial"/>
          <w:sz w:val="24"/>
          <w:szCs w:val="24"/>
          <w:rtl/>
          <w:rPrChange w:id="4430" w:author="amos.mittelpunkt" w:date="2025-11-27T09:41:00Z">
            <w:rPr>
              <w:rtl/>
            </w:rPr>
          </w:rPrChange>
        </w:rPr>
        <w:t xml:space="preserve"> של המכר</w:t>
      </w:r>
      <w:bookmarkEnd w:id="4420"/>
      <w:bookmarkEnd w:id="4421"/>
      <w:bookmarkEnd w:id="4422"/>
      <w:bookmarkEnd w:id="4423"/>
      <w:bookmarkEnd w:id="4424"/>
      <w:r w:rsidR="001B4C8A" w:rsidRPr="009168CA">
        <w:rPr>
          <w:rFonts w:ascii="Arial" w:hAnsi="Arial" w:cs="Arial" w:hint="eastAsia"/>
          <w:sz w:val="24"/>
          <w:szCs w:val="24"/>
          <w:rtl/>
          <w:rPrChange w:id="4431" w:author="amos.mittelpunkt" w:date="2025-11-27T09:41:00Z">
            <w:rPr>
              <w:rFonts w:hint="eastAsia"/>
              <w:rtl/>
            </w:rPr>
          </w:rPrChange>
        </w:rPr>
        <w:t>ז</w:t>
      </w:r>
      <w:bookmarkEnd w:id="4416"/>
      <w:bookmarkEnd w:id="4417"/>
    </w:p>
    <w:p w14:paraId="2C512C30" w14:textId="77777777" w:rsidR="004E394B" w:rsidRPr="009168CA" w:rsidRDefault="00981854" w:rsidP="00973BC2">
      <w:pPr>
        <w:pStyle w:val="2-0"/>
        <w:rPr>
          <w:rFonts w:ascii="Arial" w:hAnsi="Arial" w:cs="Arial"/>
          <w:u w:val="single"/>
          <w:rtl/>
          <w:rPrChange w:id="4432" w:author="amos.mittelpunkt" w:date="2025-11-27T09:41:00Z">
            <w:rPr>
              <w:u w:val="single"/>
              <w:rtl/>
            </w:rPr>
          </w:rPrChange>
        </w:rPr>
      </w:pPr>
      <w:bookmarkStart w:id="4433" w:name="_Toc53331346"/>
      <w:r w:rsidRPr="009168CA">
        <w:rPr>
          <w:rFonts w:ascii="Arial" w:hAnsi="Arial" w:cs="Arial" w:hint="eastAsia"/>
          <w:rtl/>
          <w:rPrChange w:id="4434" w:author="amos.mittelpunkt" w:date="2025-11-27T09:41:00Z">
            <w:rPr>
              <w:rFonts w:hint="eastAsia"/>
              <w:rtl/>
            </w:rPr>
          </w:rPrChange>
        </w:rPr>
        <w:t>בהתאם</w:t>
      </w:r>
      <w:r w:rsidRPr="009168CA">
        <w:rPr>
          <w:rFonts w:ascii="Arial" w:hAnsi="Arial" w:cs="Arial"/>
          <w:rtl/>
          <w:rPrChange w:id="4435" w:author="amos.mittelpunkt" w:date="2025-11-27T09:41:00Z">
            <w:rPr>
              <w:rtl/>
            </w:rPr>
          </w:rPrChange>
        </w:rPr>
        <w:t xml:space="preserve"> </w:t>
      </w:r>
      <w:r w:rsidRPr="009168CA">
        <w:rPr>
          <w:rFonts w:ascii="Arial" w:hAnsi="Arial" w:cs="Arial" w:hint="eastAsia"/>
          <w:rtl/>
          <w:rPrChange w:id="4436" w:author="amos.mittelpunkt" w:date="2025-11-27T09:41:00Z">
            <w:rPr>
              <w:rFonts w:hint="eastAsia"/>
              <w:rtl/>
            </w:rPr>
          </w:rPrChange>
        </w:rPr>
        <w:t>לאמור</w:t>
      </w:r>
      <w:r w:rsidRPr="009168CA">
        <w:rPr>
          <w:rFonts w:ascii="Arial" w:hAnsi="Arial" w:cs="Arial"/>
          <w:rtl/>
          <w:rPrChange w:id="4437" w:author="amos.mittelpunkt" w:date="2025-11-27T09:41:00Z">
            <w:rPr>
              <w:rtl/>
            </w:rPr>
          </w:rPrChange>
        </w:rPr>
        <w:t xml:space="preserve"> </w:t>
      </w:r>
      <w:r w:rsidRPr="009168CA">
        <w:rPr>
          <w:rFonts w:ascii="Arial" w:hAnsi="Arial" w:cs="Arial" w:hint="eastAsia"/>
          <w:rtl/>
          <w:rPrChange w:id="4438" w:author="amos.mittelpunkt" w:date="2025-11-27T09:41:00Z">
            <w:rPr>
              <w:rFonts w:hint="eastAsia"/>
              <w:rtl/>
            </w:rPr>
          </w:rPrChange>
        </w:rPr>
        <w:t>בפרק</w:t>
      </w:r>
      <w:r w:rsidRPr="009168CA">
        <w:rPr>
          <w:rFonts w:ascii="Arial" w:hAnsi="Arial" w:cs="Arial"/>
          <w:rtl/>
          <w:rPrChange w:id="4439" w:author="amos.mittelpunkt" w:date="2025-11-27T09:41:00Z">
            <w:rPr>
              <w:rtl/>
            </w:rPr>
          </w:rPrChange>
        </w:rPr>
        <w:t xml:space="preserve"> </w:t>
      </w:r>
      <w:r w:rsidRPr="009168CA">
        <w:rPr>
          <w:rFonts w:ascii="Arial" w:hAnsi="Arial" w:cs="Arial" w:hint="eastAsia"/>
          <w:rtl/>
          <w:rPrChange w:id="4440" w:author="amos.mittelpunkt" w:date="2025-11-27T09:41:00Z">
            <w:rPr>
              <w:rFonts w:hint="eastAsia"/>
              <w:rtl/>
            </w:rPr>
          </w:rPrChange>
        </w:rPr>
        <w:t>זה</w:t>
      </w:r>
      <w:r w:rsidRPr="009168CA">
        <w:rPr>
          <w:rFonts w:ascii="Arial" w:hAnsi="Arial" w:cs="Arial"/>
          <w:rtl/>
          <w:rPrChange w:id="4441" w:author="amos.mittelpunkt" w:date="2025-11-27T09:41:00Z">
            <w:rPr>
              <w:rtl/>
            </w:rPr>
          </w:rPrChange>
        </w:rPr>
        <w:t xml:space="preserve"> </w:t>
      </w:r>
      <w:r w:rsidRPr="009168CA">
        <w:rPr>
          <w:rFonts w:ascii="Arial" w:hAnsi="Arial" w:cs="Arial" w:hint="eastAsia"/>
          <w:rtl/>
          <w:rPrChange w:id="4442" w:author="amos.mittelpunkt" w:date="2025-11-27T09:41:00Z">
            <w:rPr>
              <w:rFonts w:hint="eastAsia"/>
              <w:rtl/>
            </w:rPr>
          </w:rPrChange>
        </w:rPr>
        <w:t>המציע</w:t>
      </w:r>
      <w:r w:rsidR="000B02CF" w:rsidRPr="009168CA">
        <w:rPr>
          <w:rFonts w:ascii="Arial" w:hAnsi="Arial" w:cs="Arial"/>
          <w:rtl/>
          <w:rPrChange w:id="4443" w:author="amos.mittelpunkt" w:date="2025-11-27T09:41:00Z">
            <w:rPr>
              <w:rtl/>
            </w:rPr>
          </w:rPrChange>
        </w:rPr>
        <w:t xml:space="preserve"> יפרט</w:t>
      </w:r>
      <w:r w:rsidRPr="009168CA">
        <w:rPr>
          <w:rFonts w:ascii="Arial" w:hAnsi="Arial" w:cs="Arial"/>
          <w:rtl/>
          <w:rPrChange w:id="4444" w:author="amos.mittelpunkt" w:date="2025-11-27T09:41:00Z">
            <w:rPr>
              <w:rtl/>
            </w:rPr>
          </w:rPrChange>
        </w:rPr>
        <w:t xml:space="preserve"> את עמידתו בתנאי הסף שפורט</w:t>
      </w:r>
      <w:r w:rsidR="00A3181D" w:rsidRPr="009168CA">
        <w:rPr>
          <w:rFonts w:ascii="Arial" w:hAnsi="Arial" w:cs="Arial" w:hint="eastAsia"/>
          <w:rtl/>
          <w:rPrChange w:id="4445" w:author="amos.mittelpunkt" w:date="2025-11-27T09:41:00Z">
            <w:rPr>
              <w:rFonts w:hint="eastAsia"/>
              <w:rtl/>
            </w:rPr>
          </w:rPrChange>
        </w:rPr>
        <w:t>ו</w:t>
      </w:r>
      <w:r w:rsidRPr="009168CA">
        <w:rPr>
          <w:rFonts w:ascii="Arial" w:hAnsi="Arial" w:cs="Arial"/>
          <w:rtl/>
          <w:rPrChange w:id="4446" w:author="amos.mittelpunkt" w:date="2025-11-27T09:41:00Z">
            <w:rPr>
              <w:rtl/>
            </w:rPr>
          </w:rPrChange>
        </w:rPr>
        <w:t xml:space="preserve"> במכרז. </w:t>
      </w:r>
      <w:bookmarkEnd w:id="4433"/>
    </w:p>
    <w:p w14:paraId="4118F2BF" w14:textId="77777777" w:rsidR="008C1A0C" w:rsidRPr="009168CA" w:rsidRDefault="00981854" w:rsidP="000A437B">
      <w:pPr>
        <w:pStyle w:val="2-"/>
        <w:rPr>
          <w:rFonts w:ascii="Arial" w:hAnsi="Arial" w:cs="Arial"/>
          <w:sz w:val="24"/>
          <w:szCs w:val="24"/>
          <w:rtl/>
          <w:rPrChange w:id="4447" w:author="amos.mittelpunkt" w:date="2025-11-27T09:41:00Z">
            <w:rPr>
              <w:rtl/>
            </w:rPr>
          </w:rPrChange>
        </w:rPr>
      </w:pPr>
      <w:bookmarkStart w:id="4448" w:name="_Toc42501732"/>
      <w:bookmarkStart w:id="4449" w:name="_Toc42589790"/>
      <w:bookmarkStart w:id="4450" w:name="_Toc42589883"/>
      <w:bookmarkStart w:id="4451" w:name="_Toc43197220"/>
      <w:bookmarkStart w:id="4452" w:name="_Toc44931938"/>
      <w:bookmarkStart w:id="4453" w:name="_Toc44932025"/>
      <w:bookmarkStart w:id="4454" w:name="_Toc49766700"/>
      <w:bookmarkStart w:id="4455" w:name="_Toc49766789"/>
      <w:bookmarkStart w:id="4456" w:name="_Toc53330152"/>
      <w:bookmarkStart w:id="4457" w:name="_Toc42501733"/>
      <w:bookmarkStart w:id="4458" w:name="_Toc42589791"/>
      <w:bookmarkStart w:id="4459" w:name="_Toc42589884"/>
      <w:bookmarkStart w:id="4460" w:name="_Toc43197221"/>
      <w:bookmarkStart w:id="4461" w:name="_Toc44931939"/>
      <w:bookmarkStart w:id="4462" w:name="_Toc44932026"/>
      <w:bookmarkStart w:id="4463" w:name="_Toc49766701"/>
      <w:bookmarkStart w:id="4464" w:name="_Toc49766790"/>
      <w:bookmarkStart w:id="4465" w:name="_Toc53330153"/>
      <w:bookmarkStart w:id="4466" w:name="_Toc43400629"/>
      <w:bookmarkStart w:id="4467" w:name="_Toc44931940"/>
      <w:bookmarkStart w:id="4468" w:name="_Toc44932027"/>
      <w:bookmarkStart w:id="4469" w:name="_Toc533313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r w:rsidRPr="009168CA">
        <w:rPr>
          <w:rFonts w:ascii="Arial" w:hAnsi="Arial" w:cs="Arial" w:hint="eastAsia"/>
          <w:sz w:val="24"/>
          <w:szCs w:val="24"/>
          <w:rtl/>
          <w:rPrChange w:id="4470" w:author="amos.mittelpunkt" w:date="2025-11-27T09:41:00Z">
            <w:rPr>
              <w:rFonts w:hint="eastAsia"/>
              <w:rtl/>
            </w:rPr>
          </w:rPrChange>
        </w:rPr>
        <w:t>הוכחת</w:t>
      </w:r>
      <w:r w:rsidRPr="009168CA">
        <w:rPr>
          <w:rFonts w:ascii="Arial" w:hAnsi="Arial" w:cs="Arial"/>
          <w:sz w:val="24"/>
          <w:szCs w:val="24"/>
          <w:rtl/>
          <w:rPrChange w:id="4471" w:author="amos.mittelpunkt" w:date="2025-11-27T09:41:00Z">
            <w:rPr>
              <w:rtl/>
            </w:rPr>
          </w:rPrChange>
        </w:rPr>
        <w:t xml:space="preserve"> </w:t>
      </w:r>
      <w:r w:rsidR="001173E7" w:rsidRPr="009168CA">
        <w:rPr>
          <w:rFonts w:ascii="Arial" w:hAnsi="Arial" w:cs="Arial" w:hint="eastAsia"/>
          <w:sz w:val="24"/>
          <w:szCs w:val="24"/>
          <w:rtl/>
          <w:rPrChange w:id="4472" w:author="amos.mittelpunkt" w:date="2025-11-27T09:41:00Z">
            <w:rPr>
              <w:rFonts w:hint="eastAsia"/>
              <w:rtl/>
            </w:rPr>
          </w:rPrChange>
        </w:rPr>
        <w:t>עמידה</w:t>
      </w:r>
      <w:r w:rsidR="001173E7" w:rsidRPr="009168CA">
        <w:rPr>
          <w:rFonts w:ascii="Arial" w:hAnsi="Arial" w:cs="Arial"/>
          <w:sz w:val="24"/>
          <w:szCs w:val="24"/>
          <w:rtl/>
          <w:rPrChange w:id="4473" w:author="amos.mittelpunkt" w:date="2025-11-27T09:41:00Z">
            <w:rPr>
              <w:rtl/>
            </w:rPr>
          </w:rPrChange>
        </w:rPr>
        <w:t xml:space="preserve"> </w:t>
      </w:r>
      <w:r w:rsidR="001173E7" w:rsidRPr="009168CA">
        <w:rPr>
          <w:rFonts w:ascii="Arial" w:hAnsi="Arial" w:cs="Arial" w:hint="eastAsia"/>
          <w:sz w:val="24"/>
          <w:szCs w:val="24"/>
          <w:rtl/>
          <w:rPrChange w:id="4474" w:author="amos.mittelpunkt" w:date="2025-11-27T09:41:00Z">
            <w:rPr>
              <w:rFonts w:hint="eastAsia"/>
              <w:rtl/>
            </w:rPr>
          </w:rPrChange>
        </w:rPr>
        <w:t>בתנאי</w:t>
      </w:r>
      <w:r w:rsidR="001173E7" w:rsidRPr="009168CA">
        <w:rPr>
          <w:rFonts w:ascii="Arial" w:hAnsi="Arial" w:cs="Arial"/>
          <w:sz w:val="24"/>
          <w:szCs w:val="24"/>
          <w:rtl/>
          <w:rPrChange w:id="4475" w:author="amos.mittelpunkt" w:date="2025-11-27T09:41:00Z">
            <w:rPr>
              <w:rtl/>
            </w:rPr>
          </w:rPrChange>
        </w:rPr>
        <w:t xml:space="preserve"> </w:t>
      </w:r>
      <w:r w:rsidRPr="009168CA">
        <w:rPr>
          <w:rFonts w:ascii="Arial" w:hAnsi="Arial" w:cs="Arial" w:hint="eastAsia"/>
          <w:sz w:val="24"/>
          <w:szCs w:val="24"/>
          <w:rtl/>
          <w:rPrChange w:id="4476" w:author="amos.mittelpunkt" w:date="2025-11-27T09:41:00Z">
            <w:rPr>
              <w:rFonts w:hint="eastAsia"/>
              <w:rtl/>
            </w:rPr>
          </w:rPrChange>
        </w:rPr>
        <w:t>ה</w:t>
      </w:r>
      <w:r w:rsidR="001173E7" w:rsidRPr="009168CA">
        <w:rPr>
          <w:rFonts w:ascii="Arial" w:hAnsi="Arial" w:cs="Arial" w:hint="eastAsia"/>
          <w:sz w:val="24"/>
          <w:szCs w:val="24"/>
          <w:rtl/>
          <w:rPrChange w:id="4477" w:author="amos.mittelpunkt" w:date="2025-11-27T09:41:00Z">
            <w:rPr>
              <w:rFonts w:hint="eastAsia"/>
              <w:rtl/>
            </w:rPr>
          </w:rPrChange>
        </w:rPr>
        <w:t>סף</w:t>
      </w:r>
      <w:r w:rsidR="001173E7" w:rsidRPr="009168CA">
        <w:rPr>
          <w:rFonts w:ascii="Arial" w:hAnsi="Arial" w:cs="Arial"/>
          <w:sz w:val="24"/>
          <w:szCs w:val="24"/>
          <w:rtl/>
          <w:rPrChange w:id="4478" w:author="amos.mittelpunkt" w:date="2025-11-27T09:41:00Z">
            <w:rPr>
              <w:rtl/>
            </w:rPr>
          </w:rPrChange>
        </w:rPr>
        <w:t xml:space="preserve"> </w:t>
      </w:r>
      <w:r w:rsidRPr="009168CA">
        <w:rPr>
          <w:rFonts w:ascii="Arial" w:hAnsi="Arial" w:cs="Arial" w:hint="eastAsia"/>
          <w:sz w:val="24"/>
          <w:szCs w:val="24"/>
          <w:rtl/>
          <w:rPrChange w:id="4479" w:author="amos.mittelpunkt" w:date="2025-11-27T09:41:00Z">
            <w:rPr>
              <w:rFonts w:hint="eastAsia"/>
              <w:rtl/>
            </w:rPr>
          </w:rPrChange>
        </w:rPr>
        <w:t>ה</w:t>
      </w:r>
      <w:r w:rsidR="001173E7" w:rsidRPr="009168CA">
        <w:rPr>
          <w:rFonts w:ascii="Arial" w:hAnsi="Arial" w:cs="Arial" w:hint="eastAsia"/>
          <w:sz w:val="24"/>
          <w:szCs w:val="24"/>
          <w:rtl/>
          <w:rPrChange w:id="4480" w:author="amos.mittelpunkt" w:date="2025-11-27T09:41:00Z">
            <w:rPr>
              <w:rFonts w:hint="eastAsia"/>
              <w:rtl/>
            </w:rPr>
          </w:rPrChange>
        </w:rPr>
        <w:t>מנהליים</w:t>
      </w:r>
      <w:r w:rsidR="001173E7" w:rsidRPr="009168CA">
        <w:rPr>
          <w:rFonts w:ascii="Arial" w:hAnsi="Arial" w:cs="Arial"/>
          <w:sz w:val="24"/>
          <w:szCs w:val="24"/>
          <w:rtl/>
          <w:rPrChange w:id="4481" w:author="amos.mittelpunkt" w:date="2025-11-27T09:41:00Z">
            <w:rPr>
              <w:rtl/>
            </w:rPr>
          </w:rPrChange>
        </w:rPr>
        <w:t>:</w:t>
      </w:r>
      <w:bookmarkStart w:id="4482" w:name="_Toc53331348"/>
      <w:bookmarkEnd w:id="4466"/>
      <w:bookmarkEnd w:id="4467"/>
      <w:bookmarkEnd w:id="4468"/>
      <w:bookmarkEnd w:id="4469"/>
      <w:r w:rsidR="00AA16F8" w:rsidRPr="009168CA">
        <w:rPr>
          <w:rFonts w:ascii="Arial" w:hAnsi="Arial" w:cs="Arial"/>
          <w:sz w:val="24"/>
          <w:szCs w:val="24"/>
          <w:rPrChange w:id="4483" w:author="amos.mittelpunkt" w:date="2025-11-27T09:41:00Z">
            <w:rPr/>
          </w:rPrChange>
        </w:rPr>
        <w:t xml:space="preserve"> </w:t>
      </w:r>
    </w:p>
    <w:p w14:paraId="752563E6" w14:textId="77777777" w:rsidR="00AA16F8" w:rsidRPr="009168CA" w:rsidRDefault="00981854" w:rsidP="00A0392D">
      <w:pPr>
        <w:pStyle w:val="3-"/>
        <w:rPr>
          <w:rFonts w:ascii="Arial" w:hAnsi="Arial" w:cs="Arial"/>
          <w:rtl/>
          <w:rPrChange w:id="4484" w:author="amos.mittelpunkt" w:date="2025-11-27T09:41:00Z">
            <w:rPr>
              <w:rtl/>
            </w:rPr>
          </w:rPrChange>
        </w:rPr>
      </w:pPr>
      <w:r w:rsidRPr="009168CA">
        <w:rPr>
          <w:rFonts w:ascii="Arial" w:hAnsi="Arial" w:cs="Arial"/>
          <w:rtl/>
          <w:rPrChange w:id="4485" w:author="amos.mittelpunkt" w:date="2025-11-27T09:41:00Z">
            <w:rPr>
              <w:rtl/>
            </w:rPr>
          </w:rPrChange>
        </w:rPr>
        <w:t>המציע מצהיר ומתחייב כי הוא עומד בתנאי</w:t>
      </w:r>
      <w:r w:rsidR="00BB11E1" w:rsidRPr="009168CA">
        <w:rPr>
          <w:rFonts w:ascii="Arial" w:hAnsi="Arial" w:cs="Arial"/>
          <w:rtl/>
          <w:rPrChange w:id="4486" w:author="amos.mittelpunkt" w:date="2025-11-27T09:41:00Z">
            <w:rPr>
              <w:rtl/>
            </w:rPr>
          </w:rPrChange>
        </w:rPr>
        <w:t xml:space="preserve"> הסף המנהליים</w:t>
      </w:r>
      <w:r w:rsidRPr="009168CA">
        <w:rPr>
          <w:rFonts w:ascii="Arial" w:hAnsi="Arial" w:cs="Arial"/>
          <w:rtl/>
          <w:rPrChange w:id="4487" w:author="amos.mittelpunkt" w:date="2025-11-27T09:41:00Z">
            <w:rPr>
              <w:rtl/>
            </w:rPr>
          </w:rPrChange>
        </w:rPr>
        <w:t xml:space="preserve"> המפורטים </w:t>
      </w:r>
      <w:r w:rsidR="00BB11E1" w:rsidRPr="009168CA">
        <w:rPr>
          <w:rFonts w:ascii="Arial" w:hAnsi="Arial" w:cs="Arial"/>
          <w:rtl/>
          <w:rPrChange w:id="4488" w:author="amos.mittelpunkt" w:date="2025-11-27T09:41:00Z">
            <w:rPr>
              <w:rtl/>
            </w:rPr>
          </w:rPrChange>
        </w:rPr>
        <w:t>ב</w:t>
      </w:r>
      <w:r w:rsidR="00BB11E1" w:rsidRPr="009168CA">
        <w:rPr>
          <w:rFonts w:ascii="Arial" w:hAnsi="Arial" w:cs="Arial"/>
          <w:bCs/>
          <w:rtl/>
          <w:rPrChange w:id="4489" w:author="amos.mittelpunkt" w:date="2025-11-27T09:41:00Z">
            <w:rPr>
              <w:bCs/>
              <w:rtl/>
            </w:rPr>
          </w:rPrChange>
        </w:rPr>
        <w:t>פרק א'</w:t>
      </w:r>
      <w:r w:rsidR="00BB11E1" w:rsidRPr="009168CA">
        <w:rPr>
          <w:rFonts w:ascii="Arial" w:hAnsi="Arial" w:cs="Arial"/>
          <w:rtl/>
          <w:rPrChange w:id="4490" w:author="amos.mittelpunkt" w:date="2025-11-27T09:41:00Z">
            <w:rPr>
              <w:rtl/>
            </w:rPr>
          </w:rPrChange>
        </w:rPr>
        <w:t xml:space="preserve"> למכרז</w:t>
      </w:r>
      <w:r w:rsidR="000B70FD" w:rsidRPr="009168CA">
        <w:rPr>
          <w:rFonts w:ascii="Arial" w:hAnsi="Arial" w:cs="Arial"/>
          <w:rtl/>
          <w:rPrChange w:id="4491" w:author="amos.mittelpunkt" w:date="2025-11-27T09:41:00Z">
            <w:rPr>
              <w:rtl/>
            </w:rPr>
          </w:rPrChange>
        </w:rPr>
        <w:t xml:space="preserve"> </w:t>
      </w:r>
      <w:r w:rsidR="00CA733A" w:rsidRPr="009168CA">
        <w:rPr>
          <w:rFonts w:ascii="Arial" w:hAnsi="Arial" w:cs="Arial"/>
          <w:rtl/>
          <w:rPrChange w:id="4492" w:author="amos.mittelpunkt" w:date="2025-11-27T09:41:00Z">
            <w:rPr>
              <w:rtl/>
            </w:rPr>
          </w:rPrChange>
        </w:rPr>
        <w:t>ו</w:t>
      </w:r>
      <w:r w:rsidR="000B70FD" w:rsidRPr="009168CA">
        <w:rPr>
          <w:rFonts w:ascii="Arial" w:hAnsi="Arial" w:cs="Arial"/>
          <w:rtl/>
          <w:rPrChange w:id="4493" w:author="amos.mittelpunkt" w:date="2025-11-27T09:41:00Z">
            <w:rPr>
              <w:rtl/>
            </w:rPr>
          </w:rPrChange>
        </w:rPr>
        <w:t>בהתאם לפירוט המובא להלן</w:t>
      </w:r>
      <w:r w:rsidRPr="009168CA">
        <w:rPr>
          <w:rFonts w:ascii="Arial" w:hAnsi="Arial" w:cs="Arial"/>
          <w:rtl/>
          <w:rPrChange w:id="4494" w:author="amos.mittelpunkt" w:date="2025-11-27T09:41:00Z">
            <w:rPr>
              <w:rtl/>
            </w:rPr>
          </w:rPrChange>
        </w:rPr>
        <w:t>:</w:t>
      </w:r>
      <w:bookmarkEnd w:id="4482"/>
    </w:p>
    <w:p w14:paraId="36765894" w14:textId="77777777" w:rsidR="00BB11E1" w:rsidRPr="009168CA" w:rsidRDefault="00981854" w:rsidP="008C253B">
      <w:pPr>
        <w:pStyle w:val="4-"/>
        <w:rPr>
          <w:rFonts w:ascii="Arial" w:hAnsi="Arial" w:cs="Arial"/>
          <w:rtl/>
          <w:rPrChange w:id="4495" w:author="amos.mittelpunkt" w:date="2025-11-27T09:41:00Z">
            <w:rPr>
              <w:rtl/>
            </w:rPr>
          </w:rPrChange>
        </w:rPr>
      </w:pPr>
      <w:r w:rsidRPr="009168CA">
        <w:rPr>
          <w:rFonts w:ascii="Arial" w:hAnsi="Arial" w:cs="Arial" w:hint="eastAsia"/>
          <w:rtl/>
          <w:rPrChange w:id="4496" w:author="amos.mittelpunkt" w:date="2025-11-27T09:41:00Z">
            <w:rPr>
              <w:rFonts w:hint="eastAsia"/>
              <w:rtl/>
            </w:rPr>
          </w:rPrChange>
        </w:rPr>
        <w:t>מציע</w:t>
      </w:r>
      <w:r w:rsidRPr="009168CA">
        <w:rPr>
          <w:rFonts w:ascii="Arial" w:hAnsi="Arial" w:cs="Arial"/>
          <w:rtl/>
          <w:rPrChange w:id="4497" w:author="amos.mittelpunkt" w:date="2025-11-27T09:41:00Z">
            <w:rPr>
              <w:rtl/>
            </w:rPr>
          </w:rPrChange>
        </w:rPr>
        <w:t xml:space="preserve"> </w:t>
      </w:r>
      <w:r w:rsidRPr="009168CA">
        <w:rPr>
          <w:rFonts w:ascii="Arial" w:hAnsi="Arial" w:cs="Arial" w:hint="eastAsia"/>
          <w:rtl/>
          <w:rPrChange w:id="4498" w:author="amos.mittelpunkt" w:date="2025-11-27T09:41:00Z">
            <w:rPr>
              <w:rFonts w:hint="eastAsia"/>
              <w:rtl/>
            </w:rPr>
          </w:rPrChange>
        </w:rPr>
        <w:t>רשום</w:t>
      </w:r>
      <w:r w:rsidRPr="009168CA">
        <w:rPr>
          <w:rFonts w:ascii="Arial" w:hAnsi="Arial" w:cs="Arial"/>
          <w:rtl/>
          <w:rPrChange w:id="4499" w:author="amos.mittelpunkt" w:date="2025-11-27T09:41:00Z">
            <w:rPr>
              <w:rtl/>
            </w:rPr>
          </w:rPrChange>
        </w:rPr>
        <w:t xml:space="preserve"> </w:t>
      </w:r>
      <w:r w:rsidRPr="009168CA">
        <w:rPr>
          <w:rFonts w:ascii="Arial" w:hAnsi="Arial" w:cs="Arial" w:hint="eastAsia"/>
          <w:rtl/>
          <w:rPrChange w:id="4500" w:author="amos.mittelpunkt" w:date="2025-11-27T09:41:00Z">
            <w:rPr>
              <w:rFonts w:hint="eastAsia"/>
              <w:rtl/>
            </w:rPr>
          </w:rPrChange>
        </w:rPr>
        <w:t>כדין</w:t>
      </w:r>
      <w:r w:rsidRPr="009168CA">
        <w:rPr>
          <w:rFonts w:ascii="Arial" w:hAnsi="Arial" w:cs="Arial"/>
          <w:rtl/>
          <w:rPrChange w:id="4501" w:author="amos.mittelpunkt" w:date="2025-11-27T09:41:00Z">
            <w:rPr>
              <w:rtl/>
            </w:rPr>
          </w:rPrChange>
        </w:rPr>
        <w:t xml:space="preserve"> </w:t>
      </w:r>
      <w:r w:rsidR="008B27AC" w:rsidRPr="009168CA">
        <w:rPr>
          <w:rFonts w:ascii="Arial" w:hAnsi="Arial" w:cs="Arial"/>
          <w:rtl/>
          <w:rPrChange w:id="4502" w:author="amos.mittelpunkt" w:date="2025-11-27T09:41:00Z">
            <w:rPr>
              <w:rtl/>
            </w:rPr>
          </w:rPrChange>
        </w:rPr>
        <w:t xml:space="preserve">(יש לסמן ב- </w:t>
      </w:r>
      <w:r w:rsidR="008B27AC" w:rsidRPr="009168CA">
        <w:rPr>
          <w:rFonts w:ascii="Arial" w:hAnsi="Arial" w:cs="Arial"/>
          <w:rPrChange w:id="4503" w:author="amos.mittelpunkt" w:date="2025-11-27T09:41:00Z">
            <w:rPr/>
          </w:rPrChange>
        </w:rPr>
        <w:t>X</w:t>
      </w:r>
      <w:r w:rsidR="008B27AC" w:rsidRPr="009168CA">
        <w:rPr>
          <w:rFonts w:ascii="Arial" w:hAnsi="Arial" w:cs="Arial"/>
          <w:rtl/>
          <w:rPrChange w:id="4504" w:author="amos.mittelpunkt" w:date="2025-11-27T09:41:00Z">
            <w:rPr>
              <w:rtl/>
            </w:rPr>
          </w:rPrChange>
        </w:rPr>
        <w:t xml:space="preserve"> את האפשרות הנכונה)</w:t>
      </w:r>
      <w:r w:rsidR="001B067E" w:rsidRPr="009168CA">
        <w:rPr>
          <w:rFonts w:ascii="Arial" w:hAnsi="Arial" w:cs="Arial"/>
          <w:rtl/>
          <w:rPrChange w:id="4505" w:author="amos.mittelpunkt" w:date="2025-11-27T09:41:00Z">
            <w:rPr>
              <w:rtl/>
            </w:rPr>
          </w:rPrChange>
        </w:rPr>
        <w:t xml:space="preserve"> –</w:t>
      </w:r>
    </w:p>
    <w:p w14:paraId="75310080" w14:textId="77777777" w:rsidR="004E394B" w:rsidRPr="009168CA" w:rsidRDefault="00981854" w:rsidP="008C253B">
      <w:pPr>
        <w:pStyle w:val="42"/>
        <w:rPr>
          <w:rFonts w:ascii="Arial" w:hAnsi="Arial" w:cs="Arial"/>
          <w:rtl/>
          <w:rPrChange w:id="4506" w:author="amos.mittelpunkt" w:date="2025-11-27T09:41:00Z">
            <w:rPr>
              <w:rtl/>
            </w:rPr>
          </w:rPrChange>
        </w:rPr>
      </w:pPr>
      <w:r w:rsidRPr="009168CA">
        <w:rPr>
          <w:rFonts w:ascii="Arial" w:hAnsi="Arial" w:cs="Arial"/>
          <w:rtl/>
          <w:rPrChange w:id="4507" w:author="amos.mittelpunkt" w:date="2025-11-27T09:41:00Z">
            <w:rPr>
              <w:rtl/>
            </w:rPr>
          </w:rPrChange>
        </w:rPr>
        <w:t>המציע רשום בישראל כדין.</w:t>
      </w:r>
    </w:p>
    <w:p w14:paraId="73ED2D6D" w14:textId="77777777" w:rsidR="00082200" w:rsidRPr="009168CA" w:rsidRDefault="00981854" w:rsidP="008C253B">
      <w:pPr>
        <w:pStyle w:val="42"/>
        <w:rPr>
          <w:rFonts w:ascii="Arial" w:hAnsi="Arial" w:cs="Arial"/>
          <w:rtl/>
          <w:rPrChange w:id="4508" w:author="amos.mittelpunkt" w:date="2025-11-27T09:41:00Z">
            <w:rPr>
              <w:rtl/>
            </w:rPr>
          </w:rPrChange>
        </w:rPr>
      </w:pPr>
      <w:r w:rsidRPr="009168CA">
        <w:rPr>
          <w:rFonts w:ascii="Arial" w:hAnsi="Arial" w:cs="Arial"/>
          <w:rtl/>
          <w:rPrChange w:id="4509" w:author="amos.mittelpunkt" w:date="2025-11-27T09:41:00Z">
            <w:rPr>
              <w:rtl/>
            </w:rPr>
          </w:rPrChange>
        </w:rPr>
        <w:t xml:space="preserve">לא חלה על המציע חובת רישום </w:t>
      </w:r>
      <w:r w:rsidR="00B62066" w:rsidRPr="009168CA">
        <w:rPr>
          <w:rFonts w:ascii="Arial" w:hAnsi="Arial" w:cs="Arial"/>
          <w:rtl/>
          <w:rPrChange w:id="4510" w:author="amos.mittelpunkt" w:date="2025-11-27T09:41:00Z">
            <w:rPr>
              <w:rtl/>
            </w:rPr>
          </w:rPrChange>
        </w:rPr>
        <w:t xml:space="preserve">בישראל, </w:t>
      </w:r>
      <w:r w:rsidRPr="009168CA">
        <w:rPr>
          <w:rFonts w:ascii="Arial" w:hAnsi="Arial" w:cs="Arial"/>
          <w:rtl/>
          <w:rPrChange w:id="4511" w:author="amos.mittelpunkt" w:date="2025-11-27T09:41:00Z">
            <w:rPr>
              <w:rtl/>
            </w:rPr>
          </w:rPrChange>
        </w:rPr>
        <w:t>על פי דין.</w:t>
      </w:r>
      <w:r w:rsidR="008C1A0C" w:rsidRPr="009168CA">
        <w:rPr>
          <w:rFonts w:ascii="Arial" w:hAnsi="Arial" w:cs="Arial"/>
          <w:rPrChange w:id="4512" w:author="amos.mittelpunkt" w:date="2025-11-27T09:41:00Z">
            <w:rPr/>
          </w:rPrChange>
        </w:rPr>
        <w:t xml:space="preserve"> </w:t>
      </w:r>
      <w:r w:rsidR="00B62066" w:rsidRPr="009168CA">
        <w:rPr>
          <w:rFonts w:ascii="Arial" w:hAnsi="Arial" w:cs="Arial"/>
          <w:rtl/>
          <w:rPrChange w:id="4513" w:author="amos.mittelpunkt" w:date="2025-11-27T09:41:00Z">
            <w:rPr>
              <w:rtl/>
            </w:rPr>
          </w:rPrChange>
        </w:rPr>
        <w:t xml:space="preserve"> נימוק:</w:t>
      </w:r>
      <w:r w:rsidR="00A3613B" w:rsidRPr="009168CA">
        <w:rPr>
          <w:rFonts w:ascii="Arial" w:hAnsi="Arial" w:cs="Arial"/>
          <w:rtl/>
          <w:rPrChange w:id="4514" w:author="amos.mittelpunkt" w:date="2025-11-27T09:41:00Z">
            <w:rPr>
              <w:rtl/>
            </w:rPr>
          </w:rPrChange>
        </w:rPr>
        <w:t xml:space="preserve"> ___________________________________________</w:t>
      </w:r>
    </w:p>
    <w:p w14:paraId="6CF4A369" w14:textId="77777777" w:rsidR="009E4565" w:rsidRPr="009168CA" w:rsidRDefault="00981854" w:rsidP="008C253B">
      <w:pPr>
        <w:pStyle w:val="4-"/>
        <w:rPr>
          <w:rFonts w:ascii="Arial" w:hAnsi="Arial" w:cs="Arial"/>
          <w:rtl/>
          <w:rPrChange w:id="4515" w:author="amos.mittelpunkt" w:date="2025-11-27T09:41:00Z">
            <w:rPr>
              <w:rtl/>
            </w:rPr>
          </w:rPrChange>
        </w:rPr>
      </w:pPr>
      <w:r w:rsidRPr="009168CA">
        <w:rPr>
          <w:rFonts w:ascii="Arial" w:hAnsi="Arial" w:cs="Arial" w:hint="eastAsia"/>
          <w:rtl/>
          <w:rPrChange w:id="4516" w:author="amos.mittelpunkt" w:date="2025-11-27T09:41:00Z">
            <w:rPr>
              <w:rFonts w:hint="eastAsia"/>
              <w:rtl/>
            </w:rPr>
          </w:rPrChange>
        </w:rPr>
        <w:t>עמידה</w:t>
      </w:r>
      <w:r w:rsidRPr="009168CA">
        <w:rPr>
          <w:rFonts w:ascii="Arial" w:hAnsi="Arial" w:cs="Arial"/>
          <w:rtl/>
          <w:rPrChange w:id="4517" w:author="amos.mittelpunkt" w:date="2025-11-27T09:41:00Z">
            <w:rPr>
              <w:rtl/>
            </w:rPr>
          </w:rPrChange>
        </w:rPr>
        <w:t xml:space="preserve"> </w:t>
      </w:r>
      <w:r w:rsidRPr="009168CA">
        <w:rPr>
          <w:rFonts w:ascii="Arial" w:hAnsi="Arial" w:cs="Arial" w:hint="eastAsia"/>
          <w:rtl/>
          <w:rPrChange w:id="4518" w:author="amos.mittelpunkt" w:date="2025-11-27T09:41:00Z">
            <w:rPr>
              <w:rFonts w:hint="eastAsia"/>
              <w:rtl/>
            </w:rPr>
          </w:rPrChange>
        </w:rPr>
        <w:t>בחוק</w:t>
      </w:r>
      <w:r w:rsidRPr="009168CA">
        <w:rPr>
          <w:rFonts w:ascii="Arial" w:hAnsi="Arial" w:cs="Arial"/>
          <w:rtl/>
          <w:rPrChange w:id="4519" w:author="amos.mittelpunkt" w:date="2025-11-27T09:41:00Z">
            <w:rPr>
              <w:rtl/>
            </w:rPr>
          </w:rPrChange>
        </w:rPr>
        <w:t xml:space="preserve"> </w:t>
      </w:r>
      <w:r w:rsidRPr="009168CA">
        <w:rPr>
          <w:rFonts w:ascii="Arial" w:hAnsi="Arial" w:cs="Arial" w:hint="eastAsia"/>
          <w:rtl/>
          <w:rPrChange w:id="4520" w:author="amos.mittelpunkt" w:date="2025-11-27T09:41:00Z">
            <w:rPr>
              <w:rFonts w:hint="eastAsia"/>
              <w:rtl/>
            </w:rPr>
          </w:rPrChange>
        </w:rPr>
        <w:t>עסקאות</w:t>
      </w:r>
      <w:r w:rsidRPr="009168CA">
        <w:rPr>
          <w:rFonts w:ascii="Arial" w:hAnsi="Arial" w:cs="Arial"/>
          <w:rtl/>
          <w:rPrChange w:id="4521" w:author="amos.mittelpunkt" w:date="2025-11-27T09:41:00Z">
            <w:rPr>
              <w:rtl/>
            </w:rPr>
          </w:rPrChange>
        </w:rPr>
        <w:t xml:space="preserve"> </w:t>
      </w:r>
      <w:r w:rsidRPr="009168CA">
        <w:rPr>
          <w:rFonts w:ascii="Arial" w:hAnsi="Arial" w:cs="Arial" w:hint="eastAsia"/>
          <w:rtl/>
          <w:rPrChange w:id="4522" w:author="amos.mittelpunkt" w:date="2025-11-27T09:41:00Z">
            <w:rPr>
              <w:rFonts w:hint="eastAsia"/>
              <w:rtl/>
            </w:rPr>
          </w:rPrChange>
        </w:rPr>
        <w:t>גופים</w:t>
      </w:r>
      <w:r w:rsidRPr="009168CA">
        <w:rPr>
          <w:rFonts w:ascii="Arial" w:hAnsi="Arial" w:cs="Arial"/>
          <w:rtl/>
          <w:rPrChange w:id="4523" w:author="amos.mittelpunkt" w:date="2025-11-27T09:41:00Z">
            <w:rPr>
              <w:rtl/>
            </w:rPr>
          </w:rPrChange>
        </w:rPr>
        <w:t xml:space="preserve"> </w:t>
      </w:r>
      <w:r w:rsidRPr="009168CA">
        <w:rPr>
          <w:rFonts w:ascii="Arial" w:hAnsi="Arial" w:cs="Arial" w:hint="eastAsia"/>
          <w:rtl/>
          <w:rPrChange w:id="4524" w:author="amos.mittelpunkt" w:date="2025-11-27T09:41:00Z">
            <w:rPr>
              <w:rFonts w:hint="eastAsia"/>
              <w:rtl/>
            </w:rPr>
          </w:rPrChange>
        </w:rPr>
        <w:t>ציבוריים</w:t>
      </w:r>
      <w:r w:rsidRPr="009168CA">
        <w:rPr>
          <w:rFonts w:ascii="Arial" w:hAnsi="Arial" w:cs="Arial"/>
          <w:rtl/>
          <w:rPrChange w:id="4525" w:author="amos.mittelpunkt" w:date="2025-11-27T09:41:00Z">
            <w:rPr>
              <w:rtl/>
            </w:rPr>
          </w:rPrChange>
        </w:rPr>
        <w:t xml:space="preserve"> </w:t>
      </w:r>
      <w:r w:rsidRPr="009168CA">
        <w:rPr>
          <w:rStyle w:val="4-Char1"/>
          <w:rFonts w:ascii="Arial" w:eastAsia="Calibri" w:hAnsi="Arial" w:cs="Arial"/>
          <w:rtl/>
          <w:rPrChange w:id="4526" w:author="amos.mittelpunkt" w:date="2025-11-27T09:41:00Z">
            <w:rPr>
              <w:rStyle w:val="4-Char1"/>
              <w:rFonts w:eastAsia="Calibri"/>
              <w:rtl/>
            </w:rPr>
          </w:rPrChange>
        </w:rPr>
        <w:t xml:space="preserve">– </w:t>
      </w:r>
    </w:p>
    <w:p w14:paraId="002DD3E2" w14:textId="77777777" w:rsidR="008B27AC" w:rsidRPr="009168CA" w:rsidRDefault="00981854" w:rsidP="008C253B">
      <w:pPr>
        <w:pStyle w:val="5-"/>
        <w:rPr>
          <w:rFonts w:ascii="Arial" w:hAnsi="Arial" w:cs="Arial"/>
          <w:b/>
          <w:bCs/>
          <w:rtl/>
          <w:rPrChange w:id="4527" w:author="amos.mittelpunkt" w:date="2025-11-27T09:41:00Z">
            <w:rPr>
              <w:b/>
              <w:bCs/>
              <w:rtl/>
            </w:rPr>
          </w:rPrChange>
        </w:rPr>
      </w:pPr>
      <w:r w:rsidRPr="009168CA">
        <w:rPr>
          <w:rFonts w:ascii="Arial" w:hAnsi="Arial" w:cs="Arial" w:hint="eastAsia"/>
          <w:b/>
          <w:bCs/>
          <w:rtl/>
          <w:rPrChange w:id="4528" w:author="amos.mittelpunkt" w:date="2025-11-27T09:41:00Z">
            <w:rPr>
              <w:rFonts w:hint="eastAsia"/>
              <w:b/>
              <w:bCs/>
              <w:rtl/>
            </w:rPr>
          </w:rPrChange>
        </w:rPr>
        <w:t>ניהול</w:t>
      </w:r>
      <w:r w:rsidRPr="009168CA">
        <w:rPr>
          <w:rFonts w:ascii="Arial" w:hAnsi="Arial" w:cs="Arial"/>
          <w:b/>
          <w:bCs/>
          <w:rtl/>
          <w:rPrChange w:id="4529" w:author="amos.mittelpunkt" w:date="2025-11-27T09:41:00Z">
            <w:rPr>
              <w:b/>
              <w:bCs/>
              <w:rtl/>
            </w:rPr>
          </w:rPrChange>
        </w:rPr>
        <w:t xml:space="preserve"> </w:t>
      </w:r>
      <w:r w:rsidRPr="009168CA">
        <w:rPr>
          <w:rFonts w:ascii="Arial" w:hAnsi="Arial" w:cs="Arial" w:hint="eastAsia"/>
          <w:b/>
          <w:bCs/>
          <w:rtl/>
          <w:rPrChange w:id="4530" w:author="amos.mittelpunkt" w:date="2025-11-27T09:41:00Z">
            <w:rPr>
              <w:rFonts w:hint="eastAsia"/>
              <w:b/>
              <w:bCs/>
              <w:rtl/>
            </w:rPr>
          </w:rPrChange>
        </w:rPr>
        <w:t>פנקסים</w:t>
      </w:r>
      <w:r w:rsidRPr="009168CA">
        <w:rPr>
          <w:rFonts w:ascii="Arial" w:hAnsi="Arial" w:cs="Arial"/>
          <w:b/>
          <w:bCs/>
          <w:rtl/>
          <w:rPrChange w:id="4531" w:author="amos.mittelpunkt" w:date="2025-11-27T09:41:00Z">
            <w:rPr>
              <w:b/>
              <w:bCs/>
              <w:rtl/>
            </w:rPr>
          </w:rPrChange>
        </w:rPr>
        <w:t xml:space="preserve"> </w:t>
      </w:r>
      <w:r w:rsidR="00554187" w:rsidRPr="009168CA">
        <w:rPr>
          <w:rFonts w:ascii="Arial" w:hAnsi="Arial" w:cs="Arial"/>
          <w:b/>
          <w:bCs/>
          <w:rtl/>
          <w:rPrChange w:id="4532" w:author="amos.mittelpunkt" w:date="2025-11-27T09:41:00Z">
            <w:rPr>
              <w:b/>
              <w:bCs/>
              <w:rtl/>
            </w:rPr>
          </w:rPrChange>
        </w:rPr>
        <w:t xml:space="preserve">– </w:t>
      </w:r>
      <w:r w:rsidR="00554187" w:rsidRPr="009168CA">
        <w:rPr>
          <w:rFonts w:ascii="Arial" w:hAnsi="Arial" w:cs="Arial" w:hint="eastAsia"/>
          <w:rtl/>
          <w:rPrChange w:id="4533" w:author="amos.mittelpunkt" w:date="2025-11-27T09:41:00Z">
            <w:rPr>
              <w:rFonts w:hint="eastAsia"/>
              <w:rtl/>
            </w:rPr>
          </w:rPrChange>
        </w:rPr>
        <w:t>המצי</w:t>
      </w:r>
      <w:r w:rsidR="001B067E" w:rsidRPr="009168CA">
        <w:rPr>
          <w:rFonts w:ascii="Arial" w:hAnsi="Arial" w:cs="Arial" w:hint="eastAsia"/>
          <w:rtl/>
          <w:rPrChange w:id="4534" w:author="amos.mittelpunkt" w:date="2025-11-27T09:41:00Z">
            <w:rPr>
              <w:rFonts w:hint="eastAsia"/>
              <w:rtl/>
            </w:rPr>
          </w:rPrChange>
        </w:rPr>
        <w:t>ע</w:t>
      </w:r>
      <w:r w:rsidR="001B067E" w:rsidRPr="009168CA">
        <w:rPr>
          <w:rFonts w:ascii="Arial" w:hAnsi="Arial" w:cs="Arial"/>
          <w:b/>
          <w:bCs/>
          <w:rtl/>
          <w:rPrChange w:id="4535" w:author="amos.mittelpunkt" w:date="2025-11-27T09:41:00Z">
            <w:rPr>
              <w:b/>
              <w:bCs/>
              <w:rtl/>
            </w:rPr>
          </w:rPrChange>
        </w:rPr>
        <w:t xml:space="preserve"> – </w:t>
      </w:r>
    </w:p>
    <w:p w14:paraId="79262564" w14:textId="77777777" w:rsidR="00554187" w:rsidRPr="009168CA" w:rsidRDefault="00981854" w:rsidP="000C2347">
      <w:pPr>
        <w:pStyle w:val="6-0"/>
        <w:rPr>
          <w:rFonts w:ascii="Arial" w:hAnsi="Arial" w:cs="Arial"/>
          <w:rtl/>
          <w:rPrChange w:id="4536" w:author="amos.mittelpunkt" w:date="2025-11-27T09:41:00Z">
            <w:rPr>
              <w:rtl/>
            </w:rPr>
          </w:rPrChange>
        </w:rPr>
      </w:pPr>
      <w:r w:rsidRPr="009168CA">
        <w:rPr>
          <w:rFonts w:ascii="Arial" w:hAnsi="Arial" w:cs="Arial"/>
          <w:rtl/>
          <w:rPrChange w:id="4537" w:author="amos.mittelpunkt" w:date="2025-11-27T09:41:00Z">
            <w:rPr>
              <w:rtl/>
            </w:rPr>
          </w:rPrChange>
        </w:rPr>
        <w:t>מנהל את פנקסי החשבונות והרשומות שעליו לנהל על פי פקודת מס הכנסה</w:t>
      </w:r>
      <w:r w:rsidR="00D07CC9" w:rsidRPr="009168CA">
        <w:rPr>
          <w:rFonts w:ascii="Arial" w:hAnsi="Arial" w:cs="Arial"/>
          <w:rtl/>
          <w:rPrChange w:id="4538" w:author="amos.mittelpunkt" w:date="2025-11-27T09:41:00Z">
            <w:rPr>
              <w:rtl/>
            </w:rPr>
          </w:rPrChange>
        </w:rPr>
        <w:t xml:space="preserve"> [נוסח חדש]</w:t>
      </w:r>
      <w:r w:rsidRPr="009168CA">
        <w:rPr>
          <w:rFonts w:ascii="Arial" w:hAnsi="Arial" w:cs="Arial"/>
          <w:rtl/>
          <w:rPrChange w:id="4539" w:author="amos.mittelpunkt" w:date="2025-11-27T09:41:00Z">
            <w:rPr>
              <w:rtl/>
            </w:rPr>
          </w:rPrChange>
        </w:rPr>
        <w:t>, וחוק מס ערך מוסף, התשל"ו-1975 ("</w:t>
      </w:r>
      <w:r w:rsidRPr="009168CA">
        <w:rPr>
          <w:rFonts w:ascii="Arial" w:hAnsi="Arial" w:cs="Arial"/>
          <w:b/>
          <w:bCs/>
          <w:rtl/>
          <w:rPrChange w:id="4540" w:author="amos.mittelpunkt" w:date="2025-11-27T09:41:00Z">
            <w:rPr>
              <w:b/>
              <w:bCs/>
              <w:rtl/>
            </w:rPr>
          </w:rPrChange>
        </w:rPr>
        <w:t>חוק מס ערך מוסף</w:t>
      </w:r>
      <w:r w:rsidRPr="009168CA">
        <w:rPr>
          <w:rFonts w:ascii="Arial" w:hAnsi="Arial" w:cs="Arial"/>
          <w:rtl/>
          <w:rPrChange w:id="4541" w:author="amos.mittelpunkt" w:date="2025-11-27T09:41:00Z">
            <w:rPr>
              <w:rtl/>
            </w:rPr>
          </w:rPrChange>
        </w:rPr>
        <w:t>"), או שהוא פטור מלנהלם.</w:t>
      </w:r>
    </w:p>
    <w:p w14:paraId="4775788C" w14:textId="77777777" w:rsidR="00554187" w:rsidRPr="009168CA" w:rsidRDefault="00981854" w:rsidP="000C2347">
      <w:pPr>
        <w:pStyle w:val="6-0"/>
        <w:rPr>
          <w:rFonts w:ascii="Arial" w:hAnsi="Arial" w:cs="Arial"/>
          <w:rtl/>
          <w:rPrChange w:id="4542" w:author="amos.mittelpunkt" w:date="2025-11-27T09:41:00Z">
            <w:rPr>
              <w:rtl/>
            </w:rPr>
          </w:rPrChange>
        </w:rPr>
      </w:pPr>
      <w:r w:rsidRPr="009168CA">
        <w:rPr>
          <w:rFonts w:ascii="Arial" w:hAnsi="Arial" w:cs="Arial"/>
          <w:rtl/>
          <w:rPrChange w:id="4543" w:author="amos.mittelpunkt" w:date="2025-11-27T09:41:00Z">
            <w:rPr>
              <w:rtl/>
            </w:rPr>
          </w:rPrChange>
        </w:rPr>
        <w:lastRenderedPageBreak/>
        <w:t>מדווח לפקיד השומה על הכנסותיו ומדווח למנהל על עסקאות שמוטל עליהן מס לפי חוק מס ער</w:t>
      </w:r>
      <w:r w:rsidR="00CA733A" w:rsidRPr="009168CA">
        <w:rPr>
          <w:rFonts w:ascii="Arial" w:hAnsi="Arial" w:cs="Arial" w:hint="eastAsia"/>
          <w:rtl/>
          <w:rPrChange w:id="4544" w:author="amos.mittelpunkt" w:date="2025-11-27T09:41:00Z">
            <w:rPr>
              <w:rFonts w:hint="eastAsia"/>
              <w:rtl/>
            </w:rPr>
          </w:rPrChange>
        </w:rPr>
        <w:t>ך</w:t>
      </w:r>
      <w:r w:rsidRPr="009168CA">
        <w:rPr>
          <w:rFonts w:ascii="Arial" w:hAnsi="Arial" w:cs="Arial"/>
          <w:rtl/>
          <w:rPrChange w:id="4545" w:author="amos.mittelpunkt" w:date="2025-11-27T09:41:00Z">
            <w:rPr>
              <w:rtl/>
            </w:rPr>
          </w:rPrChange>
        </w:rPr>
        <w:t xml:space="preserve"> מוסף.</w:t>
      </w:r>
    </w:p>
    <w:p w14:paraId="009E6775" w14:textId="77777777" w:rsidR="00082200" w:rsidRPr="009168CA" w:rsidRDefault="00981854" w:rsidP="008C253B">
      <w:pPr>
        <w:pStyle w:val="5-"/>
        <w:rPr>
          <w:rFonts w:ascii="Arial" w:hAnsi="Arial" w:cs="Arial"/>
          <w:rtl/>
          <w:rPrChange w:id="4546" w:author="amos.mittelpunkt" w:date="2025-11-27T09:41:00Z">
            <w:rPr>
              <w:rtl/>
            </w:rPr>
          </w:rPrChange>
        </w:rPr>
      </w:pPr>
      <w:r w:rsidRPr="009168CA">
        <w:rPr>
          <w:rFonts w:ascii="Arial" w:hAnsi="Arial" w:cs="Arial" w:hint="eastAsia"/>
          <w:rtl/>
          <w:rPrChange w:id="4547" w:author="amos.mittelpunkt" w:date="2025-11-27T09:41:00Z">
            <w:rPr>
              <w:rFonts w:hint="eastAsia"/>
              <w:rtl/>
            </w:rPr>
          </w:rPrChange>
        </w:rPr>
        <w:t>לצורך</w:t>
      </w:r>
      <w:r w:rsidRPr="009168CA">
        <w:rPr>
          <w:rFonts w:ascii="Arial" w:hAnsi="Arial" w:cs="Arial"/>
          <w:rtl/>
          <w:rPrChange w:id="4548" w:author="amos.mittelpunkt" w:date="2025-11-27T09:41:00Z">
            <w:rPr>
              <w:rtl/>
            </w:rPr>
          </w:rPrChange>
        </w:rPr>
        <w:t xml:space="preserve"> הוכחת עמידה בתנאי סף זה על המציע </w:t>
      </w:r>
      <w:r w:rsidR="00A15807" w:rsidRPr="009168CA">
        <w:rPr>
          <w:rFonts w:ascii="Arial" w:hAnsi="Arial" w:cs="Arial" w:hint="eastAsia"/>
          <w:rtl/>
          <w:rPrChange w:id="4549" w:author="amos.mittelpunkt" w:date="2025-11-27T09:41:00Z">
            <w:rPr>
              <w:rFonts w:hint="eastAsia"/>
              <w:rtl/>
            </w:rPr>
          </w:rPrChange>
        </w:rPr>
        <w:t>לצרף</w:t>
      </w:r>
      <w:r w:rsidR="00A15807" w:rsidRPr="009168CA">
        <w:rPr>
          <w:rFonts w:ascii="Arial" w:hAnsi="Arial" w:cs="Arial"/>
          <w:rtl/>
          <w:rPrChange w:id="4550" w:author="amos.mittelpunkt" w:date="2025-11-27T09:41:00Z">
            <w:rPr>
              <w:rtl/>
            </w:rPr>
          </w:rPrChange>
        </w:rPr>
        <w:t xml:space="preserve"> </w:t>
      </w:r>
      <w:r w:rsidRPr="009168CA">
        <w:rPr>
          <w:rFonts w:ascii="Arial" w:hAnsi="Arial" w:cs="Arial" w:hint="eastAsia"/>
          <w:rtl/>
          <w:rPrChange w:id="4551" w:author="amos.mittelpunkt" w:date="2025-11-27T09:41:00Z">
            <w:rPr>
              <w:rFonts w:hint="eastAsia"/>
              <w:rtl/>
            </w:rPr>
          </w:rPrChange>
        </w:rPr>
        <w:t>אישור</w:t>
      </w:r>
      <w:r w:rsidRPr="009168CA">
        <w:rPr>
          <w:rFonts w:ascii="Arial" w:hAnsi="Arial" w:cs="Arial"/>
          <w:rtl/>
          <w:rPrChange w:id="4552" w:author="amos.mittelpunkt" w:date="2025-11-27T09:41:00Z">
            <w:rPr>
              <w:rtl/>
            </w:rPr>
          </w:rPrChange>
        </w:rPr>
        <w:t xml:space="preserve"> </w:t>
      </w:r>
      <w:r w:rsidRPr="009168CA">
        <w:rPr>
          <w:rFonts w:ascii="Arial" w:hAnsi="Arial" w:cs="Arial" w:hint="eastAsia"/>
          <w:rtl/>
          <w:rPrChange w:id="4553" w:author="amos.mittelpunkt" w:date="2025-11-27T09:41:00Z">
            <w:rPr>
              <w:rFonts w:hint="eastAsia"/>
              <w:rtl/>
            </w:rPr>
          </w:rPrChange>
        </w:rPr>
        <w:t>פקיד</w:t>
      </w:r>
      <w:r w:rsidRPr="009168CA">
        <w:rPr>
          <w:rFonts w:ascii="Arial" w:hAnsi="Arial" w:cs="Arial"/>
          <w:rtl/>
          <w:rPrChange w:id="4554" w:author="amos.mittelpunkt" w:date="2025-11-27T09:41:00Z">
            <w:rPr>
              <w:rtl/>
            </w:rPr>
          </w:rPrChange>
        </w:rPr>
        <w:t xml:space="preserve"> </w:t>
      </w:r>
      <w:r w:rsidRPr="009168CA">
        <w:rPr>
          <w:rFonts w:ascii="Arial" w:hAnsi="Arial" w:cs="Arial" w:hint="eastAsia"/>
          <w:rtl/>
          <w:rPrChange w:id="4555" w:author="amos.mittelpunkt" w:date="2025-11-27T09:41:00Z">
            <w:rPr>
              <w:rFonts w:hint="eastAsia"/>
              <w:rtl/>
            </w:rPr>
          </w:rPrChange>
        </w:rPr>
        <w:t>מורשה</w:t>
      </w:r>
      <w:r w:rsidRPr="009168CA">
        <w:rPr>
          <w:rFonts w:ascii="Arial" w:hAnsi="Arial" w:cs="Arial"/>
          <w:rtl/>
          <w:rPrChange w:id="4556" w:author="amos.mittelpunkt" w:date="2025-11-27T09:41:00Z">
            <w:rPr>
              <w:rtl/>
            </w:rPr>
          </w:rPrChange>
        </w:rPr>
        <w:t xml:space="preserve"> </w:t>
      </w:r>
      <w:r w:rsidRPr="009168CA">
        <w:rPr>
          <w:rFonts w:ascii="Arial" w:hAnsi="Arial" w:cs="Arial" w:hint="eastAsia"/>
          <w:rtl/>
          <w:rPrChange w:id="4557" w:author="amos.mittelpunkt" w:date="2025-11-27T09:41:00Z">
            <w:rPr>
              <w:rFonts w:hint="eastAsia"/>
              <w:rtl/>
            </w:rPr>
          </w:rPrChange>
        </w:rPr>
        <w:t>ולסמ</w:t>
      </w:r>
      <w:r w:rsidR="00CA733A" w:rsidRPr="009168CA">
        <w:rPr>
          <w:rFonts w:ascii="Arial" w:hAnsi="Arial" w:cs="Arial" w:hint="eastAsia"/>
          <w:rtl/>
          <w:rPrChange w:id="4558" w:author="amos.mittelpunkt" w:date="2025-11-27T09:41:00Z">
            <w:rPr>
              <w:rFonts w:hint="eastAsia"/>
              <w:rtl/>
            </w:rPr>
          </w:rPrChange>
        </w:rPr>
        <w:t>נו</w:t>
      </w:r>
      <w:r w:rsidRPr="009168CA">
        <w:rPr>
          <w:rFonts w:ascii="Arial" w:hAnsi="Arial" w:cs="Arial"/>
          <w:rtl/>
          <w:rPrChange w:id="4559" w:author="amos.mittelpunkt" w:date="2025-11-27T09:41:00Z">
            <w:rPr>
              <w:rtl/>
            </w:rPr>
          </w:rPrChange>
        </w:rPr>
        <w:t xml:space="preserve"> </w:t>
      </w:r>
      <w:r w:rsidRPr="009168CA">
        <w:rPr>
          <w:rFonts w:ascii="Arial" w:hAnsi="Arial" w:cs="Arial" w:hint="eastAsia"/>
          <w:b/>
          <w:bCs/>
          <w:rtl/>
          <w:rPrChange w:id="4560" w:author="amos.mittelpunkt" w:date="2025-11-27T09:41:00Z">
            <w:rPr>
              <w:rFonts w:hint="eastAsia"/>
              <w:b/>
              <w:bCs/>
              <w:rtl/>
            </w:rPr>
          </w:rPrChange>
        </w:rPr>
        <w:t>כנספח</w:t>
      </w:r>
      <w:r w:rsidRPr="009168CA">
        <w:rPr>
          <w:rFonts w:ascii="Arial" w:hAnsi="Arial" w:cs="Arial"/>
          <w:b/>
          <w:bCs/>
          <w:rtl/>
          <w:rPrChange w:id="4561" w:author="amos.mittelpunkt" w:date="2025-11-27T09:41:00Z">
            <w:rPr>
              <w:b/>
              <w:bCs/>
              <w:rtl/>
            </w:rPr>
          </w:rPrChange>
        </w:rPr>
        <w:t xml:space="preserve"> </w:t>
      </w:r>
      <w:bookmarkStart w:id="4562" w:name="nispach3_1"/>
      <w:r w:rsidRPr="009168CA">
        <w:rPr>
          <w:rFonts w:ascii="Arial" w:hAnsi="Arial" w:cs="Arial"/>
          <w:b/>
          <w:bCs/>
          <w:rtl/>
          <w:rPrChange w:id="4563" w:author="amos.mittelpunkt" w:date="2025-11-27T09:41:00Z">
            <w:rPr>
              <w:b/>
              <w:bCs/>
              <w:rtl/>
            </w:rPr>
          </w:rPrChange>
        </w:rPr>
        <w:t>2</w:t>
      </w:r>
      <w:bookmarkEnd w:id="4562"/>
      <w:r w:rsidR="00CA733A" w:rsidRPr="009168CA">
        <w:rPr>
          <w:rFonts w:ascii="Arial" w:hAnsi="Arial" w:cs="Arial"/>
          <w:b/>
          <w:bCs/>
          <w:rtl/>
          <w:rPrChange w:id="4564" w:author="amos.mittelpunkt" w:date="2025-11-27T09:41:00Z">
            <w:rPr>
              <w:b/>
              <w:bCs/>
              <w:rtl/>
            </w:rPr>
          </w:rPrChange>
        </w:rPr>
        <w:t>.</w:t>
      </w:r>
    </w:p>
    <w:p w14:paraId="57F3A9C0" w14:textId="77777777" w:rsidR="008B27AC" w:rsidRPr="009168CA" w:rsidRDefault="00981854" w:rsidP="008C253B">
      <w:pPr>
        <w:pStyle w:val="5-"/>
        <w:rPr>
          <w:rFonts w:ascii="Arial" w:hAnsi="Arial" w:cs="Arial"/>
          <w:b/>
          <w:bCs/>
          <w:rtl/>
          <w:rPrChange w:id="4565" w:author="amos.mittelpunkt" w:date="2025-11-27T09:41:00Z">
            <w:rPr>
              <w:b/>
              <w:bCs/>
              <w:rtl/>
            </w:rPr>
          </w:rPrChange>
        </w:rPr>
      </w:pPr>
      <w:r w:rsidRPr="009168CA">
        <w:rPr>
          <w:rFonts w:ascii="Arial" w:hAnsi="Arial" w:cs="Arial" w:hint="eastAsia"/>
          <w:b/>
          <w:bCs/>
          <w:rtl/>
          <w:rPrChange w:id="4566" w:author="amos.mittelpunkt" w:date="2025-11-27T09:41:00Z">
            <w:rPr>
              <w:rFonts w:hint="eastAsia"/>
              <w:b/>
              <w:bCs/>
              <w:rtl/>
            </w:rPr>
          </w:rPrChange>
        </w:rPr>
        <w:t>היעדר</w:t>
      </w:r>
      <w:r w:rsidRPr="009168CA">
        <w:rPr>
          <w:rFonts w:ascii="Arial" w:hAnsi="Arial" w:cs="Arial"/>
          <w:b/>
          <w:bCs/>
          <w:rtl/>
          <w:rPrChange w:id="4567" w:author="amos.mittelpunkt" w:date="2025-11-27T09:41:00Z">
            <w:rPr>
              <w:b/>
              <w:bCs/>
              <w:rtl/>
            </w:rPr>
          </w:rPrChange>
        </w:rPr>
        <w:t xml:space="preserve"> </w:t>
      </w:r>
      <w:r w:rsidRPr="009168CA">
        <w:rPr>
          <w:rFonts w:ascii="Arial" w:hAnsi="Arial" w:cs="Arial" w:hint="eastAsia"/>
          <w:b/>
          <w:bCs/>
          <w:rtl/>
          <w:rPrChange w:id="4568" w:author="amos.mittelpunkt" w:date="2025-11-27T09:41:00Z">
            <w:rPr>
              <w:rFonts w:hint="eastAsia"/>
              <w:b/>
              <w:bCs/>
              <w:rtl/>
            </w:rPr>
          </w:rPrChange>
        </w:rPr>
        <w:t>הרשעות</w:t>
      </w:r>
      <w:r w:rsidR="00E51FD8" w:rsidRPr="009168CA">
        <w:rPr>
          <w:rFonts w:ascii="Arial" w:hAnsi="Arial" w:cs="Arial"/>
          <w:b/>
          <w:bCs/>
          <w:rtl/>
          <w:rPrChange w:id="4569" w:author="amos.mittelpunkt" w:date="2025-11-27T09:41:00Z">
            <w:rPr>
              <w:b/>
              <w:bCs/>
              <w:rtl/>
            </w:rPr>
          </w:rPrChange>
        </w:rPr>
        <w:t xml:space="preserve"> –</w:t>
      </w:r>
      <w:r w:rsidRPr="009168CA">
        <w:rPr>
          <w:rFonts w:ascii="Arial" w:hAnsi="Arial" w:cs="Arial"/>
          <w:b/>
          <w:bCs/>
          <w:rtl/>
          <w:rPrChange w:id="4570" w:author="amos.mittelpunkt" w:date="2025-11-27T09:41:00Z">
            <w:rPr>
              <w:b/>
              <w:bCs/>
              <w:rtl/>
            </w:rPr>
          </w:rPrChange>
        </w:rPr>
        <w:t xml:space="preserve"> </w:t>
      </w:r>
    </w:p>
    <w:p w14:paraId="39C41812" w14:textId="77777777" w:rsidR="00082200" w:rsidRPr="009168CA" w:rsidRDefault="00981854" w:rsidP="000C2347">
      <w:pPr>
        <w:pStyle w:val="6-0"/>
        <w:rPr>
          <w:rFonts w:ascii="Arial" w:hAnsi="Arial" w:cs="Arial"/>
          <w:rtl/>
          <w:rPrChange w:id="4571" w:author="amos.mittelpunkt" w:date="2025-11-27T09:41:00Z">
            <w:rPr>
              <w:rtl/>
            </w:rPr>
          </w:rPrChange>
        </w:rPr>
      </w:pPr>
      <w:bookmarkStart w:id="4572" w:name="hidden_SmiraOrNikayon"/>
      <w:r w:rsidRPr="009168CA">
        <w:rPr>
          <w:rFonts w:ascii="Arial" w:hAnsi="Arial" w:cs="Arial" w:hint="eastAsia"/>
          <w:rtl/>
          <w:rPrChange w:id="4573" w:author="amos.mittelpunkt" w:date="2025-11-27T09:41:00Z">
            <w:rPr>
              <w:rFonts w:hint="eastAsia"/>
              <w:rtl/>
            </w:rPr>
          </w:rPrChange>
        </w:rPr>
        <w:t>ה</w:t>
      </w:r>
      <w:r w:rsidR="009544BA" w:rsidRPr="009168CA">
        <w:rPr>
          <w:rFonts w:ascii="Arial" w:hAnsi="Arial" w:cs="Arial" w:hint="eastAsia"/>
          <w:rtl/>
          <w:rPrChange w:id="4574" w:author="amos.mittelpunkt" w:date="2025-11-27T09:41:00Z">
            <w:rPr>
              <w:rFonts w:hint="eastAsia"/>
              <w:rtl/>
            </w:rPr>
          </w:rPrChange>
        </w:rPr>
        <w:t>מציע</w:t>
      </w:r>
      <w:r w:rsidRPr="009168CA">
        <w:rPr>
          <w:rFonts w:ascii="Arial" w:hAnsi="Arial" w:cs="Arial"/>
          <w:rtl/>
          <w:rPrChange w:id="4575" w:author="amos.mittelpunkt" w:date="2025-11-27T09:41:00Z">
            <w:rPr>
              <w:rtl/>
            </w:rPr>
          </w:rPrChange>
        </w:rPr>
        <w:t xml:space="preserve"> ו"בעל זיקה" אליו לא הורשעו ביותר משתי עבירות לפי חוק עובדים זרים התשנ"א - 1991 (להלן: "</w:t>
      </w:r>
      <w:r w:rsidRPr="009168CA">
        <w:rPr>
          <w:rFonts w:ascii="Arial" w:hAnsi="Arial" w:cs="Arial"/>
          <w:b/>
          <w:bCs/>
          <w:rtl/>
          <w:rPrChange w:id="4576" w:author="amos.mittelpunkt" w:date="2025-11-27T09:41:00Z">
            <w:rPr>
              <w:b/>
              <w:bCs/>
              <w:rtl/>
            </w:rPr>
          </w:rPrChange>
        </w:rPr>
        <w:t>חוק עובדים זרים</w:t>
      </w:r>
      <w:r w:rsidRPr="009168CA">
        <w:rPr>
          <w:rFonts w:ascii="Arial" w:hAnsi="Arial" w:cs="Arial"/>
          <w:rtl/>
          <w:rPrChange w:id="4577" w:author="amos.mittelpunkt" w:date="2025-11-27T09:41:00Z">
            <w:rPr>
              <w:rtl/>
            </w:rPr>
          </w:rPrChange>
        </w:rPr>
        <w:t>") וחוק שכר מינימום, התשמ"ז – 1987 (להלן: "</w:t>
      </w:r>
      <w:r w:rsidRPr="009168CA">
        <w:rPr>
          <w:rFonts w:ascii="Arial" w:hAnsi="Arial" w:cs="Arial"/>
          <w:b/>
          <w:bCs/>
          <w:rtl/>
          <w:rPrChange w:id="4578" w:author="amos.mittelpunkt" w:date="2025-11-27T09:41:00Z">
            <w:rPr>
              <w:b/>
              <w:bCs/>
              <w:rtl/>
            </w:rPr>
          </w:rPrChange>
        </w:rPr>
        <w:t>חוק שכר מינימום</w:t>
      </w:r>
      <w:r w:rsidRPr="009168CA">
        <w:rPr>
          <w:rFonts w:ascii="Arial" w:hAnsi="Arial" w:cs="Arial"/>
          <w:rtl/>
          <w:rPrChange w:id="4579" w:author="amos.mittelpunkt" w:date="2025-11-27T09:41:00Z">
            <w:rPr>
              <w:rtl/>
            </w:rPr>
          </w:rPrChange>
        </w:rPr>
        <w:t xml:space="preserve">") עד למועד </w:t>
      </w:r>
      <w:r w:rsidR="00030F02" w:rsidRPr="009168CA">
        <w:rPr>
          <w:rFonts w:ascii="Arial" w:hAnsi="Arial" w:cs="Arial" w:hint="eastAsia"/>
          <w:rtl/>
          <w:rPrChange w:id="4580" w:author="amos.mittelpunkt" w:date="2025-11-27T09:41:00Z">
            <w:rPr>
              <w:rFonts w:hint="eastAsia"/>
              <w:rtl/>
            </w:rPr>
          </w:rPrChange>
        </w:rPr>
        <w:t>הגשת</w:t>
      </w:r>
      <w:r w:rsidR="00030F02" w:rsidRPr="009168CA">
        <w:rPr>
          <w:rFonts w:ascii="Arial" w:hAnsi="Arial" w:cs="Arial"/>
          <w:rtl/>
          <w:rPrChange w:id="4581" w:author="amos.mittelpunkt" w:date="2025-11-27T09:41:00Z">
            <w:rPr>
              <w:rtl/>
            </w:rPr>
          </w:rPrChange>
        </w:rPr>
        <w:t xml:space="preserve"> </w:t>
      </w:r>
      <w:r w:rsidR="00030F02" w:rsidRPr="009168CA">
        <w:rPr>
          <w:rFonts w:ascii="Arial" w:hAnsi="Arial" w:cs="Arial" w:hint="eastAsia"/>
          <w:rtl/>
          <w:rPrChange w:id="4582" w:author="amos.mittelpunkt" w:date="2025-11-27T09:41:00Z">
            <w:rPr>
              <w:rFonts w:hint="eastAsia"/>
              <w:rtl/>
            </w:rPr>
          </w:rPrChange>
        </w:rPr>
        <w:t>ההצעה</w:t>
      </w:r>
      <w:r w:rsidRPr="009168CA">
        <w:rPr>
          <w:rFonts w:ascii="Arial" w:hAnsi="Arial" w:cs="Arial"/>
          <w:rtl/>
          <w:rPrChange w:id="4583" w:author="amos.mittelpunkt" w:date="2025-11-27T09:41:00Z">
            <w:rPr>
              <w:rtl/>
            </w:rPr>
          </w:rPrChange>
        </w:rPr>
        <w:t xml:space="preserve"> מטעם המציע במכרז, או שהורשעו כאמור אך כבר חלפה שנה אחת לפחות ממועד ההרשעה האחרונה ועד למועד </w:t>
      </w:r>
      <w:r w:rsidR="00030F02" w:rsidRPr="009168CA">
        <w:rPr>
          <w:rFonts w:ascii="Arial" w:hAnsi="Arial" w:cs="Arial" w:hint="eastAsia"/>
          <w:rtl/>
          <w:rPrChange w:id="4584" w:author="amos.mittelpunkt" w:date="2025-11-27T09:41:00Z">
            <w:rPr>
              <w:rFonts w:hint="eastAsia"/>
              <w:rtl/>
            </w:rPr>
          </w:rPrChange>
        </w:rPr>
        <w:t>הגשת</w:t>
      </w:r>
      <w:r w:rsidR="00030F02" w:rsidRPr="009168CA">
        <w:rPr>
          <w:rFonts w:ascii="Arial" w:hAnsi="Arial" w:cs="Arial"/>
          <w:rtl/>
          <w:rPrChange w:id="4585" w:author="amos.mittelpunkt" w:date="2025-11-27T09:41:00Z">
            <w:rPr>
              <w:rtl/>
            </w:rPr>
          </w:rPrChange>
        </w:rPr>
        <w:t xml:space="preserve"> </w:t>
      </w:r>
      <w:r w:rsidR="00030F02" w:rsidRPr="009168CA">
        <w:rPr>
          <w:rFonts w:ascii="Arial" w:hAnsi="Arial" w:cs="Arial" w:hint="eastAsia"/>
          <w:rtl/>
          <w:rPrChange w:id="4586" w:author="amos.mittelpunkt" w:date="2025-11-27T09:41:00Z">
            <w:rPr>
              <w:rFonts w:hint="eastAsia"/>
              <w:rtl/>
            </w:rPr>
          </w:rPrChange>
        </w:rPr>
        <w:t>ההצעה</w:t>
      </w:r>
      <w:r w:rsidRPr="009168CA">
        <w:rPr>
          <w:rFonts w:ascii="Arial" w:hAnsi="Arial" w:cs="Arial"/>
          <w:rtl/>
          <w:rPrChange w:id="4587" w:author="amos.mittelpunkt" w:date="2025-11-27T09:41:00Z">
            <w:rPr>
              <w:rtl/>
            </w:rPr>
          </w:rPrChange>
        </w:rPr>
        <w:t>.</w:t>
      </w:r>
    </w:p>
    <w:p w14:paraId="32DC505E" w14:textId="77777777" w:rsidR="004E394B" w:rsidRPr="009168CA" w:rsidRDefault="00981854" w:rsidP="008C253B">
      <w:pPr>
        <w:pStyle w:val="5-"/>
        <w:rPr>
          <w:rFonts w:ascii="Arial" w:hAnsi="Arial" w:cs="Arial"/>
          <w:rtl/>
          <w:rPrChange w:id="4588" w:author="amos.mittelpunkt" w:date="2025-11-27T09:41:00Z">
            <w:rPr>
              <w:rtl/>
            </w:rPr>
          </w:rPrChange>
        </w:rPr>
      </w:pPr>
      <w:r w:rsidRPr="009168CA">
        <w:rPr>
          <w:rFonts w:ascii="Arial" w:hAnsi="Arial" w:cs="Arial" w:hint="eastAsia"/>
          <w:rtl/>
          <w:rPrChange w:id="4589" w:author="amos.mittelpunkt" w:date="2025-11-27T09:41:00Z">
            <w:rPr>
              <w:rFonts w:hint="eastAsia"/>
              <w:rtl/>
            </w:rPr>
          </w:rPrChange>
        </w:rPr>
        <w:t>לצורך</w:t>
      </w:r>
      <w:r w:rsidRPr="009168CA">
        <w:rPr>
          <w:rFonts w:ascii="Arial" w:hAnsi="Arial" w:cs="Arial"/>
          <w:rtl/>
          <w:rPrChange w:id="4590" w:author="amos.mittelpunkt" w:date="2025-11-27T09:41:00Z">
            <w:rPr>
              <w:rtl/>
            </w:rPr>
          </w:rPrChange>
        </w:rPr>
        <w:t xml:space="preserve"> הוכחת עמידה בתנאי סף זה על המציע לצרף את התצהיר המפורט </w:t>
      </w:r>
      <w:r w:rsidRPr="009168CA">
        <w:rPr>
          <w:rFonts w:ascii="Arial" w:hAnsi="Arial" w:cs="Arial" w:hint="eastAsia"/>
          <w:b/>
          <w:bCs/>
          <w:rtl/>
          <w:rPrChange w:id="4591" w:author="amos.mittelpunkt" w:date="2025-11-27T09:41:00Z">
            <w:rPr>
              <w:rFonts w:hint="eastAsia"/>
              <w:b/>
              <w:bCs/>
              <w:rtl/>
            </w:rPr>
          </w:rPrChange>
        </w:rPr>
        <w:t>בנספח</w:t>
      </w:r>
      <w:r w:rsidRPr="009168CA">
        <w:rPr>
          <w:rFonts w:ascii="Arial" w:hAnsi="Arial" w:cs="Arial"/>
          <w:b/>
          <w:bCs/>
          <w:rtl/>
          <w:rPrChange w:id="4592" w:author="amos.mittelpunkt" w:date="2025-11-27T09:41:00Z">
            <w:rPr>
              <w:b/>
              <w:bCs/>
              <w:rtl/>
            </w:rPr>
          </w:rPrChange>
        </w:rPr>
        <w:t xml:space="preserve"> </w:t>
      </w:r>
      <w:bookmarkStart w:id="4593" w:name="nispach4_1"/>
      <w:r w:rsidRPr="009168CA">
        <w:rPr>
          <w:rFonts w:ascii="Arial" w:hAnsi="Arial" w:cs="Arial"/>
          <w:b/>
          <w:bCs/>
          <w:rtl/>
          <w:rPrChange w:id="4594" w:author="amos.mittelpunkt" w:date="2025-11-27T09:41:00Z">
            <w:rPr>
              <w:b/>
              <w:bCs/>
              <w:rtl/>
            </w:rPr>
          </w:rPrChange>
        </w:rPr>
        <w:t>3</w:t>
      </w:r>
      <w:bookmarkEnd w:id="4593"/>
      <w:r w:rsidR="00E40724" w:rsidRPr="009168CA">
        <w:rPr>
          <w:rFonts w:ascii="Arial" w:hAnsi="Arial" w:cs="Arial"/>
          <w:b/>
          <w:bCs/>
          <w:rtl/>
          <w:rPrChange w:id="4595" w:author="amos.mittelpunkt" w:date="2025-11-27T09:41:00Z">
            <w:rPr>
              <w:b/>
              <w:bCs/>
              <w:rtl/>
            </w:rPr>
          </w:rPrChange>
        </w:rPr>
        <w:t>.</w:t>
      </w:r>
    </w:p>
    <w:bookmarkEnd w:id="4572"/>
    <w:p w14:paraId="4903FA38" w14:textId="77777777" w:rsidR="008B27AC" w:rsidRPr="009168CA" w:rsidRDefault="00981854" w:rsidP="008C253B">
      <w:pPr>
        <w:pStyle w:val="5-"/>
        <w:rPr>
          <w:rFonts w:ascii="Arial" w:hAnsi="Arial" w:cs="Arial"/>
          <w:b/>
          <w:bCs/>
          <w:rtl/>
          <w:rPrChange w:id="4596" w:author="amos.mittelpunkt" w:date="2025-11-27T09:41:00Z">
            <w:rPr>
              <w:b/>
              <w:bCs/>
              <w:rtl/>
            </w:rPr>
          </w:rPrChange>
        </w:rPr>
      </w:pPr>
      <w:r w:rsidRPr="009168CA">
        <w:rPr>
          <w:rFonts w:ascii="Arial" w:hAnsi="Arial" w:cs="Arial" w:hint="eastAsia"/>
          <w:b/>
          <w:bCs/>
          <w:rtl/>
          <w:rPrChange w:id="4597" w:author="amos.mittelpunkt" w:date="2025-11-27T09:41:00Z">
            <w:rPr>
              <w:rFonts w:hint="eastAsia"/>
              <w:b/>
              <w:bCs/>
              <w:rtl/>
            </w:rPr>
          </w:rPrChange>
        </w:rPr>
        <w:t>ייצוג</w:t>
      </w:r>
      <w:r w:rsidRPr="009168CA">
        <w:rPr>
          <w:rFonts w:ascii="Arial" w:hAnsi="Arial" w:cs="Arial"/>
          <w:b/>
          <w:bCs/>
          <w:rtl/>
          <w:rPrChange w:id="4598" w:author="amos.mittelpunkt" w:date="2025-11-27T09:41:00Z">
            <w:rPr>
              <w:b/>
              <w:bCs/>
              <w:rtl/>
            </w:rPr>
          </w:rPrChange>
        </w:rPr>
        <w:t xml:space="preserve"> הולם לאנשים עם מוגבלות  </w:t>
      </w:r>
      <w:r w:rsidRPr="009168CA">
        <w:rPr>
          <w:rFonts w:ascii="Arial" w:hAnsi="Arial" w:cs="Arial"/>
          <w:rtl/>
          <w:rPrChange w:id="4599" w:author="amos.mittelpunkt" w:date="2025-11-27T09:41:00Z">
            <w:rPr>
              <w:rtl/>
            </w:rPr>
          </w:rPrChange>
        </w:rPr>
        <w:t xml:space="preserve">(יש לסמן ב- </w:t>
      </w:r>
      <w:r w:rsidRPr="009168CA">
        <w:rPr>
          <w:rFonts w:ascii="Arial" w:hAnsi="Arial" w:cs="Arial"/>
          <w:rPrChange w:id="4600" w:author="amos.mittelpunkt" w:date="2025-11-27T09:41:00Z">
            <w:rPr/>
          </w:rPrChange>
        </w:rPr>
        <w:t>X</w:t>
      </w:r>
      <w:r w:rsidRPr="009168CA">
        <w:rPr>
          <w:rFonts w:ascii="Arial" w:hAnsi="Arial" w:cs="Arial"/>
          <w:rtl/>
          <w:rPrChange w:id="4601" w:author="amos.mittelpunkt" w:date="2025-11-27T09:41:00Z">
            <w:rPr>
              <w:rtl/>
            </w:rPr>
          </w:rPrChange>
        </w:rPr>
        <w:t xml:space="preserve"> את</w:t>
      </w:r>
      <w:r w:rsidR="00B11972" w:rsidRPr="009168CA">
        <w:rPr>
          <w:rFonts w:ascii="Arial" w:hAnsi="Arial" w:cs="Arial"/>
          <w:rtl/>
          <w:rPrChange w:id="4602" w:author="amos.mittelpunkt" w:date="2025-11-27T09:41:00Z">
            <w:rPr>
              <w:rtl/>
            </w:rPr>
          </w:rPrChange>
        </w:rPr>
        <w:t xml:space="preserve"> אחת מ</w:t>
      </w:r>
      <w:r w:rsidRPr="009168CA">
        <w:rPr>
          <w:rFonts w:ascii="Arial" w:hAnsi="Arial" w:cs="Arial" w:hint="eastAsia"/>
          <w:rtl/>
          <w:rPrChange w:id="4603" w:author="amos.mittelpunkt" w:date="2025-11-27T09:41:00Z">
            <w:rPr>
              <w:rFonts w:hint="eastAsia"/>
              <w:rtl/>
            </w:rPr>
          </w:rPrChange>
        </w:rPr>
        <w:t>האפשרו</w:t>
      </w:r>
      <w:r w:rsidR="00B11972" w:rsidRPr="009168CA">
        <w:rPr>
          <w:rFonts w:ascii="Arial" w:hAnsi="Arial" w:cs="Arial" w:hint="eastAsia"/>
          <w:rtl/>
          <w:rPrChange w:id="4604" w:author="amos.mittelpunkt" w:date="2025-11-27T09:41:00Z">
            <w:rPr>
              <w:rFonts w:hint="eastAsia"/>
              <w:rtl/>
            </w:rPr>
          </w:rPrChange>
        </w:rPr>
        <w:t>יו</w:t>
      </w:r>
      <w:r w:rsidRPr="009168CA">
        <w:rPr>
          <w:rFonts w:ascii="Arial" w:hAnsi="Arial" w:cs="Arial" w:hint="eastAsia"/>
          <w:rtl/>
          <w:rPrChange w:id="4605" w:author="amos.mittelpunkt" w:date="2025-11-27T09:41:00Z">
            <w:rPr>
              <w:rFonts w:hint="eastAsia"/>
              <w:rtl/>
            </w:rPr>
          </w:rPrChange>
        </w:rPr>
        <w:t>ת</w:t>
      </w:r>
      <w:r w:rsidRPr="009168CA">
        <w:rPr>
          <w:rFonts w:ascii="Arial" w:hAnsi="Arial" w:cs="Arial"/>
          <w:rtl/>
          <w:rPrChange w:id="4606" w:author="amos.mittelpunkt" w:date="2025-11-27T09:41:00Z">
            <w:rPr>
              <w:rtl/>
            </w:rPr>
          </w:rPrChange>
        </w:rPr>
        <w:t>)</w:t>
      </w:r>
      <w:r w:rsidR="001B067E" w:rsidRPr="009168CA">
        <w:rPr>
          <w:rFonts w:ascii="Arial" w:hAnsi="Arial" w:cs="Arial"/>
          <w:b/>
          <w:bCs/>
          <w:rtl/>
          <w:rPrChange w:id="4607" w:author="amos.mittelpunkt" w:date="2025-11-27T09:41:00Z">
            <w:rPr>
              <w:b/>
              <w:bCs/>
              <w:rtl/>
            </w:rPr>
          </w:rPrChange>
        </w:rPr>
        <w:t xml:space="preserve"> –</w:t>
      </w:r>
    </w:p>
    <w:p w14:paraId="38A3088A" w14:textId="77777777" w:rsidR="004E394B" w:rsidRPr="009168CA" w:rsidRDefault="00981854" w:rsidP="008C253B">
      <w:pPr>
        <w:pStyle w:val="53"/>
        <w:rPr>
          <w:rFonts w:ascii="Arial" w:hAnsi="Arial" w:cs="Arial"/>
          <w:rtl/>
          <w:rPrChange w:id="4608" w:author="amos.mittelpunkt" w:date="2025-11-27T09:41:00Z">
            <w:rPr>
              <w:rtl/>
            </w:rPr>
          </w:rPrChange>
        </w:rPr>
      </w:pPr>
      <w:r w:rsidRPr="009168CA">
        <w:rPr>
          <w:rFonts w:ascii="Arial" w:hAnsi="Arial" w:cs="Arial"/>
          <w:rtl/>
          <w:rPrChange w:id="4609" w:author="amos.mittelpunkt" w:date="2025-11-27T09:41:00Z">
            <w:rPr>
              <w:rtl/>
            </w:rPr>
          </w:rPrChange>
        </w:rPr>
        <w:t>הוראות סעיף 9 לחוק שוויון זכויות לאנשים עם מוגבלות, התשנ"ח-</w:t>
      </w:r>
      <w:r w:rsidR="008B27AC" w:rsidRPr="009168CA">
        <w:rPr>
          <w:rFonts w:ascii="Arial" w:hAnsi="Arial" w:cs="Arial"/>
          <w:rtl/>
          <w:rPrChange w:id="4610" w:author="amos.mittelpunkt" w:date="2025-11-27T09:41:00Z">
            <w:rPr>
              <w:rtl/>
            </w:rPr>
          </w:rPrChange>
        </w:rPr>
        <w:t xml:space="preserve">1998 </w:t>
      </w:r>
      <w:r w:rsidR="008B27AC" w:rsidRPr="009168CA">
        <w:rPr>
          <w:rFonts w:ascii="Arial" w:hAnsi="Arial" w:cs="Arial"/>
          <w:b/>
          <w:bCs/>
          <w:rtl/>
          <w:rPrChange w:id="4611" w:author="amos.mittelpunkt" w:date="2025-11-27T09:41:00Z">
            <w:rPr>
              <w:b/>
              <w:bCs/>
              <w:rtl/>
            </w:rPr>
          </w:rPrChange>
        </w:rPr>
        <w:t xml:space="preserve">("חוק </w:t>
      </w:r>
      <w:r w:rsidR="008B27AC" w:rsidRPr="009168CA">
        <w:rPr>
          <w:rFonts w:ascii="Arial" w:hAnsi="Arial" w:cs="Arial" w:hint="eastAsia"/>
          <w:b/>
          <w:bCs/>
          <w:rtl/>
          <w:rPrChange w:id="4612" w:author="amos.mittelpunkt" w:date="2025-11-27T09:41:00Z">
            <w:rPr>
              <w:rFonts w:hint="eastAsia"/>
              <w:b/>
              <w:bCs/>
              <w:rtl/>
            </w:rPr>
          </w:rPrChange>
        </w:rPr>
        <w:t>שוויון</w:t>
      </w:r>
      <w:r w:rsidR="008B27AC" w:rsidRPr="009168CA">
        <w:rPr>
          <w:rFonts w:ascii="Arial" w:hAnsi="Arial" w:cs="Arial"/>
          <w:b/>
          <w:bCs/>
          <w:rtl/>
          <w:rPrChange w:id="4613" w:author="amos.mittelpunkt" w:date="2025-11-27T09:41:00Z">
            <w:rPr>
              <w:b/>
              <w:bCs/>
              <w:rtl/>
            </w:rPr>
          </w:rPrChange>
        </w:rPr>
        <w:t xml:space="preserve"> </w:t>
      </w:r>
      <w:r w:rsidR="008B27AC" w:rsidRPr="009168CA">
        <w:rPr>
          <w:rFonts w:ascii="Arial" w:hAnsi="Arial" w:cs="Arial" w:hint="eastAsia"/>
          <w:b/>
          <w:bCs/>
          <w:rtl/>
          <w:rPrChange w:id="4614" w:author="amos.mittelpunkt" w:date="2025-11-27T09:41:00Z">
            <w:rPr>
              <w:rFonts w:hint="eastAsia"/>
              <w:b/>
              <w:bCs/>
              <w:rtl/>
            </w:rPr>
          </w:rPrChange>
        </w:rPr>
        <w:t>זכויות</w:t>
      </w:r>
      <w:r w:rsidR="008B27AC" w:rsidRPr="009168CA">
        <w:rPr>
          <w:rFonts w:ascii="Arial" w:hAnsi="Arial" w:cs="Arial"/>
          <w:b/>
          <w:bCs/>
          <w:rtl/>
          <w:rPrChange w:id="4615" w:author="amos.mittelpunkt" w:date="2025-11-27T09:41:00Z">
            <w:rPr>
              <w:b/>
              <w:bCs/>
              <w:rtl/>
            </w:rPr>
          </w:rPrChange>
        </w:rPr>
        <w:t xml:space="preserve"> </w:t>
      </w:r>
      <w:r w:rsidR="008B27AC" w:rsidRPr="009168CA">
        <w:rPr>
          <w:rFonts w:ascii="Arial" w:hAnsi="Arial" w:cs="Arial" w:hint="eastAsia"/>
          <w:b/>
          <w:bCs/>
          <w:rtl/>
          <w:rPrChange w:id="4616" w:author="amos.mittelpunkt" w:date="2025-11-27T09:41:00Z">
            <w:rPr>
              <w:rFonts w:hint="eastAsia"/>
              <w:b/>
              <w:bCs/>
              <w:rtl/>
            </w:rPr>
          </w:rPrChange>
        </w:rPr>
        <w:t>לאנשים</w:t>
      </w:r>
      <w:r w:rsidR="008B27AC" w:rsidRPr="009168CA">
        <w:rPr>
          <w:rFonts w:ascii="Arial" w:hAnsi="Arial" w:cs="Arial"/>
          <w:b/>
          <w:bCs/>
          <w:rtl/>
          <w:rPrChange w:id="4617" w:author="amos.mittelpunkt" w:date="2025-11-27T09:41:00Z">
            <w:rPr>
              <w:b/>
              <w:bCs/>
              <w:rtl/>
            </w:rPr>
          </w:rPrChange>
        </w:rPr>
        <w:t xml:space="preserve"> </w:t>
      </w:r>
      <w:r w:rsidR="008B27AC" w:rsidRPr="009168CA">
        <w:rPr>
          <w:rFonts w:ascii="Arial" w:hAnsi="Arial" w:cs="Arial" w:hint="eastAsia"/>
          <w:b/>
          <w:bCs/>
          <w:rtl/>
          <w:rPrChange w:id="4618" w:author="amos.mittelpunkt" w:date="2025-11-27T09:41:00Z">
            <w:rPr>
              <w:rFonts w:hint="eastAsia"/>
              <w:b/>
              <w:bCs/>
              <w:rtl/>
            </w:rPr>
          </w:rPrChange>
        </w:rPr>
        <w:t>עם</w:t>
      </w:r>
      <w:r w:rsidR="008B27AC" w:rsidRPr="009168CA">
        <w:rPr>
          <w:rFonts w:ascii="Arial" w:hAnsi="Arial" w:cs="Arial"/>
          <w:b/>
          <w:bCs/>
          <w:rtl/>
          <w:rPrChange w:id="4619" w:author="amos.mittelpunkt" w:date="2025-11-27T09:41:00Z">
            <w:rPr>
              <w:b/>
              <w:bCs/>
              <w:rtl/>
            </w:rPr>
          </w:rPrChange>
        </w:rPr>
        <w:t xml:space="preserve"> </w:t>
      </w:r>
      <w:r w:rsidR="008B27AC" w:rsidRPr="009168CA">
        <w:rPr>
          <w:rFonts w:ascii="Arial" w:hAnsi="Arial" w:cs="Arial" w:hint="eastAsia"/>
          <w:b/>
          <w:bCs/>
          <w:rtl/>
          <w:rPrChange w:id="4620" w:author="amos.mittelpunkt" w:date="2025-11-27T09:41:00Z">
            <w:rPr>
              <w:rFonts w:hint="eastAsia"/>
              <w:b/>
              <w:bCs/>
              <w:rtl/>
            </w:rPr>
          </w:rPrChange>
        </w:rPr>
        <w:t>מוגבלויות</w:t>
      </w:r>
      <w:r w:rsidR="008B27AC" w:rsidRPr="009168CA">
        <w:rPr>
          <w:rFonts w:ascii="Arial" w:hAnsi="Arial" w:cs="Arial"/>
          <w:b/>
          <w:bCs/>
          <w:rtl/>
          <w:rPrChange w:id="4621" w:author="amos.mittelpunkt" w:date="2025-11-27T09:41:00Z">
            <w:rPr>
              <w:b/>
              <w:bCs/>
              <w:rtl/>
            </w:rPr>
          </w:rPrChange>
        </w:rPr>
        <w:t>")</w:t>
      </w:r>
      <w:r w:rsidR="008B27AC" w:rsidRPr="009168CA">
        <w:rPr>
          <w:rFonts w:ascii="Arial" w:hAnsi="Arial" w:cs="Arial"/>
          <w:rtl/>
          <w:rPrChange w:id="4622" w:author="amos.mittelpunkt" w:date="2025-11-27T09:41:00Z">
            <w:rPr>
              <w:rtl/>
            </w:rPr>
          </w:rPrChange>
        </w:rPr>
        <w:t xml:space="preserve"> אינן </w:t>
      </w:r>
      <w:r w:rsidRPr="009168CA">
        <w:rPr>
          <w:rFonts w:ascii="Arial" w:hAnsi="Arial" w:cs="Arial"/>
          <w:rtl/>
          <w:rPrChange w:id="4623" w:author="amos.mittelpunkt" w:date="2025-11-27T09:41:00Z">
            <w:rPr>
              <w:rtl/>
            </w:rPr>
          </w:rPrChange>
        </w:rPr>
        <w:t>חלות על המציע.</w:t>
      </w:r>
    </w:p>
    <w:p w14:paraId="618B79F0" w14:textId="77777777" w:rsidR="004E394B" w:rsidRPr="009168CA" w:rsidRDefault="00981854" w:rsidP="008C253B">
      <w:pPr>
        <w:pStyle w:val="53"/>
        <w:rPr>
          <w:rFonts w:ascii="Arial" w:hAnsi="Arial" w:cs="Arial"/>
          <w:rtl/>
          <w:rPrChange w:id="4624" w:author="amos.mittelpunkt" w:date="2025-11-27T09:41:00Z">
            <w:rPr>
              <w:rtl/>
            </w:rPr>
          </w:rPrChange>
        </w:rPr>
      </w:pPr>
      <w:r w:rsidRPr="009168CA">
        <w:rPr>
          <w:rFonts w:ascii="Arial" w:hAnsi="Arial" w:cs="Arial"/>
          <w:rtl/>
          <w:rPrChange w:id="4625" w:author="amos.mittelpunkt" w:date="2025-11-27T09:41:00Z">
            <w:rPr>
              <w:rtl/>
            </w:rPr>
          </w:rPrChange>
        </w:rPr>
        <w:t xml:space="preserve">הוראות סעיף 9 לחוק שוויון זכויות לאנשים עם מוגבלות חלות על המציע והוא מקיים אותן. </w:t>
      </w:r>
    </w:p>
    <w:p w14:paraId="3ED1C3EE" w14:textId="77777777" w:rsidR="004E394B" w:rsidRPr="009168CA" w:rsidRDefault="00981854" w:rsidP="000C2347">
      <w:pPr>
        <w:pStyle w:val="6-0"/>
        <w:rPr>
          <w:rFonts w:ascii="Arial" w:hAnsi="Arial" w:cs="Arial"/>
          <w:rtl/>
          <w:rPrChange w:id="4626" w:author="amos.mittelpunkt" w:date="2025-11-27T09:41:00Z">
            <w:rPr>
              <w:rtl/>
            </w:rPr>
          </w:rPrChange>
        </w:rPr>
      </w:pPr>
      <w:r w:rsidRPr="009168CA">
        <w:rPr>
          <w:rFonts w:ascii="Arial" w:hAnsi="Arial" w:cs="Arial"/>
          <w:rtl/>
          <w:rPrChange w:id="4627" w:author="amos.mittelpunkt" w:date="2025-11-27T09:41:00Z">
            <w:rPr>
              <w:rtl/>
            </w:rPr>
          </w:rPrChange>
        </w:rPr>
        <w:t>במקרה שהוראות סעיף 9 לחוק שוויון זכויות לאנשים עם מוגבלות חלות על המציע</w:t>
      </w:r>
      <w:r w:rsidR="00C47C96" w:rsidRPr="009168CA">
        <w:rPr>
          <w:rFonts w:ascii="Arial" w:hAnsi="Arial" w:cs="Arial"/>
          <w:rtl/>
          <w:rPrChange w:id="4628" w:author="amos.mittelpunkt" w:date="2025-11-27T09:41:00Z">
            <w:rPr>
              <w:rtl/>
            </w:rPr>
          </w:rPrChange>
        </w:rPr>
        <w:t>,</w:t>
      </w:r>
      <w:r w:rsidRPr="009168CA">
        <w:rPr>
          <w:rFonts w:ascii="Arial" w:hAnsi="Arial" w:cs="Arial"/>
          <w:rtl/>
          <w:rPrChange w:id="4629" w:author="amos.mittelpunkt" w:date="2025-11-27T09:41:00Z">
            <w:rPr>
              <w:rtl/>
            </w:rPr>
          </w:rPrChange>
        </w:rPr>
        <w:t xml:space="preserve"> </w:t>
      </w:r>
      <w:r w:rsidR="00C47C96" w:rsidRPr="009168CA">
        <w:rPr>
          <w:rFonts w:ascii="Arial" w:hAnsi="Arial" w:cs="Arial" w:hint="eastAsia"/>
          <w:rtl/>
          <w:rPrChange w:id="4630" w:author="amos.mittelpunkt" w:date="2025-11-27T09:41:00Z">
            <w:rPr>
              <w:rFonts w:hint="eastAsia"/>
              <w:rtl/>
            </w:rPr>
          </w:rPrChange>
        </w:rPr>
        <w:t>יש</w:t>
      </w:r>
      <w:r w:rsidRPr="009168CA">
        <w:rPr>
          <w:rFonts w:ascii="Arial" w:hAnsi="Arial" w:cs="Arial"/>
          <w:rtl/>
          <w:rPrChange w:id="4631" w:author="amos.mittelpunkt" w:date="2025-11-27T09:41:00Z">
            <w:rPr>
              <w:rtl/>
            </w:rPr>
          </w:rPrChange>
        </w:rPr>
        <w:t xml:space="preserve"> </w:t>
      </w:r>
      <w:r w:rsidRPr="009168CA">
        <w:rPr>
          <w:rFonts w:ascii="Arial" w:hAnsi="Arial" w:cs="Arial" w:hint="eastAsia"/>
          <w:rtl/>
          <w:rPrChange w:id="4632" w:author="amos.mittelpunkt" w:date="2025-11-27T09:41:00Z">
            <w:rPr>
              <w:rFonts w:hint="eastAsia"/>
              <w:rtl/>
            </w:rPr>
          </w:rPrChange>
        </w:rPr>
        <w:t>ל</w:t>
      </w:r>
      <w:r w:rsidR="00C47C96" w:rsidRPr="009168CA">
        <w:rPr>
          <w:rFonts w:ascii="Arial" w:hAnsi="Arial" w:cs="Arial" w:hint="eastAsia"/>
          <w:rtl/>
          <w:rPrChange w:id="4633" w:author="amos.mittelpunkt" w:date="2025-11-27T09:41:00Z">
            <w:rPr>
              <w:rFonts w:hint="eastAsia"/>
              <w:rtl/>
            </w:rPr>
          </w:rPrChange>
        </w:rPr>
        <w:t>פרט</w:t>
      </w:r>
      <w:r w:rsidR="00C47C96" w:rsidRPr="009168CA">
        <w:rPr>
          <w:rFonts w:ascii="Arial" w:hAnsi="Arial" w:cs="Arial"/>
          <w:rtl/>
          <w:rPrChange w:id="4634" w:author="amos.mittelpunkt" w:date="2025-11-27T09:41:00Z">
            <w:rPr>
              <w:rtl/>
            </w:rPr>
          </w:rPrChange>
        </w:rPr>
        <w:t xml:space="preserve"> את אופן עמידתו בדרישות החוק </w:t>
      </w:r>
      <w:r w:rsidR="00BC3A6C" w:rsidRPr="009168CA">
        <w:rPr>
          <w:rFonts w:ascii="Arial" w:hAnsi="Arial" w:cs="Arial"/>
          <w:rtl/>
          <w:rPrChange w:id="4635" w:author="amos.mittelpunkt" w:date="2025-11-27T09:41:00Z">
            <w:rPr>
              <w:rtl/>
            </w:rPr>
          </w:rPrChange>
        </w:rPr>
        <w:t>(</w:t>
      </w:r>
      <w:r w:rsidR="00C47C96" w:rsidRPr="009168CA">
        <w:rPr>
          <w:rFonts w:ascii="Arial" w:hAnsi="Arial" w:cs="Arial"/>
          <w:u w:val="single"/>
          <w:rtl/>
          <w:rPrChange w:id="4636" w:author="amos.mittelpunkt" w:date="2025-11-27T09:41:00Z">
            <w:rPr>
              <w:u w:val="single"/>
              <w:rtl/>
            </w:rPr>
          </w:rPrChange>
        </w:rPr>
        <w:t xml:space="preserve">יש לסמן ב- </w:t>
      </w:r>
      <w:r w:rsidR="00C47C96" w:rsidRPr="009168CA">
        <w:rPr>
          <w:rFonts w:ascii="Arial" w:hAnsi="Arial" w:cs="Arial"/>
          <w:u w:val="single"/>
          <w:rPrChange w:id="4637" w:author="amos.mittelpunkt" w:date="2025-11-27T09:41:00Z">
            <w:rPr>
              <w:u w:val="single"/>
            </w:rPr>
          </w:rPrChange>
        </w:rPr>
        <w:t>X</w:t>
      </w:r>
      <w:r w:rsidR="00C47C96" w:rsidRPr="009168CA">
        <w:rPr>
          <w:rFonts w:ascii="Arial" w:hAnsi="Arial" w:cs="Arial"/>
          <w:u w:val="single"/>
          <w:rtl/>
          <w:rPrChange w:id="4638" w:author="amos.mittelpunkt" w:date="2025-11-27T09:41:00Z">
            <w:rPr>
              <w:u w:val="single"/>
              <w:rtl/>
            </w:rPr>
          </w:rPrChange>
        </w:rPr>
        <w:t xml:space="preserve"> את</w:t>
      </w:r>
      <w:r w:rsidR="00B11972" w:rsidRPr="009168CA">
        <w:rPr>
          <w:rFonts w:ascii="Arial" w:hAnsi="Arial" w:cs="Arial"/>
          <w:u w:val="single"/>
          <w:rtl/>
          <w:rPrChange w:id="4639" w:author="amos.mittelpunkt" w:date="2025-11-27T09:41:00Z">
            <w:rPr>
              <w:u w:val="single"/>
              <w:rtl/>
            </w:rPr>
          </w:rPrChange>
        </w:rPr>
        <w:t xml:space="preserve"> אחת מ</w:t>
      </w:r>
      <w:r w:rsidR="00C47C96" w:rsidRPr="009168CA">
        <w:rPr>
          <w:rFonts w:ascii="Arial" w:hAnsi="Arial" w:cs="Arial"/>
          <w:u w:val="single"/>
          <w:rtl/>
          <w:rPrChange w:id="4640" w:author="amos.mittelpunkt" w:date="2025-11-27T09:41:00Z">
            <w:rPr>
              <w:u w:val="single"/>
              <w:rtl/>
            </w:rPr>
          </w:rPrChange>
        </w:rPr>
        <w:t>האפשרו</w:t>
      </w:r>
      <w:r w:rsidR="00B11972" w:rsidRPr="009168CA">
        <w:rPr>
          <w:rFonts w:ascii="Arial" w:hAnsi="Arial" w:cs="Arial"/>
          <w:u w:val="single"/>
          <w:rtl/>
          <w:rPrChange w:id="4641" w:author="amos.mittelpunkt" w:date="2025-11-27T09:41:00Z">
            <w:rPr>
              <w:u w:val="single"/>
              <w:rtl/>
            </w:rPr>
          </w:rPrChange>
        </w:rPr>
        <w:t>יו</w:t>
      </w:r>
      <w:r w:rsidR="00BC3A6C" w:rsidRPr="009168CA">
        <w:rPr>
          <w:rFonts w:ascii="Arial" w:hAnsi="Arial" w:cs="Arial" w:hint="eastAsia"/>
          <w:u w:val="single"/>
          <w:rtl/>
          <w:rPrChange w:id="4642" w:author="amos.mittelpunkt" w:date="2025-11-27T09:41:00Z">
            <w:rPr>
              <w:rFonts w:hint="eastAsia"/>
              <w:u w:val="single"/>
              <w:rtl/>
            </w:rPr>
          </w:rPrChange>
        </w:rPr>
        <w:t>ת</w:t>
      </w:r>
      <w:r w:rsidR="00BC3A6C" w:rsidRPr="009168CA">
        <w:rPr>
          <w:rFonts w:ascii="Arial" w:hAnsi="Arial" w:cs="Arial"/>
          <w:u w:val="single"/>
          <w:rtl/>
          <w:rPrChange w:id="4643" w:author="amos.mittelpunkt" w:date="2025-11-27T09:41:00Z">
            <w:rPr>
              <w:u w:val="single"/>
              <w:rtl/>
            </w:rPr>
          </w:rPrChange>
        </w:rPr>
        <w:t>):</w:t>
      </w:r>
    </w:p>
    <w:p w14:paraId="10564FD7" w14:textId="77777777" w:rsidR="004E394B" w:rsidRPr="009168CA" w:rsidRDefault="00981854" w:rsidP="008C253B">
      <w:pPr>
        <w:pStyle w:val="69"/>
        <w:rPr>
          <w:rFonts w:ascii="Arial" w:hAnsi="Arial" w:cs="Arial"/>
          <w:rtl/>
          <w:rPrChange w:id="4644" w:author="amos.mittelpunkt" w:date="2025-11-27T09:41:00Z">
            <w:rPr>
              <w:rtl/>
            </w:rPr>
          </w:rPrChange>
        </w:rPr>
      </w:pPr>
      <w:r w:rsidRPr="009168CA">
        <w:rPr>
          <w:rFonts w:ascii="Arial" w:hAnsi="Arial" w:cs="Arial"/>
          <w:rtl/>
          <w:rPrChange w:id="4645" w:author="amos.mittelpunkt" w:date="2025-11-27T09:41:00Z">
            <w:rPr>
              <w:rtl/>
            </w:rPr>
          </w:rPrChange>
        </w:rPr>
        <w:t>המציע מעסיק פחות מ-100 עובדים.</w:t>
      </w:r>
      <w:r w:rsidR="007B5800" w:rsidRPr="009168CA">
        <w:rPr>
          <w:rFonts w:ascii="Arial" w:hAnsi="Arial" w:cs="Arial"/>
          <w:rtl/>
          <w:rPrChange w:id="4646" w:author="amos.mittelpunkt" w:date="2025-11-27T09:41:00Z">
            <w:rPr>
              <w:rtl/>
            </w:rPr>
          </w:rPrChange>
        </w:rPr>
        <w:t xml:space="preserve"> </w:t>
      </w:r>
    </w:p>
    <w:p w14:paraId="5A419E6E" w14:textId="77777777" w:rsidR="004E394B" w:rsidRPr="009168CA" w:rsidRDefault="00981854" w:rsidP="008C253B">
      <w:pPr>
        <w:pStyle w:val="69"/>
        <w:rPr>
          <w:rFonts w:ascii="Arial" w:hAnsi="Arial" w:cs="Arial"/>
          <w:rtl/>
          <w:rPrChange w:id="4647" w:author="amos.mittelpunkt" w:date="2025-11-27T09:41:00Z">
            <w:rPr>
              <w:rtl/>
            </w:rPr>
          </w:rPrChange>
        </w:rPr>
      </w:pPr>
      <w:r w:rsidRPr="009168CA">
        <w:rPr>
          <w:rFonts w:ascii="Arial" w:hAnsi="Arial" w:cs="Arial"/>
          <w:rtl/>
          <w:rPrChange w:id="4648" w:author="amos.mittelpunkt" w:date="2025-11-27T09:41:00Z">
            <w:rPr>
              <w:rtl/>
            </w:rPr>
          </w:rPrChange>
        </w:rPr>
        <w:t>המציע מעסיק 100 עובדים או יותר.</w:t>
      </w:r>
    </w:p>
    <w:p w14:paraId="2267CC10" w14:textId="77777777" w:rsidR="00C47C96" w:rsidRPr="009168CA" w:rsidRDefault="00981854" w:rsidP="000C2347">
      <w:pPr>
        <w:pStyle w:val="6-0"/>
        <w:rPr>
          <w:rFonts w:ascii="Arial" w:hAnsi="Arial" w:cs="Arial"/>
          <w:rtl/>
          <w:rPrChange w:id="4649" w:author="amos.mittelpunkt" w:date="2025-11-27T09:41:00Z">
            <w:rPr>
              <w:rtl/>
            </w:rPr>
          </w:rPrChange>
        </w:rPr>
      </w:pPr>
      <w:r w:rsidRPr="009168CA">
        <w:rPr>
          <w:rFonts w:ascii="Arial" w:hAnsi="Arial" w:cs="Arial"/>
          <w:rtl/>
          <w:rPrChange w:id="4650" w:author="amos.mittelpunkt" w:date="2025-11-27T09:41:00Z">
            <w:rPr>
              <w:rtl/>
            </w:rPr>
          </w:rPrChange>
        </w:rPr>
        <w:lastRenderedPageBreak/>
        <w:t xml:space="preserve">במקרה שהמציע מעסיק 100 עובדים או יותר </w:t>
      </w:r>
      <w:r w:rsidR="00B11972" w:rsidRPr="009168CA">
        <w:rPr>
          <w:rFonts w:ascii="Arial" w:hAnsi="Arial" w:cs="Arial"/>
          <w:u w:val="single"/>
          <w:rtl/>
          <w:rPrChange w:id="4651" w:author="amos.mittelpunkt" w:date="2025-11-27T09:41:00Z">
            <w:rPr>
              <w:u w:val="single"/>
              <w:rtl/>
            </w:rPr>
          </w:rPrChange>
        </w:rPr>
        <w:t xml:space="preserve">(יש לסמן ב- </w:t>
      </w:r>
      <w:r w:rsidR="00B11972" w:rsidRPr="009168CA">
        <w:rPr>
          <w:rFonts w:ascii="Arial" w:hAnsi="Arial" w:cs="Arial"/>
          <w:u w:val="single"/>
          <w:rPrChange w:id="4652" w:author="amos.mittelpunkt" w:date="2025-11-27T09:41:00Z">
            <w:rPr>
              <w:u w:val="single"/>
            </w:rPr>
          </w:rPrChange>
        </w:rPr>
        <w:t>X</w:t>
      </w:r>
      <w:r w:rsidR="00B11972" w:rsidRPr="009168CA">
        <w:rPr>
          <w:rFonts w:ascii="Arial" w:hAnsi="Arial" w:cs="Arial"/>
          <w:u w:val="single"/>
          <w:rtl/>
          <w:rPrChange w:id="4653" w:author="amos.mittelpunkt" w:date="2025-11-27T09:41:00Z">
            <w:rPr>
              <w:u w:val="single"/>
              <w:rtl/>
            </w:rPr>
          </w:rPrChange>
        </w:rPr>
        <w:t xml:space="preserve"> את אחת מהאפשרויות)</w:t>
      </w:r>
      <w:r w:rsidRPr="009168CA">
        <w:rPr>
          <w:rFonts w:ascii="Arial" w:hAnsi="Arial" w:cs="Arial"/>
          <w:rtl/>
          <w:rPrChange w:id="4654" w:author="amos.mittelpunkt" w:date="2025-11-27T09:41:00Z">
            <w:rPr>
              <w:rtl/>
            </w:rPr>
          </w:rPrChange>
        </w:rPr>
        <w:t>:</w:t>
      </w:r>
    </w:p>
    <w:p w14:paraId="030C3D16" w14:textId="77777777" w:rsidR="004E394B" w:rsidRPr="009168CA" w:rsidRDefault="00981854" w:rsidP="0057259E">
      <w:pPr>
        <w:pStyle w:val="69"/>
        <w:rPr>
          <w:rFonts w:ascii="Arial" w:hAnsi="Arial" w:cs="Arial"/>
          <w:rtl/>
          <w:rPrChange w:id="4655" w:author="amos.mittelpunkt" w:date="2025-11-27T09:41:00Z">
            <w:rPr>
              <w:rtl/>
            </w:rPr>
          </w:rPrChange>
        </w:rPr>
      </w:pPr>
      <w:r w:rsidRPr="009168CA">
        <w:rPr>
          <w:rFonts w:ascii="Arial" w:hAnsi="Arial" w:cs="Arial"/>
          <w:rtl/>
          <w:rPrChange w:id="4656" w:author="amos.mittelpunkt" w:date="2025-11-27T09:41:00Z">
            <w:rPr>
              <w:rtl/>
            </w:rPr>
          </w:rPrChange>
        </w:rPr>
        <w:t xml:space="preserve">המציע מתחייב כי </w:t>
      </w:r>
      <w:r w:rsidR="00EA4782" w:rsidRPr="009168CA">
        <w:rPr>
          <w:rFonts w:ascii="Arial" w:hAnsi="Arial" w:cs="Arial" w:hint="eastAsia"/>
          <w:rtl/>
          <w:rPrChange w:id="4657" w:author="amos.mittelpunkt" w:date="2025-11-27T09:41:00Z">
            <w:rPr>
              <w:rFonts w:hint="eastAsia"/>
              <w:rtl/>
            </w:rPr>
          </w:rPrChange>
        </w:rPr>
        <w:t>אם</w:t>
      </w:r>
      <w:r w:rsidR="00EA4782" w:rsidRPr="009168CA">
        <w:rPr>
          <w:rFonts w:ascii="Arial" w:hAnsi="Arial" w:cs="Arial"/>
          <w:rtl/>
          <w:rPrChange w:id="4658" w:author="amos.mittelpunkt" w:date="2025-11-27T09:41:00Z">
            <w:rPr>
              <w:rtl/>
            </w:rPr>
          </w:rPrChange>
        </w:rPr>
        <w:t xml:space="preserve"> </w:t>
      </w:r>
      <w:r w:rsidRPr="009168CA">
        <w:rPr>
          <w:rFonts w:ascii="Arial" w:hAnsi="Arial" w:cs="Arial"/>
          <w:rtl/>
          <w:rPrChange w:id="4659" w:author="amos.mittelpunkt" w:date="2025-11-27T09:41:00Z">
            <w:rPr>
              <w:rtl/>
            </w:rPr>
          </w:rPrChange>
        </w:rPr>
        <w:t>יזכה במכרז יפנה למנהל הכללי של משרד העבודה והרווחה והשירותים החברתיים לשם</w:t>
      </w:r>
      <w:r w:rsidRPr="009168CA">
        <w:rPr>
          <w:rFonts w:ascii="Arial" w:hAnsi="Arial" w:cs="Arial"/>
          <w:rPrChange w:id="4660" w:author="amos.mittelpunkt" w:date="2025-11-27T09:41:00Z">
            <w:rPr/>
          </w:rPrChange>
        </w:rPr>
        <w:t xml:space="preserve"> </w:t>
      </w:r>
      <w:r w:rsidRPr="009168CA">
        <w:rPr>
          <w:rFonts w:ascii="Arial" w:hAnsi="Arial" w:cs="Arial"/>
          <w:rtl/>
          <w:rPrChange w:id="4661" w:author="amos.mittelpunkt" w:date="2025-11-27T09:41:00Z">
            <w:rPr>
              <w:rtl/>
            </w:rPr>
          </w:rPrChange>
        </w:rPr>
        <w:t>בחינת</w:t>
      </w:r>
      <w:r w:rsidRPr="009168CA">
        <w:rPr>
          <w:rFonts w:ascii="Arial" w:hAnsi="Arial" w:cs="Arial"/>
          <w:rPrChange w:id="4662" w:author="amos.mittelpunkt" w:date="2025-11-27T09:41:00Z">
            <w:rPr/>
          </w:rPrChange>
        </w:rPr>
        <w:t xml:space="preserve"> </w:t>
      </w:r>
      <w:r w:rsidRPr="009168CA">
        <w:rPr>
          <w:rFonts w:ascii="Arial" w:hAnsi="Arial" w:cs="Arial"/>
          <w:rtl/>
          <w:rPrChange w:id="4663" w:author="amos.mittelpunkt" w:date="2025-11-27T09:41:00Z">
            <w:rPr>
              <w:rtl/>
            </w:rPr>
          </w:rPrChange>
        </w:rPr>
        <w:t>יישום</w:t>
      </w:r>
      <w:r w:rsidRPr="009168CA">
        <w:rPr>
          <w:rFonts w:ascii="Arial" w:hAnsi="Arial" w:cs="Arial"/>
          <w:rPrChange w:id="4664" w:author="amos.mittelpunkt" w:date="2025-11-27T09:41:00Z">
            <w:rPr/>
          </w:rPrChange>
        </w:rPr>
        <w:t xml:space="preserve"> </w:t>
      </w:r>
      <w:r w:rsidRPr="009168CA">
        <w:rPr>
          <w:rFonts w:ascii="Arial" w:hAnsi="Arial" w:cs="Arial"/>
          <w:rtl/>
          <w:rPrChange w:id="4665" w:author="amos.mittelpunkt" w:date="2025-11-27T09:41:00Z">
            <w:rPr>
              <w:rtl/>
            </w:rPr>
          </w:rPrChange>
        </w:rPr>
        <w:t>חובותיו</w:t>
      </w:r>
      <w:r w:rsidRPr="009168CA">
        <w:rPr>
          <w:rFonts w:ascii="Arial" w:hAnsi="Arial" w:cs="Arial"/>
          <w:rPrChange w:id="4666" w:author="amos.mittelpunkt" w:date="2025-11-27T09:41:00Z">
            <w:rPr/>
          </w:rPrChange>
        </w:rPr>
        <w:t xml:space="preserve"> </w:t>
      </w:r>
      <w:r w:rsidRPr="009168CA">
        <w:rPr>
          <w:rFonts w:ascii="Arial" w:hAnsi="Arial" w:cs="Arial"/>
          <w:rtl/>
          <w:rPrChange w:id="4667" w:author="amos.mittelpunkt" w:date="2025-11-27T09:41:00Z">
            <w:rPr>
              <w:rtl/>
            </w:rPr>
          </w:rPrChange>
        </w:rPr>
        <w:t>לפי</w:t>
      </w:r>
      <w:r w:rsidRPr="009168CA">
        <w:rPr>
          <w:rFonts w:ascii="Arial" w:hAnsi="Arial" w:cs="Arial"/>
          <w:rPrChange w:id="4668" w:author="amos.mittelpunkt" w:date="2025-11-27T09:41:00Z">
            <w:rPr/>
          </w:rPrChange>
        </w:rPr>
        <w:t xml:space="preserve"> </w:t>
      </w:r>
      <w:r w:rsidRPr="009168CA">
        <w:rPr>
          <w:rFonts w:ascii="Arial" w:hAnsi="Arial" w:cs="Arial"/>
          <w:rtl/>
          <w:rPrChange w:id="4669" w:author="amos.mittelpunkt" w:date="2025-11-27T09:41:00Z">
            <w:rPr>
              <w:rtl/>
            </w:rPr>
          </w:rPrChange>
        </w:rPr>
        <w:t>סעיף</w:t>
      </w:r>
      <w:r w:rsidRPr="009168CA">
        <w:rPr>
          <w:rFonts w:ascii="Arial" w:hAnsi="Arial" w:cs="Arial"/>
          <w:rPrChange w:id="4670" w:author="amos.mittelpunkt" w:date="2025-11-27T09:41:00Z">
            <w:rPr/>
          </w:rPrChange>
        </w:rPr>
        <w:t xml:space="preserve"> 9 </w:t>
      </w:r>
      <w:r w:rsidRPr="009168CA">
        <w:rPr>
          <w:rFonts w:ascii="Arial" w:hAnsi="Arial" w:cs="Arial"/>
          <w:rtl/>
          <w:rPrChange w:id="4671" w:author="amos.mittelpunkt" w:date="2025-11-27T09:41:00Z">
            <w:rPr>
              <w:rtl/>
            </w:rPr>
          </w:rPrChange>
        </w:rPr>
        <w:t>לחוק שוויון</w:t>
      </w:r>
      <w:r w:rsidRPr="009168CA">
        <w:rPr>
          <w:rFonts w:ascii="Arial" w:hAnsi="Arial" w:cs="Arial"/>
          <w:rPrChange w:id="4672" w:author="amos.mittelpunkt" w:date="2025-11-27T09:41:00Z">
            <w:rPr/>
          </w:rPrChange>
        </w:rPr>
        <w:t xml:space="preserve"> </w:t>
      </w:r>
      <w:r w:rsidRPr="009168CA">
        <w:rPr>
          <w:rFonts w:ascii="Arial" w:hAnsi="Arial" w:cs="Arial"/>
          <w:rtl/>
          <w:rPrChange w:id="4673" w:author="amos.mittelpunkt" w:date="2025-11-27T09:41:00Z">
            <w:rPr>
              <w:rtl/>
            </w:rPr>
          </w:rPrChange>
        </w:rPr>
        <w:t>זכויות לאנשים עם מוגבלות, ובמקרה</w:t>
      </w:r>
      <w:r w:rsidRPr="009168CA">
        <w:rPr>
          <w:rFonts w:ascii="Arial" w:hAnsi="Arial" w:cs="Arial"/>
          <w:rPrChange w:id="4674" w:author="amos.mittelpunkt" w:date="2025-11-27T09:41:00Z">
            <w:rPr/>
          </w:rPrChange>
        </w:rPr>
        <w:t xml:space="preserve"> </w:t>
      </w:r>
      <w:r w:rsidRPr="009168CA">
        <w:rPr>
          <w:rFonts w:ascii="Arial" w:hAnsi="Arial" w:cs="Arial"/>
          <w:rtl/>
          <w:rPrChange w:id="4675" w:author="amos.mittelpunkt" w:date="2025-11-27T09:41:00Z">
            <w:rPr>
              <w:rtl/>
            </w:rPr>
          </w:rPrChange>
        </w:rPr>
        <w:t>הצורך</w:t>
      </w:r>
      <w:r w:rsidRPr="009168CA">
        <w:rPr>
          <w:rFonts w:ascii="Arial" w:hAnsi="Arial" w:cs="Arial"/>
          <w:rPrChange w:id="4676" w:author="amos.mittelpunkt" w:date="2025-11-27T09:41:00Z">
            <w:rPr/>
          </w:rPrChange>
        </w:rPr>
        <w:t>–</w:t>
      </w:r>
      <w:r w:rsidRPr="009168CA">
        <w:rPr>
          <w:rFonts w:ascii="Arial" w:hAnsi="Arial" w:cs="Arial"/>
          <w:rtl/>
          <w:rPrChange w:id="4677" w:author="amos.mittelpunkt" w:date="2025-11-27T09:41:00Z">
            <w:rPr>
              <w:rtl/>
            </w:rPr>
          </w:rPrChange>
        </w:rPr>
        <w:t xml:space="preserve"> לשם</w:t>
      </w:r>
      <w:r w:rsidRPr="009168CA">
        <w:rPr>
          <w:rFonts w:ascii="Arial" w:hAnsi="Arial" w:cs="Arial"/>
          <w:rPrChange w:id="4678" w:author="amos.mittelpunkt" w:date="2025-11-27T09:41:00Z">
            <w:rPr/>
          </w:rPrChange>
        </w:rPr>
        <w:t xml:space="preserve"> </w:t>
      </w:r>
      <w:r w:rsidRPr="009168CA">
        <w:rPr>
          <w:rFonts w:ascii="Arial" w:hAnsi="Arial" w:cs="Arial"/>
          <w:rtl/>
          <w:rPrChange w:id="4679" w:author="amos.mittelpunkt" w:date="2025-11-27T09:41:00Z">
            <w:rPr>
              <w:rtl/>
            </w:rPr>
          </w:rPrChange>
        </w:rPr>
        <w:t>קבלת הנחיות</w:t>
      </w:r>
      <w:r w:rsidRPr="009168CA">
        <w:rPr>
          <w:rFonts w:ascii="Arial" w:hAnsi="Arial" w:cs="Arial"/>
          <w:rPrChange w:id="4680" w:author="amos.mittelpunkt" w:date="2025-11-27T09:41:00Z">
            <w:rPr/>
          </w:rPrChange>
        </w:rPr>
        <w:t xml:space="preserve"> </w:t>
      </w:r>
      <w:r w:rsidRPr="009168CA">
        <w:rPr>
          <w:rFonts w:ascii="Arial" w:hAnsi="Arial" w:cs="Arial"/>
          <w:rtl/>
          <w:rPrChange w:id="4681" w:author="amos.mittelpunkt" w:date="2025-11-27T09:41:00Z">
            <w:rPr>
              <w:rtl/>
            </w:rPr>
          </w:rPrChange>
        </w:rPr>
        <w:t>בקשר</w:t>
      </w:r>
      <w:r w:rsidRPr="009168CA">
        <w:rPr>
          <w:rFonts w:ascii="Arial" w:hAnsi="Arial" w:cs="Arial"/>
          <w:rPrChange w:id="4682" w:author="amos.mittelpunkt" w:date="2025-11-27T09:41:00Z">
            <w:rPr/>
          </w:rPrChange>
        </w:rPr>
        <w:t xml:space="preserve"> </w:t>
      </w:r>
      <w:r w:rsidRPr="009168CA">
        <w:rPr>
          <w:rFonts w:ascii="Arial" w:hAnsi="Arial" w:cs="Arial"/>
          <w:rtl/>
          <w:rPrChange w:id="4683" w:author="amos.mittelpunkt" w:date="2025-11-27T09:41:00Z">
            <w:rPr>
              <w:rtl/>
            </w:rPr>
          </w:rPrChange>
        </w:rPr>
        <w:t>ליישומן</w:t>
      </w:r>
      <w:r w:rsidRPr="009168CA">
        <w:rPr>
          <w:rFonts w:ascii="Arial" w:hAnsi="Arial" w:cs="Arial"/>
          <w:rPrChange w:id="4684" w:author="amos.mittelpunkt" w:date="2025-11-27T09:41:00Z">
            <w:rPr/>
          </w:rPrChange>
        </w:rPr>
        <w:t>.</w:t>
      </w:r>
    </w:p>
    <w:p w14:paraId="07901C1C" w14:textId="77777777" w:rsidR="00672287" w:rsidRPr="009168CA" w:rsidRDefault="00981854" w:rsidP="0057259E">
      <w:pPr>
        <w:pStyle w:val="69"/>
        <w:rPr>
          <w:rFonts w:ascii="Arial" w:hAnsi="Arial" w:cs="Arial"/>
          <w:rtl/>
          <w:rPrChange w:id="4685" w:author="amos.mittelpunkt" w:date="2025-11-27T09:41:00Z">
            <w:rPr>
              <w:rtl/>
            </w:rPr>
          </w:rPrChange>
        </w:rPr>
      </w:pPr>
      <w:r w:rsidRPr="009168CA">
        <w:rPr>
          <w:rFonts w:ascii="Arial" w:hAnsi="Arial" w:cs="Arial"/>
          <w:rtl/>
          <w:rPrChange w:id="4686" w:author="amos.mittelpunkt" w:date="2025-11-27T09:41:00Z">
            <w:rPr>
              <w:rtl/>
            </w:rPr>
          </w:rPrChange>
        </w:rPr>
        <w:t xml:space="preserve">המציע </w:t>
      </w:r>
      <w:r w:rsidR="00030F02" w:rsidRPr="009168CA">
        <w:rPr>
          <w:rFonts w:ascii="Arial" w:hAnsi="Arial" w:cs="Arial" w:hint="eastAsia"/>
          <w:rtl/>
          <w:rPrChange w:id="4687" w:author="amos.mittelpunkt" w:date="2025-11-27T09:41:00Z">
            <w:rPr>
              <w:rFonts w:hint="eastAsia"/>
              <w:rtl/>
            </w:rPr>
          </w:rPrChange>
        </w:rPr>
        <w:t>פנה</w:t>
      </w:r>
      <w:r w:rsidR="00030F02" w:rsidRPr="009168CA">
        <w:rPr>
          <w:rFonts w:ascii="Arial" w:hAnsi="Arial" w:cs="Arial"/>
          <w:rtl/>
          <w:rPrChange w:id="4688" w:author="amos.mittelpunkt" w:date="2025-11-27T09:41:00Z">
            <w:rPr>
              <w:rtl/>
            </w:rPr>
          </w:rPrChange>
        </w:rPr>
        <w:t xml:space="preserve"> </w:t>
      </w:r>
      <w:r w:rsidR="00030F02" w:rsidRPr="009168CA">
        <w:rPr>
          <w:rFonts w:ascii="Arial" w:hAnsi="Arial" w:cs="Arial" w:hint="eastAsia"/>
          <w:rtl/>
          <w:rPrChange w:id="4689" w:author="amos.mittelpunkt" w:date="2025-11-27T09:41:00Z">
            <w:rPr>
              <w:rFonts w:hint="eastAsia"/>
              <w:rtl/>
            </w:rPr>
          </w:rPrChange>
        </w:rPr>
        <w:t>בעבר</w:t>
      </w:r>
      <w:r w:rsidRPr="009168CA">
        <w:rPr>
          <w:rFonts w:ascii="Arial" w:hAnsi="Arial" w:cs="Arial"/>
          <w:rtl/>
          <w:rPrChange w:id="4690" w:author="amos.mittelpunkt" w:date="2025-11-27T09:41:00Z">
            <w:rPr>
              <w:rtl/>
            </w:rPr>
          </w:rPrChange>
        </w:rPr>
        <w:t xml:space="preserve"> למנהל הכללי של משרד העבודה והרווחה והשירותים החברתיים לשם בחינת</w:t>
      </w:r>
      <w:r w:rsidRPr="009168CA">
        <w:rPr>
          <w:rFonts w:ascii="Arial" w:hAnsi="Arial" w:cs="Arial"/>
          <w:rPrChange w:id="4691" w:author="amos.mittelpunkt" w:date="2025-11-27T09:41:00Z">
            <w:rPr/>
          </w:rPrChange>
        </w:rPr>
        <w:t xml:space="preserve"> </w:t>
      </w:r>
      <w:r w:rsidRPr="009168CA">
        <w:rPr>
          <w:rFonts w:ascii="Arial" w:hAnsi="Arial" w:cs="Arial"/>
          <w:rtl/>
          <w:rPrChange w:id="4692" w:author="amos.mittelpunkt" w:date="2025-11-27T09:41:00Z">
            <w:rPr>
              <w:rtl/>
            </w:rPr>
          </w:rPrChange>
        </w:rPr>
        <w:t>יישום</w:t>
      </w:r>
      <w:r w:rsidRPr="009168CA">
        <w:rPr>
          <w:rFonts w:ascii="Arial" w:hAnsi="Arial" w:cs="Arial"/>
          <w:rPrChange w:id="4693" w:author="amos.mittelpunkt" w:date="2025-11-27T09:41:00Z">
            <w:rPr/>
          </w:rPrChange>
        </w:rPr>
        <w:t xml:space="preserve"> </w:t>
      </w:r>
      <w:r w:rsidRPr="009168CA">
        <w:rPr>
          <w:rFonts w:ascii="Arial" w:hAnsi="Arial" w:cs="Arial"/>
          <w:rtl/>
          <w:rPrChange w:id="4694" w:author="amos.mittelpunkt" w:date="2025-11-27T09:41:00Z">
            <w:rPr>
              <w:rtl/>
            </w:rPr>
          </w:rPrChange>
        </w:rPr>
        <w:t>חובותיו</w:t>
      </w:r>
      <w:r w:rsidRPr="009168CA">
        <w:rPr>
          <w:rFonts w:ascii="Arial" w:hAnsi="Arial" w:cs="Arial"/>
          <w:rPrChange w:id="4695" w:author="amos.mittelpunkt" w:date="2025-11-27T09:41:00Z">
            <w:rPr/>
          </w:rPrChange>
        </w:rPr>
        <w:t xml:space="preserve"> </w:t>
      </w:r>
      <w:r w:rsidRPr="009168CA">
        <w:rPr>
          <w:rFonts w:ascii="Arial" w:hAnsi="Arial" w:cs="Arial"/>
          <w:rtl/>
          <w:rPrChange w:id="4696" w:author="amos.mittelpunkt" w:date="2025-11-27T09:41:00Z">
            <w:rPr>
              <w:rtl/>
            </w:rPr>
          </w:rPrChange>
        </w:rPr>
        <w:t>לפי</w:t>
      </w:r>
      <w:r w:rsidRPr="009168CA">
        <w:rPr>
          <w:rFonts w:ascii="Arial" w:hAnsi="Arial" w:cs="Arial"/>
          <w:rPrChange w:id="4697" w:author="amos.mittelpunkt" w:date="2025-11-27T09:41:00Z">
            <w:rPr/>
          </w:rPrChange>
        </w:rPr>
        <w:t xml:space="preserve"> </w:t>
      </w:r>
      <w:r w:rsidRPr="009168CA">
        <w:rPr>
          <w:rFonts w:ascii="Arial" w:hAnsi="Arial" w:cs="Arial"/>
          <w:rtl/>
          <w:rPrChange w:id="4698" w:author="amos.mittelpunkt" w:date="2025-11-27T09:41:00Z">
            <w:rPr>
              <w:rtl/>
            </w:rPr>
          </w:rPrChange>
        </w:rPr>
        <w:t>סעיף</w:t>
      </w:r>
      <w:r w:rsidRPr="009168CA">
        <w:rPr>
          <w:rFonts w:ascii="Arial" w:hAnsi="Arial" w:cs="Arial"/>
          <w:rPrChange w:id="4699" w:author="amos.mittelpunkt" w:date="2025-11-27T09:41:00Z">
            <w:rPr/>
          </w:rPrChange>
        </w:rPr>
        <w:t xml:space="preserve"> 9 </w:t>
      </w:r>
      <w:r w:rsidRPr="009168CA">
        <w:rPr>
          <w:rFonts w:ascii="Arial" w:hAnsi="Arial" w:cs="Arial"/>
          <w:rtl/>
          <w:rPrChange w:id="4700" w:author="amos.mittelpunkt" w:date="2025-11-27T09:41:00Z">
            <w:rPr>
              <w:rtl/>
            </w:rPr>
          </w:rPrChange>
        </w:rPr>
        <w:t>לחוק שוויון</w:t>
      </w:r>
      <w:r w:rsidRPr="009168CA">
        <w:rPr>
          <w:rFonts w:ascii="Arial" w:hAnsi="Arial" w:cs="Arial"/>
          <w:rPrChange w:id="4701" w:author="amos.mittelpunkt" w:date="2025-11-27T09:41:00Z">
            <w:rPr/>
          </w:rPrChange>
        </w:rPr>
        <w:t xml:space="preserve"> </w:t>
      </w:r>
      <w:r w:rsidRPr="009168CA">
        <w:rPr>
          <w:rFonts w:ascii="Arial" w:hAnsi="Arial" w:cs="Arial"/>
          <w:rtl/>
          <w:rPrChange w:id="4702" w:author="amos.mittelpunkt" w:date="2025-11-27T09:41:00Z">
            <w:rPr>
              <w:rtl/>
            </w:rPr>
          </w:rPrChange>
        </w:rPr>
        <w:t>זכויות לאנשים עם מוגבלות, ואם קיבל הנחיות ליישום חובותיו פעל ליישומן.</w:t>
      </w:r>
    </w:p>
    <w:p w14:paraId="57D9655B" w14:textId="77777777" w:rsidR="00AC2B19" w:rsidRPr="009168CA" w:rsidRDefault="00AC2B19" w:rsidP="00B35F02">
      <w:pPr>
        <w:rPr>
          <w:ins w:id="4703" w:author="eti" w:date="2025-11-25T14:53:00Z"/>
          <w:rFonts w:ascii="Arial" w:hAnsi="Arial" w:cs="Arial"/>
          <w:rtl/>
          <w:rPrChange w:id="4704" w:author="amos.mittelpunkt" w:date="2025-11-27T09:41:00Z">
            <w:rPr>
              <w:ins w:id="4705" w:author="eti" w:date="2025-11-25T14:53:00Z"/>
              <w:rtl/>
            </w:rPr>
          </w:rPrChange>
        </w:rPr>
      </w:pPr>
    </w:p>
    <w:p w14:paraId="3E930A9B" w14:textId="4A123577" w:rsidR="00A868E6" w:rsidRPr="009168CA" w:rsidDel="00A868E6" w:rsidRDefault="00A868E6" w:rsidP="00B35F02">
      <w:pPr>
        <w:rPr>
          <w:del w:id="4706" w:author="eti" w:date="2025-11-25T14:53:00Z"/>
          <w:rFonts w:ascii="Arial" w:hAnsi="Arial" w:cs="Arial"/>
          <w:rtl/>
          <w:rPrChange w:id="4707" w:author="amos.mittelpunkt" w:date="2025-11-27T09:41:00Z">
            <w:rPr>
              <w:del w:id="4708" w:author="eti" w:date="2025-11-25T14:53:00Z"/>
              <w:rtl/>
            </w:rPr>
          </w:rPrChange>
        </w:rPr>
        <w:sectPr w:rsidR="00A868E6" w:rsidRPr="009168CA" w:rsidDel="00A868E6" w:rsidSect="00654526">
          <w:pgSz w:w="11906" w:h="16838" w:code="9"/>
          <w:pgMar w:top="1616" w:right="1826" w:bottom="1440" w:left="1800" w:header="709" w:footer="709" w:gutter="0"/>
          <w:cols w:space="708"/>
          <w:titlePg/>
          <w:bidi/>
          <w:rtlGutter/>
          <w:docGrid w:linePitch="360"/>
        </w:sectPr>
      </w:pPr>
    </w:p>
    <w:p w14:paraId="2A0AC221" w14:textId="77777777" w:rsidR="00D80EB5" w:rsidRPr="009168CA" w:rsidRDefault="00981854" w:rsidP="00F552FA">
      <w:pPr>
        <w:pStyle w:val="1fc"/>
        <w:rPr>
          <w:rFonts w:ascii="Arial" w:hAnsi="Arial" w:cs="Arial"/>
          <w:rtl/>
          <w:rPrChange w:id="4709" w:author="amos.mittelpunkt" w:date="2025-11-27T09:41:00Z">
            <w:rPr>
              <w:rtl/>
            </w:rPr>
          </w:rPrChange>
        </w:rPr>
      </w:pPr>
      <w:r w:rsidRPr="009168CA">
        <w:rPr>
          <w:rFonts w:ascii="Arial" w:hAnsi="Arial" w:cs="Arial"/>
          <w:bCs/>
          <w:kern w:val="40"/>
          <w:rtl/>
          <w:rPrChange w:id="4710" w:author="amos.mittelpunkt" w:date="2025-11-27T09:41:00Z">
            <w:rPr>
              <w:bCs/>
              <w:kern w:val="40"/>
              <w:sz w:val="40"/>
              <w:szCs w:val="40"/>
              <w:rtl/>
            </w:rPr>
          </w:rPrChange>
        </w:rPr>
        <w:lastRenderedPageBreak/>
        <w:br w:type="page"/>
      </w:r>
    </w:p>
    <w:p w14:paraId="79C630C5" w14:textId="725CD8D4" w:rsidR="0048523A" w:rsidRPr="009168CA" w:rsidDel="00F86C09" w:rsidRDefault="00981854" w:rsidP="00973BC2">
      <w:pPr>
        <w:pStyle w:val="1fe"/>
        <w:rPr>
          <w:del w:id="4711" w:author="eti" w:date="2025-12-09T10:07:00Z"/>
          <w:rFonts w:ascii="Arial" w:hAnsi="Arial" w:cs="Arial"/>
          <w:strike/>
          <w:sz w:val="24"/>
          <w:szCs w:val="24"/>
          <w:rtl/>
          <w:rPrChange w:id="4712" w:author="amos.mittelpunkt" w:date="2025-11-27T09:41:00Z">
            <w:rPr>
              <w:del w:id="4713" w:author="eti" w:date="2025-12-09T10:07:00Z"/>
              <w:rtl/>
            </w:rPr>
          </w:rPrChange>
        </w:rPr>
      </w:pPr>
      <w:bookmarkStart w:id="4714" w:name="_Toc256000050"/>
      <w:bookmarkStart w:id="4715" w:name="_Toc32477908"/>
      <w:bookmarkStart w:id="4716" w:name="_Toc43400631"/>
      <w:bookmarkStart w:id="4717" w:name="_Toc44931942"/>
      <w:bookmarkStart w:id="4718" w:name="_Toc44932029"/>
      <w:bookmarkStart w:id="4719" w:name="_Toc53331350"/>
      <w:bookmarkStart w:id="4720" w:name="_Toc173823728"/>
      <w:bookmarkStart w:id="4721" w:name="_Toc173825536"/>
      <w:bookmarkStart w:id="4722" w:name="show_isMarkivIchut_4"/>
      <w:del w:id="4723" w:author="eti" w:date="2025-12-09T10:07:00Z">
        <w:r w:rsidRPr="009168CA" w:rsidDel="00F86C09">
          <w:rPr>
            <w:rFonts w:ascii="Arial" w:hAnsi="Arial" w:cs="Arial" w:hint="eastAsia"/>
            <w:b w:val="0"/>
            <w:bCs w:val="0"/>
            <w:caps w:val="0"/>
            <w:strike/>
            <w:sz w:val="24"/>
            <w:szCs w:val="24"/>
            <w:rtl/>
            <w:rPrChange w:id="4724" w:author="amos.mittelpunkt" w:date="2025-11-27T09:41:00Z">
              <w:rPr>
                <w:rFonts w:hint="eastAsia"/>
                <w:b w:val="0"/>
                <w:bCs w:val="0"/>
                <w:caps w:val="0"/>
                <w:rtl/>
              </w:rPr>
            </w:rPrChange>
          </w:rPr>
          <w:lastRenderedPageBreak/>
          <w:delText>איכות</w:delText>
        </w:r>
        <w:r w:rsidRPr="009168CA" w:rsidDel="00F86C09">
          <w:rPr>
            <w:rFonts w:ascii="Arial" w:hAnsi="Arial" w:cs="Arial"/>
            <w:b w:val="0"/>
            <w:bCs w:val="0"/>
            <w:caps w:val="0"/>
            <w:strike/>
            <w:sz w:val="24"/>
            <w:szCs w:val="24"/>
            <w:rtl/>
            <w:rPrChange w:id="4725" w:author="amos.mittelpunkt" w:date="2025-11-27T09:41:00Z">
              <w:rPr>
                <w:b w:val="0"/>
                <w:bCs w:val="0"/>
                <w:caps w:val="0"/>
                <w:rtl/>
              </w:rPr>
            </w:rPrChange>
          </w:rPr>
          <w:delText xml:space="preserve"> ההצעה</w:delText>
        </w:r>
        <w:bookmarkEnd w:id="4714"/>
        <w:bookmarkEnd w:id="4715"/>
        <w:bookmarkEnd w:id="4716"/>
        <w:bookmarkEnd w:id="4717"/>
        <w:bookmarkEnd w:id="4718"/>
        <w:bookmarkEnd w:id="4719"/>
        <w:bookmarkEnd w:id="4720"/>
        <w:bookmarkEnd w:id="4721"/>
      </w:del>
    </w:p>
    <w:p w14:paraId="4349EC07" w14:textId="309BC993" w:rsidR="00F16F81" w:rsidRPr="009168CA" w:rsidDel="00F86C09" w:rsidRDefault="00981854" w:rsidP="00973BC2">
      <w:pPr>
        <w:pStyle w:val="2-0"/>
        <w:rPr>
          <w:del w:id="4726" w:author="eti" w:date="2025-12-09T10:07:00Z"/>
          <w:rFonts w:ascii="Arial" w:hAnsi="Arial" w:cs="Arial"/>
          <w:strike/>
          <w:rtl/>
          <w:rPrChange w:id="4727" w:author="amos.mittelpunkt" w:date="2025-11-27T09:41:00Z">
            <w:rPr>
              <w:del w:id="4728" w:author="eti" w:date="2025-12-09T10:07:00Z"/>
              <w:rtl/>
            </w:rPr>
          </w:rPrChange>
        </w:rPr>
      </w:pPr>
      <w:del w:id="4729" w:author="eti" w:date="2025-12-09T10:06:00Z">
        <w:r w:rsidRPr="009168CA" w:rsidDel="00F86C09">
          <w:rPr>
            <w:rFonts w:ascii="Arial" w:hAnsi="Arial" w:cs="Arial" w:hint="eastAsia"/>
            <w:caps w:val="0"/>
            <w:strike/>
            <w:rtl/>
            <w:rPrChange w:id="4730" w:author="amos.mittelpunkt" w:date="2025-11-27T09:41:00Z">
              <w:rPr>
                <w:rFonts w:hint="eastAsia"/>
                <w:caps w:val="0"/>
                <w:rtl/>
              </w:rPr>
            </w:rPrChange>
          </w:rPr>
          <w:delText>בחלק</w:delText>
        </w:r>
        <w:r w:rsidRPr="009168CA" w:rsidDel="00F86C09">
          <w:rPr>
            <w:rFonts w:ascii="Arial" w:hAnsi="Arial" w:cs="Arial"/>
            <w:caps w:val="0"/>
            <w:strike/>
            <w:rtl/>
            <w:rPrChange w:id="4731" w:author="amos.mittelpunkt" w:date="2025-11-27T09:41:00Z">
              <w:rPr>
                <w:caps w:val="0"/>
                <w:rtl/>
              </w:rPr>
            </w:rPrChange>
          </w:rPr>
          <w:delText xml:space="preserve"> </w:delText>
        </w:r>
        <w:r w:rsidRPr="009168CA" w:rsidDel="00F86C09">
          <w:rPr>
            <w:rFonts w:ascii="Arial" w:hAnsi="Arial" w:cs="Arial" w:hint="eastAsia"/>
            <w:caps w:val="0"/>
            <w:strike/>
            <w:rtl/>
            <w:rPrChange w:id="4732" w:author="amos.mittelpunkt" w:date="2025-11-27T09:41:00Z">
              <w:rPr>
                <w:rFonts w:hint="eastAsia"/>
                <w:caps w:val="0"/>
                <w:rtl/>
              </w:rPr>
            </w:rPrChange>
          </w:rPr>
          <w:delText>זה</w:delText>
        </w:r>
        <w:r w:rsidRPr="009168CA" w:rsidDel="00F86C09">
          <w:rPr>
            <w:rFonts w:ascii="Arial" w:hAnsi="Arial" w:cs="Arial"/>
            <w:caps w:val="0"/>
            <w:strike/>
            <w:rtl/>
            <w:rPrChange w:id="4733" w:author="amos.mittelpunkt" w:date="2025-11-27T09:41:00Z">
              <w:rPr>
                <w:caps w:val="0"/>
                <w:rtl/>
              </w:rPr>
            </w:rPrChange>
          </w:rPr>
          <w:delText xml:space="preserve"> </w:delText>
        </w:r>
        <w:r w:rsidRPr="009168CA" w:rsidDel="00F86C09">
          <w:rPr>
            <w:rFonts w:ascii="Arial" w:hAnsi="Arial" w:cs="Arial" w:hint="eastAsia"/>
            <w:caps w:val="0"/>
            <w:strike/>
            <w:rtl/>
            <w:rPrChange w:id="4734" w:author="amos.mittelpunkt" w:date="2025-11-27T09:41:00Z">
              <w:rPr>
                <w:rFonts w:hint="eastAsia"/>
                <w:caps w:val="0"/>
                <w:rtl/>
              </w:rPr>
            </w:rPrChange>
          </w:rPr>
          <w:delText>של</w:delText>
        </w:r>
        <w:r w:rsidRPr="009168CA" w:rsidDel="00F86C09">
          <w:rPr>
            <w:rFonts w:ascii="Arial" w:hAnsi="Arial" w:cs="Arial"/>
            <w:caps w:val="0"/>
            <w:strike/>
            <w:rtl/>
            <w:rPrChange w:id="4735" w:author="amos.mittelpunkt" w:date="2025-11-27T09:41:00Z">
              <w:rPr>
                <w:caps w:val="0"/>
                <w:rtl/>
              </w:rPr>
            </w:rPrChange>
          </w:rPr>
          <w:delText xml:space="preserve"> </w:delText>
        </w:r>
        <w:r w:rsidRPr="009168CA" w:rsidDel="00F86C09">
          <w:rPr>
            <w:rFonts w:ascii="Arial" w:hAnsi="Arial" w:cs="Arial" w:hint="eastAsia"/>
            <w:caps w:val="0"/>
            <w:strike/>
            <w:rtl/>
            <w:rPrChange w:id="4736" w:author="amos.mittelpunkt" w:date="2025-11-27T09:41:00Z">
              <w:rPr>
                <w:rFonts w:hint="eastAsia"/>
                <w:caps w:val="0"/>
                <w:rtl/>
              </w:rPr>
            </w:rPrChange>
          </w:rPr>
          <w:delText>ההצעה</w:delText>
        </w:r>
        <w:r w:rsidRPr="009168CA" w:rsidDel="00F86C09">
          <w:rPr>
            <w:rFonts w:ascii="Arial" w:hAnsi="Arial" w:cs="Arial"/>
            <w:caps w:val="0"/>
            <w:strike/>
            <w:rtl/>
            <w:rPrChange w:id="4737" w:author="amos.mittelpunkt" w:date="2025-11-27T09:41:00Z">
              <w:rPr>
                <w:caps w:val="0"/>
                <w:rtl/>
              </w:rPr>
            </w:rPrChange>
          </w:rPr>
          <w:delText xml:space="preserve"> </w:delText>
        </w:r>
        <w:r w:rsidRPr="009168CA" w:rsidDel="00F86C09">
          <w:rPr>
            <w:rFonts w:ascii="Arial" w:hAnsi="Arial" w:cs="Arial" w:hint="eastAsia"/>
            <w:caps w:val="0"/>
            <w:strike/>
            <w:rtl/>
            <w:rPrChange w:id="4738" w:author="amos.mittelpunkt" w:date="2025-11-27T09:41:00Z">
              <w:rPr>
                <w:rFonts w:hint="eastAsia"/>
                <w:caps w:val="0"/>
                <w:rtl/>
              </w:rPr>
            </w:rPrChange>
          </w:rPr>
          <w:delText>יפרט</w:delText>
        </w:r>
        <w:r w:rsidRPr="009168CA" w:rsidDel="00F86C09">
          <w:rPr>
            <w:rFonts w:ascii="Arial" w:hAnsi="Arial" w:cs="Arial"/>
            <w:caps w:val="0"/>
            <w:strike/>
            <w:rtl/>
            <w:rPrChange w:id="4739" w:author="amos.mittelpunkt" w:date="2025-11-27T09:41:00Z">
              <w:rPr>
                <w:caps w:val="0"/>
                <w:rtl/>
              </w:rPr>
            </w:rPrChange>
          </w:rPr>
          <w:delText xml:space="preserve"> </w:delText>
        </w:r>
        <w:r w:rsidRPr="009168CA" w:rsidDel="00F86C09">
          <w:rPr>
            <w:rFonts w:ascii="Arial" w:hAnsi="Arial" w:cs="Arial" w:hint="eastAsia"/>
            <w:caps w:val="0"/>
            <w:strike/>
            <w:rtl/>
            <w:rPrChange w:id="4740" w:author="amos.mittelpunkt" w:date="2025-11-27T09:41:00Z">
              <w:rPr>
                <w:rFonts w:hint="eastAsia"/>
                <w:caps w:val="0"/>
                <w:rtl/>
              </w:rPr>
            </w:rPrChange>
          </w:rPr>
          <w:delText>המציע</w:delText>
        </w:r>
        <w:r w:rsidRPr="009168CA" w:rsidDel="00F86C09">
          <w:rPr>
            <w:rFonts w:ascii="Arial" w:hAnsi="Arial" w:cs="Arial"/>
            <w:caps w:val="0"/>
            <w:strike/>
            <w:rtl/>
            <w:rPrChange w:id="4741" w:author="amos.mittelpunkt" w:date="2025-11-27T09:41:00Z">
              <w:rPr>
                <w:caps w:val="0"/>
                <w:rtl/>
              </w:rPr>
            </w:rPrChange>
          </w:rPr>
          <w:delText xml:space="preserve"> </w:delText>
        </w:r>
        <w:r w:rsidRPr="009168CA" w:rsidDel="00F86C09">
          <w:rPr>
            <w:rFonts w:ascii="Arial" w:hAnsi="Arial" w:cs="Arial" w:hint="eastAsia"/>
            <w:caps w:val="0"/>
            <w:strike/>
            <w:rtl/>
            <w:rPrChange w:id="4742" w:author="amos.mittelpunkt" w:date="2025-11-27T09:41:00Z">
              <w:rPr>
                <w:rFonts w:hint="eastAsia"/>
                <w:caps w:val="0"/>
                <w:rtl/>
              </w:rPr>
            </w:rPrChange>
          </w:rPr>
          <w:delText>את</w:delText>
        </w:r>
        <w:r w:rsidRPr="009168CA" w:rsidDel="00F86C09">
          <w:rPr>
            <w:rFonts w:ascii="Arial" w:hAnsi="Arial" w:cs="Arial"/>
            <w:caps w:val="0"/>
            <w:strike/>
            <w:rtl/>
            <w:rPrChange w:id="4743" w:author="amos.mittelpunkt" w:date="2025-11-27T09:41:00Z">
              <w:rPr>
                <w:caps w:val="0"/>
                <w:rtl/>
              </w:rPr>
            </w:rPrChange>
          </w:rPr>
          <w:delText xml:space="preserve"> </w:delText>
        </w:r>
        <w:r w:rsidRPr="009168CA" w:rsidDel="00F86C09">
          <w:rPr>
            <w:rFonts w:ascii="Arial" w:hAnsi="Arial" w:cs="Arial" w:hint="eastAsia"/>
            <w:caps w:val="0"/>
            <w:strike/>
            <w:rtl/>
            <w:rPrChange w:id="4744" w:author="amos.mittelpunkt" w:date="2025-11-27T09:41:00Z">
              <w:rPr>
                <w:rFonts w:hint="eastAsia"/>
                <w:caps w:val="0"/>
                <w:rtl/>
              </w:rPr>
            </w:rPrChange>
          </w:rPr>
          <w:delText>הפרטים</w:delText>
        </w:r>
        <w:r w:rsidRPr="009168CA" w:rsidDel="00F86C09">
          <w:rPr>
            <w:rFonts w:ascii="Arial" w:hAnsi="Arial" w:cs="Arial"/>
            <w:caps w:val="0"/>
            <w:strike/>
            <w:rtl/>
            <w:rPrChange w:id="4745" w:author="amos.mittelpunkt" w:date="2025-11-27T09:41:00Z">
              <w:rPr>
                <w:caps w:val="0"/>
                <w:rtl/>
              </w:rPr>
            </w:rPrChange>
          </w:rPr>
          <w:delText xml:space="preserve"> </w:delText>
        </w:r>
        <w:r w:rsidRPr="009168CA" w:rsidDel="00F86C09">
          <w:rPr>
            <w:rFonts w:ascii="Arial" w:hAnsi="Arial" w:cs="Arial" w:hint="eastAsia"/>
            <w:caps w:val="0"/>
            <w:strike/>
            <w:rtl/>
            <w:rPrChange w:id="4746" w:author="amos.mittelpunkt" w:date="2025-11-27T09:41:00Z">
              <w:rPr>
                <w:rFonts w:hint="eastAsia"/>
                <w:caps w:val="0"/>
                <w:rtl/>
              </w:rPr>
            </w:rPrChange>
          </w:rPr>
          <w:delText>הנדרשים</w:delText>
        </w:r>
        <w:r w:rsidRPr="009168CA" w:rsidDel="00F86C09">
          <w:rPr>
            <w:rFonts w:ascii="Arial" w:hAnsi="Arial" w:cs="Arial"/>
            <w:caps w:val="0"/>
            <w:strike/>
            <w:rtl/>
            <w:rPrChange w:id="4747" w:author="amos.mittelpunkt" w:date="2025-11-27T09:41:00Z">
              <w:rPr>
                <w:caps w:val="0"/>
                <w:rtl/>
              </w:rPr>
            </w:rPrChange>
          </w:rPr>
          <w:delText xml:space="preserve"> </w:delText>
        </w:r>
        <w:r w:rsidRPr="009168CA" w:rsidDel="00F86C09">
          <w:rPr>
            <w:rFonts w:ascii="Arial" w:hAnsi="Arial" w:cs="Arial" w:hint="eastAsia"/>
            <w:caps w:val="0"/>
            <w:strike/>
            <w:rtl/>
            <w:rPrChange w:id="4748" w:author="amos.mittelpunkt" w:date="2025-11-27T09:41:00Z">
              <w:rPr>
                <w:rFonts w:hint="eastAsia"/>
                <w:caps w:val="0"/>
                <w:rtl/>
              </w:rPr>
            </w:rPrChange>
          </w:rPr>
          <w:delText>לצורך</w:delText>
        </w:r>
        <w:r w:rsidRPr="009168CA" w:rsidDel="00F86C09">
          <w:rPr>
            <w:rFonts w:ascii="Arial" w:hAnsi="Arial" w:cs="Arial"/>
            <w:caps w:val="0"/>
            <w:strike/>
            <w:rtl/>
            <w:rPrChange w:id="4749" w:author="amos.mittelpunkt" w:date="2025-11-27T09:41:00Z">
              <w:rPr>
                <w:caps w:val="0"/>
                <w:rtl/>
              </w:rPr>
            </w:rPrChange>
          </w:rPr>
          <w:delText xml:space="preserve"> </w:delText>
        </w:r>
        <w:r w:rsidRPr="009168CA" w:rsidDel="00F86C09">
          <w:rPr>
            <w:rFonts w:ascii="Arial" w:hAnsi="Arial" w:cs="Arial" w:hint="eastAsia"/>
            <w:caps w:val="0"/>
            <w:strike/>
            <w:rtl/>
            <w:rPrChange w:id="4750" w:author="amos.mittelpunkt" w:date="2025-11-27T09:41:00Z">
              <w:rPr>
                <w:rFonts w:hint="eastAsia"/>
                <w:caps w:val="0"/>
                <w:rtl/>
              </w:rPr>
            </w:rPrChange>
          </w:rPr>
          <w:delText>הערכת</w:delText>
        </w:r>
        <w:r w:rsidRPr="009168CA" w:rsidDel="00F86C09">
          <w:rPr>
            <w:rFonts w:ascii="Arial" w:hAnsi="Arial" w:cs="Arial"/>
            <w:caps w:val="0"/>
            <w:strike/>
            <w:rtl/>
            <w:rPrChange w:id="4751" w:author="amos.mittelpunkt" w:date="2025-11-27T09:41:00Z">
              <w:rPr>
                <w:caps w:val="0"/>
                <w:rtl/>
              </w:rPr>
            </w:rPrChange>
          </w:rPr>
          <w:delText xml:space="preserve"> </w:delText>
        </w:r>
        <w:r w:rsidRPr="009168CA" w:rsidDel="00F86C09">
          <w:rPr>
            <w:rFonts w:ascii="Arial" w:hAnsi="Arial" w:cs="Arial" w:hint="eastAsia"/>
            <w:caps w:val="0"/>
            <w:strike/>
            <w:rtl/>
            <w:rPrChange w:id="4752" w:author="amos.mittelpunkt" w:date="2025-11-27T09:41:00Z">
              <w:rPr>
                <w:rFonts w:hint="eastAsia"/>
                <w:caps w:val="0"/>
                <w:rtl/>
              </w:rPr>
            </w:rPrChange>
          </w:rPr>
          <w:delText>איכות</w:delText>
        </w:r>
        <w:r w:rsidRPr="009168CA" w:rsidDel="00F86C09">
          <w:rPr>
            <w:rFonts w:ascii="Arial" w:hAnsi="Arial" w:cs="Arial"/>
            <w:caps w:val="0"/>
            <w:strike/>
            <w:rtl/>
            <w:rPrChange w:id="4753" w:author="amos.mittelpunkt" w:date="2025-11-27T09:41:00Z">
              <w:rPr>
                <w:caps w:val="0"/>
                <w:rtl/>
              </w:rPr>
            </w:rPrChange>
          </w:rPr>
          <w:delText xml:space="preserve"> </w:delText>
        </w:r>
      </w:del>
      <w:del w:id="4754" w:author="eti" w:date="2025-12-09T10:07:00Z">
        <w:r w:rsidRPr="009168CA" w:rsidDel="00F86C09">
          <w:rPr>
            <w:rFonts w:ascii="Arial" w:hAnsi="Arial" w:cs="Arial" w:hint="eastAsia"/>
            <w:caps w:val="0"/>
            <w:strike/>
            <w:rtl/>
            <w:rPrChange w:id="4755" w:author="amos.mittelpunkt" w:date="2025-11-27T09:41:00Z">
              <w:rPr>
                <w:rFonts w:hint="eastAsia"/>
                <w:caps w:val="0"/>
                <w:rtl/>
              </w:rPr>
            </w:rPrChange>
          </w:rPr>
          <w:delText>ההצעה</w:delText>
        </w:r>
        <w:r w:rsidR="00D8320C" w:rsidRPr="009168CA" w:rsidDel="00F86C09">
          <w:rPr>
            <w:rFonts w:ascii="Arial" w:hAnsi="Arial" w:cs="Arial"/>
            <w:caps w:val="0"/>
            <w:strike/>
            <w:rtl/>
            <w:rPrChange w:id="4756" w:author="amos.mittelpunkt" w:date="2025-11-27T09:41:00Z">
              <w:rPr>
                <w:caps w:val="0"/>
                <w:rtl/>
              </w:rPr>
            </w:rPrChange>
          </w:rPr>
          <w:delText xml:space="preserve">, בהתאם </w:delText>
        </w:r>
        <w:r w:rsidR="00120217" w:rsidRPr="009168CA" w:rsidDel="00F86C09">
          <w:rPr>
            <w:rFonts w:ascii="Arial" w:hAnsi="Arial" w:cs="Arial" w:hint="eastAsia"/>
            <w:caps w:val="0"/>
            <w:strike/>
            <w:rtl/>
            <w:rPrChange w:id="4757" w:author="amos.mittelpunkt" w:date="2025-11-27T09:41:00Z">
              <w:rPr>
                <w:rFonts w:hint="eastAsia"/>
                <w:caps w:val="0"/>
                <w:rtl/>
              </w:rPr>
            </w:rPrChange>
          </w:rPr>
          <w:delText>למדדי</w:delText>
        </w:r>
        <w:r w:rsidR="00120217" w:rsidRPr="009168CA" w:rsidDel="00F86C09">
          <w:rPr>
            <w:rFonts w:ascii="Arial" w:hAnsi="Arial" w:cs="Arial"/>
            <w:caps w:val="0"/>
            <w:strike/>
            <w:rtl/>
            <w:rPrChange w:id="4758" w:author="amos.mittelpunkt" w:date="2025-11-27T09:41:00Z">
              <w:rPr>
                <w:caps w:val="0"/>
                <w:rtl/>
              </w:rPr>
            </w:rPrChange>
          </w:rPr>
          <w:delText xml:space="preserve"> </w:delText>
        </w:r>
        <w:r w:rsidR="00D8320C" w:rsidRPr="009168CA" w:rsidDel="00F86C09">
          <w:rPr>
            <w:rFonts w:ascii="Arial" w:hAnsi="Arial" w:cs="Arial" w:hint="eastAsia"/>
            <w:caps w:val="0"/>
            <w:strike/>
            <w:rtl/>
            <w:rPrChange w:id="4759" w:author="amos.mittelpunkt" w:date="2025-11-27T09:41:00Z">
              <w:rPr>
                <w:rFonts w:hint="eastAsia"/>
                <w:caps w:val="0"/>
                <w:rtl/>
              </w:rPr>
            </w:rPrChange>
          </w:rPr>
          <w:delText>האיכות</w:delText>
        </w:r>
        <w:r w:rsidR="00D8320C" w:rsidRPr="009168CA" w:rsidDel="00F86C09">
          <w:rPr>
            <w:rFonts w:ascii="Arial" w:hAnsi="Arial" w:cs="Arial"/>
            <w:caps w:val="0"/>
            <w:strike/>
            <w:rtl/>
            <w:rPrChange w:id="4760" w:author="amos.mittelpunkt" w:date="2025-11-27T09:41:00Z">
              <w:rPr>
                <w:caps w:val="0"/>
                <w:rtl/>
              </w:rPr>
            </w:rPrChange>
          </w:rPr>
          <w:delText xml:space="preserve"> </w:delText>
        </w:r>
        <w:r w:rsidR="00D8320C" w:rsidRPr="009168CA" w:rsidDel="00F86C09">
          <w:rPr>
            <w:rFonts w:ascii="Arial" w:hAnsi="Arial" w:cs="Arial" w:hint="eastAsia"/>
            <w:caps w:val="0"/>
            <w:strike/>
            <w:rtl/>
            <w:rPrChange w:id="4761" w:author="amos.mittelpunkt" w:date="2025-11-27T09:41:00Z">
              <w:rPr>
                <w:rFonts w:hint="eastAsia"/>
                <w:caps w:val="0"/>
                <w:rtl/>
              </w:rPr>
            </w:rPrChange>
          </w:rPr>
          <w:delText>שפורטו</w:delText>
        </w:r>
        <w:r w:rsidR="00D8320C" w:rsidRPr="009168CA" w:rsidDel="00F86C09">
          <w:rPr>
            <w:rFonts w:ascii="Arial" w:hAnsi="Arial" w:cs="Arial"/>
            <w:caps w:val="0"/>
            <w:strike/>
            <w:rtl/>
            <w:rPrChange w:id="4762" w:author="amos.mittelpunkt" w:date="2025-11-27T09:41:00Z">
              <w:rPr>
                <w:caps w:val="0"/>
                <w:rtl/>
              </w:rPr>
            </w:rPrChange>
          </w:rPr>
          <w:delText xml:space="preserve"> </w:delText>
        </w:r>
        <w:r w:rsidR="00D8320C" w:rsidRPr="009168CA" w:rsidDel="00F86C09">
          <w:rPr>
            <w:rFonts w:ascii="Arial" w:hAnsi="Arial" w:cs="Arial" w:hint="eastAsia"/>
            <w:caps w:val="0"/>
            <w:strike/>
            <w:rtl/>
            <w:rPrChange w:id="4763" w:author="amos.mittelpunkt" w:date="2025-11-27T09:41:00Z">
              <w:rPr>
                <w:rFonts w:hint="eastAsia"/>
                <w:caps w:val="0"/>
                <w:rtl/>
              </w:rPr>
            </w:rPrChange>
          </w:rPr>
          <w:delText>לעיל</w:delText>
        </w:r>
        <w:r w:rsidR="00D8320C" w:rsidRPr="009168CA" w:rsidDel="00F86C09">
          <w:rPr>
            <w:rFonts w:ascii="Arial" w:hAnsi="Arial" w:cs="Arial"/>
            <w:caps w:val="0"/>
            <w:strike/>
            <w:rtl/>
            <w:rPrChange w:id="4764" w:author="amos.mittelpunkt" w:date="2025-11-27T09:41:00Z">
              <w:rPr>
                <w:caps w:val="0"/>
                <w:rtl/>
              </w:rPr>
            </w:rPrChange>
          </w:rPr>
          <w:delText xml:space="preserve"> </w:delText>
        </w:r>
        <w:r w:rsidR="00D8320C" w:rsidRPr="009168CA" w:rsidDel="00F86C09">
          <w:rPr>
            <w:rFonts w:ascii="Arial" w:hAnsi="Arial" w:cs="Arial" w:hint="eastAsia"/>
            <w:caps w:val="0"/>
            <w:strike/>
            <w:rtl/>
            <w:rPrChange w:id="4765" w:author="amos.mittelpunkt" w:date="2025-11-27T09:41:00Z">
              <w:rPr>
                <w:rFonts w:hint="eastAsia"/>
                <w:caps w:val="0"/>
                <w:rtl/>
              </w:rPr>
            </w:rPrChange>
          </w:rPr>
          <w:delText>ב</w:delText>
        </w:r>
        <w:r w:rsidR="00D8320C" w:rsidRPr="009168CA" w:rsidDel="00F86C09">
          <w:rPr>
            <w:rFonts w:ascii="Arial" w:hAnsi="Arial" w:cs="Arial" w:hint="eastAsia"/>
            <w:bCs/>
            <w:caps w:val="0"/>
            <w:strike/>
            <w:rtl/>
            <w:rPrChange w:id="4766" w:author="amos.mittelpunkt" w:date="2025-11-27T09:41:00Z">
              <w:rPr>
                <w:rFonts w:hint="eastAsia"/>
                <w:bCs/>
                <w:caps w:val="0"/>
                <w:rtl/>
              </w:rPr>
            </w:rPrChange>
          </w:rPr>
          <w:delText>פרק</w:delText>
        </w:r>
        <w:r w:rsidR="00D8320C" w:rsidRPr="009168CA" w:rsidDel="00F86C09">
          <w:rPr>
            <w:rFonts w:ascii="Arial" w:hAnsi="Arial" w:cs="Arial"/>
            <w:bCs/>
            <w:caps w:val="0"/>
            <w:strike/>
            <w:rtl/>
            <w:rPrChange w:id="4767" w:author="amos.mittelpunkt" w:date="2025-11-27T09:41:00Z">
              <w:rPr>
                <w:bCs/>
                <w:caps w:val="0"/>
                <w:rtl/>
              </w:rPr>
            </w:rPrChange>
          </w:rPr>
          <w:delText xml:space="preserve"> </w:delText>
        </w:r>
        <w:r w:rsidR="00D8320C" w:rsidRPr="009168CA" w:rsidDel="00F86C09">
          <w:rPr>
            <w:rFonts w:ascii="Arial" w:hAnsi="Arial" w:cs="Arial" w:hint="eastAsia"/>
            <w:bCs/>
            <w:caps w:val="0"/>
            <w:strike/>
            <w:rtl/>
            <w:rPrChange w:id="4768" w:author="amos.mittelpunkt" w:date="2025-11-27T09:41:00Z">
              <w:rPr>
                <w:rFonts w:hint="eastAsia"/>
                <w:bCs/>
                <w:caps w:val="0"/>
                <w:rtl/>
              </w:rPr>
            </w:rPrChange>
          </w:rPr>
          <w:delText>א</w:delText>
        </w:r>
        <w:r w:rsidR="00D8320C" w:rsidRPr="009168CA" w:rsidDel="00F86C09">
          <w:rPr>
            <w:rFonts w:ascii="Arial" w:hAnsi="Arial" w:cs="Arial"/>
            <w:bCs/>
            <w:caps w:val="0"/>
            <w:strike/>
            <w:rtl/>
            <w:rPrChange w:id="4769" w:author="amos.mittelpunkt" w:date="2025-11-27T09:41:00Z">
              <w:rPr>
                <w:bCs/>
                <w:caps w:val="0"/>
                <w:rtl/>
              </w:rPr>
            </w:rPrChange>
          </w:rPr>
          <w:delText>'</w:delText>
        </w:r>
        <w:r w:rsidR="00D8320C" w:rsidRPr="009168CA" w:rsidDel="00F86C09">
          <w:rPr>
            <w:rFonts w:ascii="Arial" w:hAnsi="Arial" w:cs="Arial"/>
            <w:caps w:val="0"/>
            <w:strike/>
            <w:rtl/>
            <w:rPrChange w:id="4770" w:author="amos.mittelpunkt" w:date="2025-11-27T09:41:00Z">
              <w:rPr>
                <w:caps w:val="0"/>
                <w:rtl/>
              </w:rPr>
            </w:rPrChange>
          </w:rPr>
          <w:delText xml:space="preserve"> למסמכי המכרז</w:delText>
        </w:r>
        <w:r w:rsidR="001E28CB" w:rsidRPr="009168CA" w:rsidDel="00F86C09">
          <w:rPr>
            <w:rFonts w:ascii="Arial" w:hAnsi="Arial" w:cs="Arial"/>
            <w:caps w:val="0"/>
            <w:strike/>
            <w:rtl/>
            <w:rPrChange w:id="4771" w:author="amos.mittelpunkt" w:date="2025-11-27T09:41:00Z">
              <w:rPr>
                <w:caps w:val="0"/>
                <w:rtl/>
              </w:rPr>
            </w:rPrChange>
          </w:rPr>
          <w:delText>.</w:delText>
        </w:r>
      </w:del>
    </w:p>
    <w:p w14:paraId="05F0A921" w14:textId="248D0022" w:rsidR="00BC34BA" w:rsidRPr="009168CA" w:rsidDel="0086091B" w:rsidRDefault="00BC34BA" w:rsidP="00071F20">
      <w:pPr>
        <w:pStyle w:val="1fc"/>
        <w:rPr>
          <w:del w:id="4772" w:author="amos.mittelpunkt [2]" w:date="2026-03-26T11:59:00Z"/>
          <w:rFonts w:ascii="Arial" w:hAnsi="Arial" w:cs="Arial"/>
          <w:rtl/>
          <w:rPrChange w:id="4773" w:author="amos.mittelpunkt" w:date="2025-11-27T09:41:00Z">
            <w:rPr>
              <w:del w:id="4774" w:author="amos.mittelpunkt [2]" w:date="2026-03-26T11:59:00Z"/>
              <w:rtl/>
            </w:rPr>
          </w:rPrChange>
        </w:rPr>
      </w:pPr>
      <w:bookmarkStart w:id="4775" w:name="html_qualityTestProofPreview"/>
      <w:bookmarkEnd w:id="4775"/>
    </w:p>
    <w:p w14:paraId="7C950FA1" w14:textId="0953D864" w:rsidR="00C8257C" w:rsidRPr="009168CA" w:rsidDel="00400755" w:rsidRDefault="00C8257C" w:rsidP="00F016E5">
      <w:pPr>
        <w:rPr>
          <w:del w:id="4776" w:author="eti" w:date="2025-11-25T14:53:00Z"/>
          <w:rFonts w:ascii="Arial" w:hAnsi="Arial" w:cs="Arial"/>
          <w:rtl/>
          <w:rPrChange w:id="4777" w:author="amos.mittelpunkt" w:date="2025-11-27T09:41:00Z">
            <w:rPr>
              <w:del w:id="4778" w:author="eti" w:date="2025-11-25T14:53:00Z"/>
              <w:rtl/>
            </w:rPr>
          </w:rPrChange>
        </w:rPr>
        <w:sectPr w:rsidR="00C8257C" w:rsidRPr="009168CA" w:rsidDel="00400755" w:rsidSect="00654526">
          <w:pgSz w:w="11906" w:h="16838" w:code="9"/>
          <w:pgMar w:top="1616" w:right="1826" w:bottom="1440" w:left="1800" w:header="709" w:footer="709" w:gutter="0"/>
          <w:cols w:space="708"/>
          <w:titlePg/>
          <w:bidi/>
          <w:rtlGutter/>
          <w:docGrid w:linePitch="360"/>
        </w:sectPr>
      </w:pPr>
    </w:p>
    <w:p w14:paraId="7D859FFA" w14:textId="77777777" w:rsidR="00BC34BA" w:rsidRPr="009168CA" w:rsidRDefault="00981854" w:rsidP="00973BC2">
      <w:pPr>
        <w:pStyle w:val="1fe"/>
        <w:rPr>
          <w:rFonts w:ascii="Arial" w:hAnsi="Arial" w:cs="Arial"/>
          <w:sz w:val="24"/>
          <w:szCs w:val="24"/>
          <w:rtl/>
          <w:rPrChange w:id="4779" w:author="amos.mittelpunkt" w:date="2025-11-27T09:41:00Z">
            <w:rPr>
              <w:rtl/>
            </w:rPr>
          </w:rPrChange>
        </w:rPr>
      </w:pPr>
      <w:bookmarkStart w:id="4780" w:name="_Toc256000051"/>
      <w:bookmarkStart w:id="4781" w:name="_Toc32477909"/>
      <w:bookmarkStart w:id="4782" w:name="_Toc43400632"/>
      <w:bookmarkStart w:id="4783" w:name="_Toc44931943"/>
      <w:bookmarkStart w:id="4784" w:name="_Toc44932030"/>
      <w:bookmarkStart w:id="4785" w:name="_Toc53331351"/>
      <w:bookmarkStart w:id="4786" w:name="_Toc173823729"/>
      <w:bookmarkStart w:id="4787" w:name="_Toc173825537"/>
      <w:bookmarkEnd w:id="4722"/>
      <w:r w:rsidRPr="009168CA">
        <w:rPr>
          <w:rFonts w:ascii="Arial" w:hAnsi="Arial" w:cs="Arial" w:hint="eastAsia"/>
          <w:sz w:val="24"/>
          <w:szCs w:val="24"/>
          <w:rtl/>
          <w:rPrChange w:id="4788" w:author="amos.mittelpunkt" w:date="2025-11-27T09:41:00Z">
            <w:rPr>
              <w:rFonts w:hint="eastAsia"/>
              <w:rtl/>
            </w:rPr>
          </w:rPrChange>
        </w:rPr>
        <w:lastRenderedPageBreak/>
        <w:t>התחייבויות</w:t>
      </w:r>
      <w:r w:rsidRPr="009168CA">
        <w:rPr>
          <w:rFonts w:ascii="Arial" w:hAnsi="Arial" w:cs="Arial"/>
          <w:sz w:val="24"/>
          <w:szCs w:val="24"/>
          <w:rtl/>
          <w:rPrChange w:id="4789" w:author="amos.mittelpunkt" w:date="2025-11-27T09:41:00Z">
            <w:rPr>
              <w:rtl/>
            </w:rPr>
          </w:rPrChange>
        </w:rPr>
        <w:t xml:space="preserve"> </w:t>
      </w:r>
      <w:r w:rsidRPr="009168CA">
        <w:rPr>
          <w:rFonts w:ascii="Arial" w:hAnsi="Arial" w:cs="Arial" w:hint="eastAsia"/>
          <w:sz w:val="24"/>
          <w:szCs w:val="24"/>
          <w:rtl/>
          <w:rPrChange w:id="4790" w:author="amos.mittelpunkt" w:date="2025-11-27T09:41:00Z">
            <w:rPr>
              <w:rFonts w:hint="eastAsia"/>
              <w:rtl/>
            </w:rPr>
          </w:rPrChange>
        </w:rPr>
        <w:t>נוספות</w:t>
      </w:r>
      <w:r w:rsidRPr="009168CA">
        <w:rPr>
          <w:rFonts w:ascii="Arial" w:hAnsi="Arial" w:cs="Arial"/>
          <w:sz w:val="24"/>
          <w:szCs w:val="24"/>
          <w:rtl/>
          <w:rPrChange w:id="4791" w:author="amos.mittelpunkt" w:date="2025-11-27T09:41:00Z">
            <w:rPr>
              <w:rtl/>
            </w:rPr>
          </w:rPrChange>
        </w:rPr>
        <w:t xml:space="preserve"> </w:t>
      </w:r>
      <w:r w:rsidRPr="009168CA">
        <w:rPr>
          <w:rFonts w:ascii="Arial" w:hAnsi="Arial" w:cs="Arial" w:hint="eastAsia"/>
          <w:sz w:val="24"/>
          <w:szCs w:val="24"/>
          <w:rtl/>
          <w:rPrChange w:id="4792" w:author="amos.mittelpunkt" w:date="2025-11-27T09:41:00Z">
            <w:rPr>
              <w:rFonts w:hint="eastAsia"/>
              <w:rtl/>
            </w:rPr>
          </w:rPrChange>
        </w:rPr>
        <w:t>של</w:t>
      </w:r>
      <w:r w:rsidRPr="009168CA">
        <w:rPr>
          <w:rFonts w:ascii="Arial" w:hAnsi="Arial" w:cs="Arial"/>
          <w:sz w:val="24"/>
          <w:szCs w:val="24"/>
          <w:rtl/>
          <w:rPrChange w:id="4793" w:author="amos.mittelpunkt" w:date="2025-11-27T09:41:00Z">
            <w:rPr>
              <w:rtl/>
            </w:rPr>
          </w:rPrChange>
        </w:rPr>
        <w:t xml:space="preserve"> </w:t>
      </w:r>
      <w:r w:rsidRPr="009168CA">
        <w:rPr>
          <w:rFonts w:ascii="Arial" w:hAnsi="Arial" w:cs="Arial" w:hint="eastAsia"/>
          <w:sz w:val="24"/>
          <w:szCs w:val="24"/>
          <w:rtl/>
          <w:rPrChange w:id="4794" w:author="amos.mittelpunkt" w:date="2025-11-27T09:41:00Z">
            <w:rPr>
              <w:rFonts w:hint="eastAsia"/>
              <w:rtl/>
            </w:rPr>
          </w:rPrChange>
        </w:rPr>
        <w:t>המציע</w:t>
      </w:r>
      <w:bookmarkEnd w:id="4780"/>
      <w:bookmarkEnd w:id="4781"/>
      <w:bookmarkEnd w:id="4782"/>
      <w:bookmarkEnd w:id="4783"/>
      <w:bookmarkEnd w:id="4784"/>
      <w:bookmarkEnd w:id="4785"/>
      <w:bookmarkEnd w:id="4786"/>
      <w:bookmarkEnd w:id="4787"/>
    </w:p>
    <w:p w14:paraId="0A5729D7" w14:textId="77777777" w:rsidR="004E394B" w:rsidRPr="009168CA" w:rsidRDefault="00981854" w:rsidP="007B01DE">
      <w:pPr>
        <w:pStyle w:val="2-"/>
        <w:rPr>
          <w:rFonts w:ascii="Arial" w:hAnsi="Arial" w:cs="Arial"/>
          <w:sz w:val="24"/>
          <w:szCs w:val="24"/>
          <w:rtl/>
          <w:rPrChange w:id="4795" w:author="amos.mittelpunkt" w:date="2025-11-27T09:41:00Z">
            <w:rPr>
              <w:rtl/>
            </w:rPr>
          </w:rPrChange>
        </w:rPr>
      </w:pPr>
      <w:r w:rsidRPr="009168CA">
        <w:rPr>
          <w:rFonts w:ascii="Arial" w:hAnsi="Arial" w:cs="Arial" w:hint="eastAsia"/>
          <w:sz w:val="24"/>
          <w:szCs w:val="24"/>
          <w:rtl/>
          <w:rPrChange w:id="4796" w:author="amos.mittelpunkt" w:date="2025-11-27T09:41:00Z">
            <w:rPr>
              <w:rFonts w:hint="eastAsia"/>
              <w:rtl/>
            </w:rPr>
          </w:rPrChange>
        </w:rPr>
        <w:t>כ</w:t>
      </w:r>
      <w:r w:rsidR="00EF282D" w:rsidRPr="009168CA">
        <w:rPr>
          <w:rFonts w:ascii="Arial" w:hAnsi="Arial" w:cs="Arial" w:hint="eastAsia"/>
          <w:sz w:val="24"/>
          <w:szCs w:val="24"/>
          <w:rtl/>
          <w:rPrChange w:id="4797" w:author="amos.mittelpunkt" w:date="2025-11-27T09:41:00Z">
            <w:rPr>
              <w:rFonts w:hint="eastAsia"/>
              <w:rtl/>
            </w:rPr>
          </w:rPrChange>
        </w:rPr>
        <w:t>שירות</w:t>
      </w:r>
      <w:r w:rsidR="00EF282D" w:rsidRPr="009168CA">
        <w:rPr>
          <w:rFonts w:ascii="Arial" w:hAnsi="Arial" w:cs="Arial"/>
          <w:sz w:val="24"/>
          <w:szCs w:val="24"/>
          <w:rtl/>
          <w:rPrChange w:id="4798" w:author="amos.mittelpunkt" w:date="2025-11-27T09:41:00Z">
            <w:rPr>
              <w:rtl/>
            </w:rPr>
          </w:rPrChange>
        </w:rPr>
        <w:t xml:space="preserve"> </w:t>
      </w:r>
      <w:r w:rsidR="00EF282D" w:rsidRPr="009168CA">
        <w:rPr>
          <w:rFonts w:ascii="Arial" w:hAnsi="Arial" w:cs="Arial" w:hint="eastAsia"/>
          <w:sz w:val="24"/>
          <w:szCs w:val="24"/>
          <w:rtl/>
          <w:rPrChange w:id="4799" w:author="amos.mittelpunkt" w:date="2025-11-27T09:41:00Z">
            <w:rPr>
              <w:rFonts w:hint="eastAsia"/>
              <w:rtl/>
            </w:rPr>
          </w:rPrChange>
        </w:rPr>
        <w:t>להתמודדות</w:t>
      </w:r>
      <w:r w:rsidR="00EF282D" w:rsidRPr="009168CA">
        <w:rPr>
          <w:rFonts w:ascii="Arial" w:hAnsi="Arial" w:cs="Arial"/>
          <w:sz w:val="24"/>
          <w:szCs w:val="24"/>
          <w:rtl/>
          <w:rPrChange w:id="4800" w:author="amos.mittelpunkt" w:date="2025-11-27T09:41:00Z">
            <w:rPr>
              <w:rtl/>
            </w:rPr>
          </w:rPrChange>
        </w:rPr>
        <w:t xml:space="preserve"> </w:t>
      </w:r>
      <w:r w:rsidR="00EF282D" w:rsidRPr="009168CA">
        <w:rPr>
          <w:rFonts w:ascii="Arial" w:hAnsi="Arial" w:cs="Arial" w:hint="eastAsia"/>
          <w:sz w:val="24"/>
          <w:szCs w:val="24"/>
          <w:rtl/>
          <w:rPrChange w:id="4801" w:author="amos.mittelpunkt" w:date="2025-11-27T09:41:00Z">
            <w:rPr>
              <w:rFonts w:hint="eastAsia"/>
              <w:rtl/>
            </w:rPr>
          </w:rPrChange>
        </w:rPr>
        <w:t>במכרז</w:t>
      </w:r>
    </w:p>
    <w:p w14:paraId="4CECE5DC" w14:textId="77777777" w:rsidR="00075A91" w:rsidRPr="009168CA" w:rsidRDefault="00981854" w:rsidP="00A0392D">
      <w:pPr>
        <w:pStyle w:val="3-"/>
        <w:rPr>
          <w:rFonts w:ascii="Arial" w:hAnsi="Arial" w:cs="Arial"/>
          <w:rtl/>
          <w:rPrChange w:id="4802" w:author="amos.mittelpunkt" w:date="2025-11-27T09:41:00Z">
            <w:rPr>
              <w:rtl/>
            </w:rPr>
          </w:rPrChange>
        </w:rPr>
      </w:pPr>
      <w:bookmarkStart w:id="4803" w:name="_Toc53331352"/>
      <w:r w:rsidRPr="009168CA">
        <w:rPr>
          <w:rFonts w:ascii="Arial" w:hAnsi="Arial" w:cs="Arial" w:hint="eastAsia"/>
          <w:rtl/>
          <w:rPrChange w:id="4804" w:author="amos.mittelpunkt" w:date="2025-11-27T09:41:00Z">
            <w:rPr>
              <w:rFonts w:hint="eastAsia"/>
              <w:rtl/>
            </w:rPr>
          </w:rPrChange>
        </w:rPr>
        <w:t>המציע</w:t>
      </w:r>
      <w:r w:rsidRPr="009168CA">
        <w:rPr>
          <w:rFonts w:ascii="Arial" w:hAnsi="Arial" w:cs="Arial"/>
          <w:rtl/>
          <w:rPrChange w:id="4805" w:author="amos.mittelpunkt" w:date="2025-11-27T09:41:00Z">
            <w:rPr>
              <w:rtl/>
            </w:rPr>
          </w:rPrChange>
        </w:rPr>
        <w:t xml:space="preserve"> קרא בעיון רב את מסמכי המכרז על כל פרקיו, נספחיו, תנאיו וחלקיו, לרבות כל ההבהרות שפורסמו על ידי המזמין</w:t>
      </w:r>
      <w:r w:rsidR="00D2028E" w:rsidRPr="009168CA">
        <w:rPr>
          <w:rFonts w:ascii="Arial" w:hAnsi="Arial" w:cs="Arial"/>
          <w:rtl/>
          <w:rPrChange w:id="4806" w:author="amos.mittelpunkt" w:date="2025-11-27T09:41:00Z">
            <w:rPr>
              <w:rtl/>
            </w:rPr>
          </w:rPrChange>
        </w:rPr>
        <w:t xml:space="preserve"> ולרבות תנאי ההתקשרות עם הספק הזוכה</w:t>
      </w:r>
      <w:r w:rsidRPr="009168CA">
        <w:rPr>
          <w:rFonts w:ascii="Arial" w:hAnsi="Arial" w:cs="Arial"/>
          <w:rtl/>
          <w:rPrChange w:id="4807" w:author="amos.mittelpunkt" w:date="2025-11-27T09:41:00Z">
            <w:rPr>
              <w:rtl/>
            </w:rPr>
          </w:rPrChange>
        </w:rPr>
        <w:t xml:space="preserve">, </w:t>
      </w:r>
      <w:r w:rsidRPr="009168CA">
        <w:rPr>
          <w:rFonts w:ascii="Arial" w:hAnsi="Arial" w:cs="Arial" w:hint="eastAsia"/>
          <w:rtl/>
          <w:rPrChange w:id="4808" w:author="amos.mittelpunkt" w:date="2025-11-27T09:41:00Z">
            <w:rPr>
              <w:rFonts w:hint="eastAsia"/>
              <w:rtl/>
            </w:rPr>
          </w:rPrChange>
        </w:rPr>
        <w:t>הוא</w:t>
      </w:r>
      <w:r w:rsidRPr="009168CA">
        <w:rPr>
          <w:rFonts w:ascii="Arial" w:hAnsi="Arial" w:cs="Arial"/>
          <w:rtl/>
          <w:rPrChange w:id="4809" w:author="amos.mittelpunkt" w:date="2025-11-27T09:41:00Z">
            <w:rPr>
              <w:rtl/>
            </w:rPr>
          </w:rPrChange>
        </w:rPr>
        <w:t xml:space="preserve"> </w:t>
      </w:r>
      <w:r w:rsidRPr="009168CA">
        <w:rPr>
          <w:rFonts w:ascii="Arial" w:hAnsi="Arial" w:cs="Arial" w:hint="eastAsia"/>
          <w:rtl/>
          <w:rPrChange w:id="4810" w:author="amos.mittelpunkt" w:date="2025-11-27T09:41:00Z">
            <w:rPr>
              <w:rFonts w:hint="eastAsia"/>
              <w:rtl/>
            </w:rPr>
          </w:rPrChange>
        </w:rPr>
        <w:t>הבין</w:t>
      </w:r>
      <w:r w:rsidRPr="009168CA">
        <w:rPr>
          <w:rFonts w:ascii="Arial" w:hAnsi="Arial" w:cs="Arial"/>
          <w:rtl/>
          <w:rPrChange w:id="4811" w:author="amos.mittelpunkt" w:date="2025-11-27T09:41:00Z">
            <w:rPr>
              <w:rtl/>
            </w:rPr>
          </w:rPrChange>
        </w:rPr>
        <w:t xml:space="preserve"> את כל האמור בהם, </w:t>
      </w:r>
      <w:r w:rsidRPr="009168CA">
        <w:rPr>
          <w:rFonts w:ascii="Arial" w:hAnsi="Arial" w:cs="Arial" w:hint="eastAsia"/>
          <w:rtl/>
          <w:rPrChange w:id="4812" w:author="amos.mittelpunkt" w:date="2025-11-27T09:41:00Z">
            <w:rPr>
              <w:rFonts w:hint="eastAsia"/>
              <w:rtl/>
            </w:rPr>
          </w:rPrChange>
        </w:rPr>
        <w:t>ומסכים</w:t>
      </w:r>
      <w:r w:rsidRPr="009168CA">
        <w:rPr>
          <w:rFonts w:ascii="Arial" w:hAnsi="Arial" w:cs="Arial"/>
          <w:rtl/>
          <w:rPrChange w:id="4813" w:author="amos.mittelpunkt" w:date="2025-11-27T09:41:00Z">
            <w:rPr>
              <w:rtl/>
            </w:rPr>
          </w:rPrChange>
        </w:rPr>
        <w:t xml:space="preserve"> </w:t>
      </w:r>
      <w:r w:rsidRPr="009168CA">
        <w:rPr>
          <w:rFonts w:ascii="Arial" w:hAnsi="Arial" w:cs="Arial" w:hint="eastAsia"/>
          <w:rtl/>
          <w:rPrChange w:id="4814" w:author="amos.mittelpunkt" w:date="2025-11-27T09:41:00Z">
            <w:rPr>
              <w:rFonts w:hint="eastAsia"/>
              <w:rtl/>
            </w:rPr>
          </w:rPrChange>
        </w:rPr>
        <w:t>להם</w:t>
      </w:r>
      <w:r w:rsidRPr="009168CA">
        <w:rPr>
          <w:rFonts w:ascii="Arial" w:hAnsi="Arial" w:cs="Arial"/>
          <w:rtl/>
          <w:rPrChange w:id="4815" w:author="amos.mittelpunkt" w:date="2025-11-27T09:41:00Z">
            <w:rPr>
              <w:rtl/>
            </w:rPr>
          </w:rPrChange>
        </w:rPr>
        <w:t>.</w:t>
      </w:r>
      <w:bookmarkEnd w:id="4803"/>
    </w:p>
    <w:p w14:paraId="373B1113" w14:textId="77777777" w:rsidR="00075A91" w:rsidRPr="009168CA" w:rsidRDefault="00981854" w:rsidP="00A0392D">
      <w:pPr>
        <w:pStyle w:val="3-"/>
        <w:rPr>
          <w:rFonts w:ascii="Arial" w:hAnsi="Arial" w:cs="Arial"/>
          <w:rtl/>
          <w:rPrChange w:id="4816" w:author="amos.mittelpunkt" w:date="2025-11-27T09:41:00Z">
            <w:rPr>
              <w:rtl/>
            </w:rPr>
          </w:rPrChange>
        </w:rPr>
      </w:pPr>
      <w:bookmarkStart w:id="4817" w:name="_Toc53331354"/>
      <w:r w:rsidRPr="009168CA">
        <w:rPr>
          <w:rFonts w:ascii="Arial" w:hAnsi="Arial" w:cs="Arial"/>
          <w:rtl/>
          <w:rPrChange w:id="4818" w:author="amos.mittelpunkt" w:date="2025-11-27T09:41:00Z">
            <w:rPr>
              <w:rtl/>
            </w:rPr>
          </w:rPrChange>
        </w:rPr>
        <w:t>המציע אינו מצוי בהליכי פשיטת רגל או פירוק ולא מתנהלות נגד המציע תביעות מהותיות, שעלול</w:t>
      </w:r>
      <w:r w:rsidR="00B563F3" w:rsidRPr="009168CA">
        <w:rPr>
          <w:rFonts w:ascii="Arial" w:hAnsi="Arial" w:cs="Arial" w:hint="eastAsia"/>
          <w:rtl/>
          <w:rPrChange w:id="4819" w:author="amos.mittelpunkt" w:date="2025-11-27T09:41:00Z">
            <w:rPr>
              <w:rFonts w:hint="eastAsia"/>
              <w:rtl/>
            </w:rPr>
          </w:rPrChange>
        </w:rPr>
        <w:t>ות</w:t>
      </w:r>
      <w:r w:rsidRPr="009168CA">
        <w:rPr>
          <w:rFonts w:ascii="Arial" w:hAnsi="Arial" w:cs="Arial"/>
          <w:rtl/>
          <w:rPrChange w:id="4820" w:author="amos.mittelpunkt" w:date="2025-11-27T09:41:00Z">
            <w:rPr>
              <w:rtl/>
            </w:rPr>
          </w:rPrChange>
        </w:rPr>
        <w:t xml:space="preserve"> לפגוע בתפקודו </w:t>
      </w:r>
      <w:r w:rsidR="00EA4782" w:rsidRPr="009168CA">
        <w:rPr>
          <w:rFonts w:ascii="Arial" w:hAnsi="Arial" w:cs="Arial" w:hint="eastAsia"/>
          <w:rtl/>
          <w:rPrChange w:id="4821" w:author="amos.mittelpunkt" w:date="2025-11-27T09:41:00Z">
            <w:rPr>
              <w:rFonts w:hint="eastAsia"/>
              <w:rtl/>
            </w:rPr>
          </w:rPrChange>
        </w:rPr>
        <w:t>אם</w:t>
      </w:r>
      <w:r w:rsidR="00EA4782" w:rsidRPr="009168CA">
        <w:rPr>
          <w:rFonts w:ascii="Arial" w:hAnsi="Arial" w:cs="Arial"/>
          <w:rtl/>
          <w:rPrChange w:id="4822" w:author="amos.mittelpunkt" w:date="2025-11-27T09:41:00Z">
            <w:rPr>
              <w:rtl/>
            </w:rPr>
          </w:rPrChange>
        </w:rPr>
        <w:t xml:space="preserve"> </w:t>
      </w:r>
      <w:r w:rsidRPr="009168CA">
        <w:rPr>
          <w:rFonts w:ascii="Arial" w:hAnsi="Arial" w:cs="Arial"/>
          <w:rtl/>
          <w:rPrChange w:id="4823" w:author="amos.mittelpunkt" w:date="2025-11-27T09:41:00Z">
            <w:rPr>
              <w:rtl/>
            </w:rPr>
          </w:rPrChange>
        </w:rPr>
        <w:t>יזכה במכרז.</w:t>
      </w:r>
      <w:bookmarkEnd w:id="4817"/>
    </w:p>
    <w:p w14:paraId="700ACBCF" w14:textId="77777777" w:rsidR="00075A91" w:rsidRPr="009168CA" w:rsidRDefault="00981854" w:rsidP="00A0392D">
      <w:pPr>
        <w:pStyle w:val="3-"/>
        <w:rPr>
          <w:rFonts w:ascii="Arial" w:hAnsi="Arial" w:cs="Arial"/>
          <w:rtl/>
          <w:rPrChange w:id="4824" w:author="amos.mittelpunkt" w:date="2025-11-27T09:41:00Z">
            <w:rPr>
              <w:rtl/>
            </w:rPr>
          </w:rPrChange>
        </w:rPr>
      </w:pPr>
      <w:bookmarkStart w:id="4825" w:name="_Toc53331355"/>
      <w:r w:rsidRPr="009168CA">
        <w:rPr>
          <w:rFonts w:ascii="Arial" w:hAnsi="Arial" w:cs="Arial"/>
          <w:rtl/>
          <w:rPrChange w:id="4826" w:author="amos.mittelpunkt" w:date="2025-11-27T09:41:00Z">
            <w:rPr>
              <w:rtl/>
            </w:rPr>
          </w:rPrChange>
        </w:rPr>
        <w:t>אין מניעה לפי כל דין להשתתפות המציע במכרז.</w:t>
      </w:r>
      <w:bookmarkEnd w:id="4825"/>
    </w:p>
    <w:p w14:paraId="6939B018" w14:textId="77777777" w:rsidR="00075A91" w:rsidRPr="009168CA" w:rsidRDefault="00981854" w:rsidP="00A0392D">
      <w:pPr>
        <w:pStyle w:val="3-"/>
        <w:rPr>
          <w:rFonts w:ascii="Arial" w:hAnsi="Arial" w:cs="Arial"/>
          <w:rtl/>
          <w:rPrChange w:id="4827" w:author="amos.mittelpunkt" w:date="2025-11-27T09:41:00Z">
            <w:rPr>
              <w:rtl/>
            </w:rPr>
          </w:rPrChange>
        </w:rPr>
      </w:pPr>
      <w:bookmarkStart w:id="4828" w:name="_Toc53331356"/>
      <w:r w:rsidRPr="009168CA">
        <w:rPr>
          <w:rFonts w:ascii="Arial" w:hAnsi="Arial" w:cs="Arial"/>
          <w:rtl/>
          <w:rPrChange w:id="4829" w:author="amos.mittelpunkt" w:date="2025-11-27T09:41:00Z">
            <w:rPr>
              <w:rtl/>
            </w:rPr>
          </w:rPrChange>
        </w:rPr>
        <w:t>אין ב</w:t>
      </w:r>
      <w:r w:rsidR="00F7545F" w:rsidRPr="009168CA">
        <w:rPr>
          <w:rFonts w:ascii="Arial" w:hAnsi="Arial" w:cs="Arial" w:hint="eastAsia"/>
          <w:rtl/>
          <w:rPrChange w:id="4830" w:author="amos.mittelpunkt" w:date="2025-11-27T09:41:00Z">
            <w:rPr>
              <w:rFonts w:hint="eastAsia"/>
              <w:rtl/>
            </w:rPr>
          </w:rPrChange>
        </w:rPr>
        <w:t>הגשת</w:t>
      </w:r>
      <w:r w:rsidR="00F7545F" w:rsidRPr="009168CA">
        <w:rPr>
          <w:rFonts w:ascii="Arial" w:hAnsi="Arial" w:cs="Arial"/>
          <w:rtl/>
          <w:rPrChange w:id="4831" w:author="amos.mittelpunkt" w:date="2025-11-27T09:41:00Z">
            <w:rPr>
              <w:rtl/>
            </w:rPr>
          </w:rPrChange>
        </w:rPr>
        <w:t xml:space="preserve"> </w:t>
      </w:r>
      <w:r w:rsidR="00F7545F" w:rsidRPr="009168CA">
        <w:rPr>
          <w:rFonts w:ascii="Arial" w:hAnsi="Arial" w:cs="Arial" w:hint="eastAsia"/>
          <w:rtl/>
          <w:rPrChange w:id="4832" w:author="amos.mittelpunkt" w:date="2025-11-27T09:41:00Z">
            <w:rPr>
              <w:rFonts w:hint="eastAsia"/>
              <w:rtl/>
            </w:rPr>
          </w:rPrChange>
        </w:rPr>
        <w:t>הצעה</w:t>
      </w:r>
      <w:r w:rsidR="00F7545F" w:rsidRPr="009168CA">
        <w:rPr>
          <w:rFonts w:ascii="Arial" w:hAnsi="Arial" w:cs="Arial"/>
          <w:rtl/>
          <w:rPrChange w:id="4833" w:author="amos.mittelpunkt" w:date="2025-11-27T09:41:00Z">
            <w:rPr>
              <w:rtl/>
            </w:rPr>
          </w:rPrChange>
        </w:rPr>
        <w:t xml:space="preserve"> </w:t>
      </w:r>
      <w:r w:rsidR="00F7545F" w:rsidRPr="009168CA">
        <w:rPr>
          <w:rFonts w:ascii="Arial" w:hAnsi="Arial" w:cs="Arial" w:hint="eastAsia"/>
          <w:rtl/>
          <w:rPrChange w:id="4834" w:author="amos.mittelpunkt" w:date="2025-11-27T09:41:00Z">
            <w:rPr>
              <w:rFonts w:hint="eastAsia"/>
              <w:rtl/>
            </w:rPr>
          </w:rPrChange>
        </w:rPr>
        <w:t>במכרז</w:t>
      </w:r>
      <w:r w:rsidR="00F7545F" w:rsidRPr="009168CA">
        <w:rPr>
          <w:rFonts w:ascii="Arial" w:hAnsi="Arial" w:cs="Arial"/>
          <w:rtl/>
          <w:rPrChange w:id="4835" w:author="amos.mittelpunkt" w:date="2025-11-27T09:41:00Z">
            <w:rPr>
              <w:rtl/>
            </w:rPr>
          </w:rPrChange>
        </w:rPr>
        <w:t xml:space="preserve"> </w:t>
      </w:r>
      <w:r w:rsidR="00F7545F" w:rsidRPr="009168CA">
        <w:rPr>
          <w:rFonts w:ascii="Arial" w:hAnsi="Arial" w:cs="Arial" w:hint="eastAsia"/>
          <w:rtl/>
          <w:rPrChange w:id="4836" w:author="amos.mittelpunkt" w:date="2025-11-27T09:41:00Z">
            <w:rPr>
              <w:rFonts w:hint="eastAsia"/>
              <w:rtl/>
            </w:rPr>
          </w:rPrChange>
        </w:rPr>
        <w:t>או</w:t>
      </w:r>
      <w:r w:rsidR="00F7545F" w:rsidRPr="009168CA">
        <w:rPr>
          <w:rFonts w:ascii="Arial" w:hAnsi="Arial" w:cs="Arial"/>
          <w:rtl/>
          <w:rPrChange w:id="4837" w:author="amos.mittelpunkt" w:date="2025-11-27T09:41:00Z">
            <w:rPr>
              <w:rtl/>
            </w:rPr>
          </w:rPrChange>
        </w:rPr>
        <w:t xml:space="preserve"> </w:t>
      </w:r>
      <w:r w:rsidR="00F7545F" w:rsidRPr="009168CA">
        <w:rPr>
          <w:rFonts w:ascii="Arial" w:hAnsi="Arial" w:cs="Arial" w:hint="eastAsia"/>
          <w:rtl/>
          <w:rPrChange w:id="4838" w:author="amos.mittelpunkt" w:date="2025-11-27T09:41:00Z">
            <w:rPr>
              <w:rFonts w:hint="eastAsia"/>
              <w:rtl/>
            </w:rPr>
          </w:rPrChange>
        </w:rPr>
        <w:t>ב</w:t>
      </w:r>
      <w:r w:rsidRPr="009168CA">
        <w:rPr>
          <w:rFonts w:ascii="Arial" w:hAnsi="Arial" w:cs="Arial"/>
          <w:rtl/>
          <w:rPrChange w:id="4839" w:author="amos.mittelpunkt" w:date="2025-11-27T09:41:00Z">
            <w:rPr>
              <w:rtl/>
            </w:rPr>
          </w:rPrChange>
        </w:rPr>
        <w:t xml:space="preserve">ביצוע </w:t>
      </w:r>
      <w:r w:rsidR="00E32183" w:rsidRPr="009168CA">
        <w:rPr>
          <w:rFonts w:ascii="Arial" w:hAnsi="Arial" w:cs="Arial" w:hint="eastAsia"/>
          <w:rtl/>
          <w:rPrChange w:id="4840" w:author="amos.mittelpunkt" w:date="2025-11-27T09:41:00Z">
            <w:rPr>
              <w:rFonts w:hint="eastAsia"/>
              <w:rtl/>
            </w:rPr>
          </w:rPrChange>
        </w:rPr>
        <w:t>ההתקשרות</w:t>
      </w:r>
      <w:r w:rsidR="00E32183" w:rsidRPr="009168CA">
        <w:rPr>
          <w:rFonts w:ascii="Arial" w:hAnsi="Arial" w:cs="Arial"/>
          <w:rtl/>
          <w:rPrChange w:id="4841" w:author="amos.mittelpunkt" w:date="2025-11-27T09:41:00Z">
            <w:rPr>
              <w:rtl/>
            </w:rPr>
          </w:rPrChange>
        </w:rPr>
        <w:t xml:space="preserve"> נושא המכרז, על ידי המציע</w:t>
      </w:r>
      <w:r w:rsidR="00C20E64" w:rsidRPr="009168CA">
        <w:rPr>
          <w:rFonts w:ascii="Arial" w:hAnsi="Arial" w:cs="Arial"/>
          <w:rtl/>
          <w:rPrChange w:id="4842" w:author="amos.mittelpunkt" w:date="2025-11-27T09:41:00Z">
            <w:rPr>
              <w:rtl/>
            </w:rPr>
          </w:rPrChange>
        </w:rPr>
        <w:t>,</w:t>
      </w:r>
      <w:r w:rsidRPr="009168CA">
        <w:rPr>
          <w:rFonts w:ascii="Arial" w:hAnsi="Arial" w:cs="Arial"/>
          <w:rtl/>
          <w:rPrChange w:id="4843" w:author="amos.mittelpunkt" w:date="2025-11-27T09:41:00Z">
            <w:rPr>
              <w:rtl/>
            </w:rPr>
          </w:rPrChange>
        </w:rPr>
        <w:t xml:space="preserve"> </w:t>
      </w:r>
      <w:r w:rsidR="00E32183" w:rsidRPr="009168CA">
        <w:rPr>
          <w:rFonts w:ascii="Arial" w:hAnsi="Arial" w:cs="Arial" w:hint="eastAsia"/>
          <w:rtl/>
          <w:rPrChange w:id="4844" w:author="amos.mittelpunkt" w:date="2025-11-27T09:41:00Z">
            <w:rPr>
              <w:rFonts w:hint="eastAsia"/>
              <w:rtl/>
            </w:rPr>
          </w:rPrChange>
        </w:rPr>
        <w:t>כ</w:t>
      </w:r>
      <w:r w:rsidRPr="009168CA">
        <w:rPr>
          <w:rFonts w:ascii="Arial" w:hAnsi="Arial" w:cs="Arial"/>
          <w:rtl/>
          <w:rPrChange w:id="4845" w:author="amos.mittelpunkt" w:date="2025-11-27T09:41:00Z">
            <w:rPr>
              <w:rtl/>
            </w:rPr>
          </w:rPrChange>
        </w:rPr>
        <w:t>די ליצור ניגוד עניינים</w:t>
      </w:r>
      <w:r w:rsidR="00C20E64" w:rsidRPr="009168CA">
        <w:rPr>
          <w:rFonts w:ascii="Arial" w:hAnsi="Arial" w:cs="Arial"/>
          <w:rtl/>
          <w:rPrChange w:id="4846" w:author="amos.mittelpunkt" w:date="2025-11-27T09:41:00Z">
            <w:rPr>
              <w:rtl/>
            </w:rPr>
          </w:rPrChange>
        </w:rPr>
        <w:t>,</w:t>
      </w:r>
      <w:r w:rsidRPr="009168CA">
        <w:rPr>
          <w:rFonts w:ascii="Arial" w:hAnsi="Arial" w:cs="Arial"/>
          <w:rtl/>
          <w:rPrChange w:id="4847" w:author="amos.mittelpunkt" w:date="2025-11-27T09:41:00Z">
            <w:rPr>
              <w:rtl/>
            </w:rPr>
          </w:rPrChange>
        </w:rPr>
        <w:t xml:space="preserve"> בין במישרין ובין בעקיפין</w:t>
      </w:r>
      <w:r w:rsidR="00C20E64" w:rsidRPr="009168CA">
        <w:rPr>
          <w:rFonts w:ascii="Arial" w:hAnsi="Arial" w:cs="Arial"/>
          <w:rtl/>
          <w:rPrChange w:id="4848" w:author="amos.mittelpunkt" w:date="2025-11-27T09:41:00Z">
            <w:rPr>
              <w:rtl/>
            </w:rPr>
          </w:rPrChange>
        </w:rPr>
        <w:t>,</w:t>
      </w:r>
      <w:r w:rsidRPr="009168CA">
        <w:rPr>
          <w:rFonts w:ascii="Arial" w:hAnsi="Arial" w:cs="Arial"/>
          <w:rtl/>
          <w:rPrChange w:id="4849" w:author="amos.mittelpunkt" w:date="2025-11-27T09:41:00Z">
            <w:rPr>
              <w:rtl/>
            </w:rPr>
          </w:rPrChange>
        </w:rPr>
        <w:t xml:space="preserve"> בין</w:t>
      </w:r>
      <w:r w:rsidR="00E32183" w:rsidRPr="009168CA">
        <w:rPr>
          <w:rFonts w:ascii="Arial" w:hAnsi="Arial" w:cs="Arial"/>
          <w:rtl/>
          <w:rPrChange w:id="4850" w:author="amos.mittelpunkt" w:date="2025-11-27T09:41:00Z">
            <w:rPr>
              <w:rtl/>
            </w:rPr>
          </w:rPrChange>
        </w:rPr>
        <w:t xml:space="preserve"> המציע</w:t>
      </w:r>
      <w:r w:rsidRPr="009168CA">
        <w:rPr>
          <w:rFonts w:ascii="Arial" w:hAnsi="Arial" w:cs="Arial"/>
          <w:rtl/>
          <w:rPrChange w:id="4851" w:author="amos.mittelpunkt" w:date="2025-11-27T09:41:00Z">
            <w:rPr>
              <w:rtl/>
            </w:rPr>
          </w:rPrChange>
        </w:rPr>
        <w:t xml:space="preserve"> </w:t>
      </w:r>
      <w:r w:rsidR="00E32183" w:rsidRPr="009168CA">
        <w:rPr>
          <w:rFonts w:ascii="Arial" w:hAnsi="Arial" w:cs="Arial" w:hint="eastAsia"/>
          <w:rtl/>
          <w:rPrChange w:id="4852" w:author="amos.mittelpunkt" w:date="2025-11-27T09:41:00Z">
            <w:rPr>
              <w:rFonts w:hint="eastAsia"/>
              <w:rtl/>
            </w:rPr>
          </w:rPrChange>
        </w:rPr>
        <w:t>ל</w:t>
      </w:r>
      <w:r w:rsidRPr="009168CA">
        <w:rPr>
          <w:rFonts w:ascii="Arial" w:hAnsi="Arial" w:cs="Arial"/>
          <w:rtl/>
          <w:rPrChange w:id="4853" w:author="amos.mittelpunkt" w:date="2025-11-27T09:41:00Z">
            <w:rPr>
              <w:rtl/>
            </w:rPr>
          </w:rPrChange>
        </w:rPr>
        <w:t>מזמין.</w:t>
      </w:r>
      <w:bookmarkEnd w:id="4828"/>
    </w:p>
    <w:p w14:paraId="65257823" w14:textId="77777777" w:rsidR="00C339F9" w:rsidRPr="009168CA" w:rsidRDefault="00981854" w:rsidP="00A0392D">
      <w:pPr>
        <w:pStyle w:val="3-"/>
        <w:rPr>
          <w:rFonts w:ascii="Arial" w:hAnsi="Arial" w:cs="Arial"/>
          <w:rtl/>
          <w:rPrChange w:id="4854" w:author="amos.mittelpunkt" w:date="2025-11-27T09:41:00Z">
            <w:rPr>
              <w:rtl/>
            </w:rPr>
          </w:rPrChange>
        </w:rPr>
      </w:pPr>
      <w:r w:rsidRPr="009168CA">
        <w:rPr>
          <w:rFonts w:ascii="Arial" w:hAnsi="Arial" w:cs="Arial"/>
          <w:rtl/>
          <w:rPrChange w:id="4855" w:author="amos.mittelpunkt" w:date="2025-11-27T09:41:00Z">
            <w:rPr>
              <w:rtl/>
            </w:rPr>
          </w:rPrChange>
        </w:rPr>
        <w:t xml:space="preserve">המציע </w:t>
      </w:r>
      <w:r w:rsidRPr="009168CA">
        <w:rPr>
          <w:rFonts w:ascii="Arial" w:hAnsi="Arial" w:cs="Arial" w:hint="eastAsia"/>
          <w:rtl/>
          <w:rPrChange w:id="4856" w:author="amos.mittelpunkt" w:date="2025-11-27T09:41:00Z">
            <w:rPr>
              <w:rFonts w:hint="eastAsia"/>
              <w:rtl/>
            </w:rPr>
          </w:rPrChange>
        </w:rPr>
        <w:t>מת</w:t>
      </w:r>
      <w:r w:rsidRPr="009168CA">
        <w:rPr>
          <w:rFonts w:ascii="Arial" w:hAnsi="Arial" w:cs="Arial"/>
          <w:rtl/>
          <w:rPrChange w:id="4857" w:author="amos.mittelpunkt" w:date="2025-11-27T09:41:00Z">
            <w:rPr>
              <w:rtl/>
            </w:rPr>
          </w:rPrChange>
        </w:rPr>
        <w:t xml:space="preserve">חייב לעדכן בכתב את </w:t>
      </w:r>
      <w:r w:rsidRPr="009168CA">
        <w:rPr>
          <w:rFonts w:ascii="Arial" w:hAnsi="Arial" w:cs="Arial" w:hint="eastAsia"/>
          <w:rtl/>
          <w:rPrChange w:id="4858" w:author="amos.mittelpunkt" w:date="2025-11-27T09:41:00Z">
            <w:rPr>
              <w:rFonts w:hint="eastAsia"/>
              <w:rtl/>
            </w:rPr>
          </w:rPrChange>
        </w:rPr>
        <w:t>המזמין</w:t>
      </w:r>
      <w:r w:rsidRPr="009168CA">
        <w:rPr>
          <w:rFonts w:ascii="Arial" w:hAnsi="Arial" w:cs="Arial"/>
          <w:rtl/>
          <w:rPrChange w:id="4859" w:author="amos.mittelpunkt" w:date="2025-11-27T09:41:00Z">
            <w:rPr>
              <w:rtl/>
            </w:rPr>
          </w:rPrChange>
        </w:rPr>
        <w:t xml:space="preserve">, ללא דיחוי, בכל שינוי מהותי אשר חל במידע שמסר במסגרת הצעתו </w:t>
      </w:r>
      <w:r w:rsidR="00D730AD" w:rsidRPr="009168CA">
        <w:rPr>
          <w:rFonts w:ascii="Arial" w:hAnsi="Arial" w:cs="Arial" w:hint="eastAsia"/>
          <w:rtl/>
          <w:rPrChange w:id="4860" w:author="amos.mittelpunkt" w:date="2025-11-27T09:41:00Z">
            <w:rPr>
              <w:rFonts w:hint="eastAsia"/>
              <w:rtl/>
            </w:rPr>
          </w:rPrChange>
        </w:rPr>
        <w:t>ב</w:t>
      </w:r>
      <w:r w:rsidR="00D730AD" w:rsidRPr="009168CA">
        <w:rPr>
          <w:rFonts w:ascii="Arial" w:hAnsi="Arial" w:cs="Arial"/>
          <w:rtl/>
          <w:rPrChange w:id="4861" w:author="amos.mittelpunkt" w:date="2025-11-27T09:41:00Z">
            <w:rPr>
              <w:rtl/>
            </w:rPr>
          </w:rPrChange>
        </w:rPr>
        <w:t>מכרז</w:t>
      </w:r>
      <w:r w:rsidRPr="009168CA">
        <w:rPr>
          <w:rFonts w:ascii="Arial" w:hAnsi="Arial" w:cs="Arial"/>
          <w:rtl/>
          <w:rPrChange w:id="4862" w:author="amos.mittelpunkt" w:date="2025-11-27T09:41:00Z">
            <w:rPr>
              <w:rtl/>
            </w:rPr>
          </w:rPrChange>
        </w:rPr>
        <w:t>.</w:t>
      </w:r>
    </w:p>
    <w:p w14:paraId="697EB45F" w14:textId="77777777" w:rsidR="00753CB0" w:rsidRPr="009168CA" w:rsidRDefault="00981854" w:rsidP="00A0392D">
      <w:pPr>
        <w:pStyle w:val="3-"/>
        <w:rPr>
          <w:rFonts w:ascii="Arial" w:hAnsi="Arial" w:cs="Arial"/>
          <w:rtl/>
          <w:rPrChange w:id="4863" w:author="amos.mittelpunkt" w:date="2025-11-27T09:41:00Z">
            <w:rPr>
              <w:rtl/>
            </w:rPr>
          </w:rPrChange>
        </w:rPr>
      </w:pPr>
      <w:r w:rsidRPr="009168CA">
        <w:rPr>
          <w:rFonts w:ascii="Arial" w:hAnsi="Arial" w:cs="Arial" w:hint="eastAsia"/>
          <w:rtl/>
          <w:rPrChange w:id="4864" w:author="amos.mittelpunkt" w:date="2025-11-27T09:41:00Z">
            <w:rPr>
              <w:rFonts w:hint="eastAsia"/>
              <w:rtl/>
            </w:rPr>
          </w:rPrChange>
        </w:rPr>
        <w:t>אם</w:t>
      </w:r>
      <w:r w:rsidRPr="009168CA">
        <w:rPr>
          <w:rFonts w:ascii="Arial" w:hAnsi="Arial" w:cs="Arial"/>
          <w:rtl/>
          <w:rPrChange w:id="4865" w:author="amos.mittelpunkt" w:date="2025-11-27T09:41:00Z">
            <w:rPr>
              <w:rtl/>
            </w:rPr>
          </w:rPrChange>
        </w:rPr>
        <w:t xml:space="preserve"> המציע אינו חב במע"מ במסגרת ההתקשרות מכוח המכרז, הוא מצהיר על כך שפנה אל רשות </w:t>
      </w:r>
      <w:proofErr w:type="spellStart"/>
      <w:r w:rsidRPr="009168CA">
        <w:rPr>
          <w:rFonts w:ascii="Arial" w:hAnsi="Arial" w:cs="Arial"/>
          <w:rtl/>
          <w:rPrChange w:id="4866" w:author="amos.mittelpunkt" w:date="2025-11-27T09:41:00Z">
            <w:rPr>
              <w:rtl/>
            </w:rPr>
          </w:rPrChange>
        </w:rPr>
        <w:t>המסים</w:t>
      </w:r>
      <w:proofErr w:type="spellEnd"/>
      <w:r w:rsidRPr="009168CA">
        <w:rPr>
          <w:rFonts w:ascii="Arial" w:hAnsi="Arial" w:cs="Arial"/>
          <w:rtl/>
          <w:rPrChange w:id="4867" w:author="amos.mittelpunkt" w:date="2025-11-27T09:41:00Z">
            <w:rPr>
              <w:rtl/>
            </w:rPr>
          </w:rPrChange>
        </w:rPr>
        <w:t xml:space="preserve"> לצורך קבלת אישור לכך, טרם הגשת הצעה במכרז.</w:t>
      </w:r>
    </w:p>
    <w:p w14:paraId="3CDAA2AA" w14:textId="77777777" w:rsidR="004E394B" w:rsidRPr="009168CA" w:rsidRDefault="00981854" w:rsidP="007B01DE">
      <w:pPr>
        <w:pStyle w:val="2-"/>
        <w:rPr>
          <w:rFonts w:ascii="Arial" w:hAnsi="Arial" w:cs="Arial"/>
          <w:sz w:val="24"/>
          <w:szCs w:val="24"/>
          <w:rtl/>
          <w:rPrChange w:id="4868" w:author="amos.mittelpunkt" w:date="2025-11-27T09:41:00Z">
            <w:rPr>
              <w:rtl/>
            </w:rPr>
          </w:rPrChange>
        </w:rPr>
      </w:pPr>
      <w:r w:rsidRPr="009168CA">
        <w:rPr>
          <w:rFonts w:ascii="Arial" w:hAnsi="Arial" w:cs="Arial"/>
          <w:sz w:val="24"/>
          <w:szCs w:val="24"/>
          <w:rtl/>
          <w:rPrChange w:id="4869" w:author="amos.mittelpunkt" w:date="2025-11-27T09:41:00Z">
            <w:rPr>
              <w:rtl/>
            </w:rPr>
          </w:rPrChange>
        </w:rPr>
        <w:t xml:space="preserve">אי תיאום </w:t>
      </w:r>
      <w:r w:rsidR="00C47C96" w:rsidRPr="009168CA">
        <w:rPr>
          <w:rFonts w:ascii="Arial" w:hAnsi="Arial" w:cs="Arial" w:hint="eastAsia"/>
          <w:sz w:val="24"/>
          <w:szCs w:val="24"/>
          <w:rtl/>
          <w:rPrChange w:id="4870" w:author="amos.mittelpunkt" w:date="2025-11-27T09:41:00Z">
            <w:rPr>
              <w:rFonts w:hint="eastAsia"/>
              <w:rtl/>
            </w:rPr>
          </w:rPrChange>
        </w:rPr>
        <w:t>הצעות</w:t>
      </w:r>
      <w:r w:rsidR="00C47C96" w:rsidRPr="009168CA">
        <w:rPr>
          <w:rFonts w:ascii="Arial" w:hAnsi="Arial" w:cs="Arial"/>
          <w:sz w:val="24"/>
          <w:szCs w:val="24"/>
          <w:rtl/>
          <w:rPrChange w:id="4871" w:author="amos.mittelpunkt" w:date="2025-11-27T09:41:00Z">
            <w:rPr>
              <w:rtl/>
            </w:rPr>
          </w:rPrChange>
        </w:rPr>
        <w:t xml:space="preserve"> </w:t>
      </w:r>
      <w:r w:rsidRPr="009168CA">
        <w:rPr>
          <w:rFonts w:ascii="Arial" w:hAnsi="Arial" w:cs="Arial"/>
          <w:sz w:val="24"/>
          <w:szCs w:val="24"/>
          <w:rtl/>
          <w:rPrChange w:id="4872" w:author="amos.mittelpunkt" w:date="2025-11-27T09:41:00Z">
            <w:rPr>
              <w:rtl/>
            </w:rPr>
          </w:rPrChange>
        </w:rPr>
        <w:t xml:space="preserve">מכרז </w:t>
      </w:r>
    </w:p>
    <w:p w14:paraId="2A9F1ACB" w14:textId="77777777" w:rsidR="004E394B" w:rsidRPr="009168CA" w:rsidRDefault="00981854" w:rsidP="00A0392D">
      <w:pPr>
        <w:pStyle w:val="3-"/>
        <w:rPr>
          <w:rFonts w:ascii="Arial" w:hAnsi="Arial" w:cs="Arial"/>
          <w:rtl/>
          <w:rPrChange w:id="4873" w:author="amos.mittelpunkt" w:date="2025-11-27T09:41:00Z">
            <w:rPr>
              <w:rtl/>
            </w:rPr>
          </w:rPrChange>
        </w:rPr>
      </w:pPr>
      <w:bookmarkStart w:id="4874" w:name="_Toc53331357"/>
      <w:r w:rsidRPr="009168CA">
        <w:rPr>
          <w:rFonts w:ascii="Arial" w:hAnsi="Arial" w:cs="Arial"/>
          <w:rtl/>
          <w:rPrChange w:id="4875" w:author="amos.mittelpunkt" w:date="2025-11-27T09:41:00Z">
            <w:rPr>
              <w:rtl/>
            </w:rPr>
          </w:rPrChange>
        </w:rPr>
        <w:t>ה</w:t>
      </w:r>
      <w:r w:rsidRPr="009168CA">
        <w:rPr>
          <w:rFonts w:ascii="Arial" w:hAnsi="Arial" w:cs="Arial" w:hint="eastAsia"/>
          <w:rtl/>
          <w:rPrChange w:id="4876" w:author="amos.mittelpunkt" w:date="2025-11-27T09:41:00Z">
            <w:rPr>
              <w:rFonts w:hint="eastAsia"/>
              <w:rtl/>
            </w:rPr>
          </w:rPrChange>
        </w:rPr>
        <w:t>פרטים</w:t>
      </w:r>
      <w:r w:rsidRPr="009168CA">
        <w:rPr>
          <w:rFonts w:ascii="Arial" w:hAnsi="Arial" w:cs="Arial"/>
          <w:rtl/>
          <w:rPrChange w:id="4877" w:author="amos.mittelpunkt" w:date="2025-11-27T09:41:00Z">
            <w:rPr>
              <w:rtl/>
            </w:rPr>
          </w:rPrChange>
        </w:rPr>
        <w:t xml:space="preserve"> </w:t>
      </w:r>
      <w:r w:rsidRPr="009168CA">
        <w:rPr>
          <w:rFonts w:ascii="Arial" w:hAnsi="Arial" w:cs="Arial" w:hint="eastAsia"/>
          <w:rtl/>
          <w:rPrChange w:id="4878" w:author="amos.mittelpunkt" w:date="2025-11-27T09:41:00Z">
            <w:rPr>
              <w:rFonts w:hint="eastAsia"/>
              <w:rtl/>
            </w:rPr>
          </w:rPrChange>
        </w:rPr>
        <w:t>המופיעים</w:t>
      </w:r>
      <w:r w:rsidRPr="009168CA">
        <w:rPr>
          <w:rFonts w:ascii="Arial" w:hAnsi="Arial" w:cs="Arial"/>
          <w:rtl/>
          <w:rPrChange w:id="4879" w:author="amos.mittelpunkt" w:date="2025-11-27T09:41:00Z">
            <w:rPr>
              <w:rtl/>
            </w:rPr>
          </w:rPrChange>
        </w:rPr>
        <w:t xml:space="preserve"> </w:t>
      </w:r>
      <w:r w:rsidRPr="009168CA">
        <w:rPr>
          <w:rFonts w:ascii="Arial" w:hAnsi="Arial" w:cs="Arial" w:hint="eastAsia"/>
          <w:rtl/>
          <w:rPrChange w:id="4880" w:author="amos.mittelpunkt" w:date="2025-11-27T09:41:00Z">
            <w:rPr>
              <w:rFonts w:hint="eastAsia"/>
              <w:rtl/>
            </w:rPr>
          </w:rPrChange>
        </w:rPr>
        <w:t>בהצעה</w:t>
      </w:r>
      <w:r w:rsidRPr="009168CA">
        <w:rPr>
          <w:rFonts w:ascii="Arial" w:hAnsi="Arial" w:cs="Arial"/>
          <w:rtl/>
          <w:rPrChange w:id="4881" w:author="amos.mittelpunkt" w:date="2025-11-27T09:41:00Z">
            <w:rPr>
              <w:rtl/>
            </w:rPr>
          </w:rPrChange>
        </w:rPr>
        <w:t xml:space="preserve"> </w:t>
      </w:r>
      <w:r w:rsidRPr="009168CA">
        <w:rPr>
          <w:rFonts w:ascii="Arial" w:hAnsi="Arial" w:cs="Arial" w:hint="eastAsia"/>
          <w:rtl/>
          <w:rPrChange w:id="4882" w:author="amos.mittelpunkt" w:date="2025-11-27T09:41:00Z">
            <w:rPr>
              <w:rFonts w:hint="eastAsia"/>
              <w:rtl/>
            </w:rPr>
          </w:rPrChange>
        </w:rPr>
        <w:t>זו</w:t>
      </w:r>
      <w:r w:rsidRPr="009168CA">
        <w:rPr>
          <w:rFonts w:ascii="Arial" w:hAnsi="Arial" w:cs="Arial"/>
          <w:rtl/>
          <w:rPrChange w:id="4883" w:author="amos.mittelpunkt" w:date="2025-11-27T09:41:00Z">
            <w:rPr>
              <w:rtl/>
            </w:rPr>
          </w:rPrChange>
        </w:rPr>
        <w:t xml:space="preserve"> </w:t>
      </w:r>
      <w:r w:rsidRPr="009168CA">
        <w:rPr>
          <w:rFonts w:ascii="Arial" w:hAnsi="Arial" w:cs="Arial" w:hint="eastAsia"/>
          <w:rtl/>
          <w:rPrChange w:id="4884" w:author="amos.mittelpunkt" w:date="2025-11-27T09:41:00Z">
            <w:rPr>
              <w:rFonts w:hint="eastAsia"/>
              <w:rtl/>
            </w:rPr>
          </w:rPrChange>
        </w:rPr>
        <w:t>הוחלטו</w:t>
      </w:r>
      <w:r w:rsidRPr="009168CA">
        <w:rPr>
          <w:rFonts w:ascii="Arial" w:hAnsi="Arial" w:cs="Arial"/>
          <w:rtl/>
          <w:rPrChange w:id="4885" w:author="amos.mittelpunkt" w:date="2025-11-27T09:41:00Z">
            <w:rPr>
              <w:rtl/>
            </w:rPr>
          </w:rPrChange>
        </w:rPr>
        <w:t xml:space="preserve"> </w:t>
      </w:r>
      <w:r w:rsidRPr="009168CA">
        <w:rPr>
          <w:rFonts w:ascii="Arial" w:hAnsi="Arial" w:cs="Arial" w:hint="eastAsia"/>
          <w:rtl/>
          <w:rPrChange w:id="4886" w:author="amos.mittelpunkt" w:date="2025-11-27T09:41:00Z">
            <w:rPr>
              <w:rFonts w:hint="eastAsia"/>
              <w:rtl/>
            </w:rPr>
          </w:rPrChange>
        </w:rPr>
        <w:t>על</w:t>
      </w:r>
      <w:r w:rsidRPr="009168CA">
        <w:rPr>
          <w:rFonts w:ascii="Arial" w:hAnsi="Arial" w:cs="Arial"/>
          <w:rtl/>
          <w:rPrChange w:id="4887" w:author="amos.mittelpunkt" w:date="2025-11-27T09:41:00Z">
            <w:rPr>
              <w:rtl/>
            </w:rPr>
          </w:rPrChange>
        </w:rPr>
        <w:t xml:space="preserve"> </w:t>
      </w:r>
      <w:r w:rsidRPr="009168CA">
        <w:rPr>
          <w:rFonts w:ascii="Arial" w:hAnsi="Arial" w:cs="Arial" w:hint="eastAsia"/>
          <w:rtl/>
          <w:rPrChange w:id="4888" w:author="amos.mittelpunkt" w:date="2025-11-27T09:41:00Z">
            <w:rPr>
              <w:rFonts w:hint="eastAsia"/>
              <w:rtl/>
            </w:rPr>
          </w:rPrChange>
        </w:rPr>
        <w:t>ידי</w:t>
      </w:r>
      <w:r w:rsidRPr="009168CA">
        <w:rPr>
          <w:rFonts w:ascii="Arial" w:hAnsi="Arial" w:cs="Arial"/>
          <w:rtl/>
          <w:rPrChange w:id="4889" w:author="amos.mittelpunkt" w:date="2025-11-27T09:41:00Z">
            <w:rPr>
              <w:rtl/>
            </w:rPr>
          </w:rPrChange>
        </w:rPr>
        <w:t xml:space="preserve"> </w:t>
      </w:r>
      <w:r w:rsidRPr="009168CA">
        <w:rPr>
          <w:rFonts w:ascii="Arial" w:hAnsi="Arial" w:cs="Arial" w:hint="eastAsia"/>
          <w:rtl/>
          <w:rPrChange w:id="4890" w:author="amos.mittelpunkt" w:date="2025-11-27T09:41:00Z">
            <w:rPr>
              <w:rFonts w:hint="eastAsia"/>
              <w:rtl/>
            </w:rPr>
          </w:rPrChange>
        </w:rPr>
        <w:t>המציע</w:t>
      </w:r>
      <w:r w:rsidRPr="009168CA">
        <w:rPr>
          <w:rFonts w:ascii="Arial" w:hAnsi="Arial" w:cs="Arial"/>
          <w:rtl/>
          <w:rPrChange w:id="4891" w:author="amos.mittelpunkt" w:date="2025-11-27T09:41:00Z">
            <w:rPr>
              <w:rtl/>
            </w:rPr>
          </w:rPrChange>
        </w:rPr>
        <w:t xml:space="preserve"> </w:t>
      </w:r>
      <w:r w:rsidRPr="009168CA">
        <w:rPr>
          <w:rFonts w:ascii="Arial" w:hAnsi="Arial" w:cs="Arial" w:hint="eastAsia"/>
          <w:rtl/>
          <w:rPrChange w:id="4892" w:author="amos.mittelpunkt" w:date="2025-11-27T09:41:00Z">
            <w:rPr>
              <w:rFonts w:hint="eastAsia"/>
              <w:rtl/>
            </w:rPr>
          </w:rPrChange>
        </w:rPr>
        <w:t>באופן</w:t>
      </w:r>
      <w:r w:rsidRPr="009168CA">
        <w:rPr>
          <w:rFonts w:ascii="Arial" w:hAnsi="Arial" w:cs="Arial"/>
          <w:rtl/>
          <w:rPrChange w:id="4893" w:author="amos.mittelpunkt" w:date="2025-11-27T09:41:00Z">
            <w:rPr>
              <w:rtl/>
            </w:rPr>
          </w:rPrChange>
        </w:rPr>
        <w:t xml:space="preserve"> </w:t>
      </w:r>
      <w:r w:rsidRPr="009168CA">
        <w:rPr>
          <w:rFonts w:ascii="Arial" w:hAnsi="Arial" w:cs="Arial" w:hint="eastAsia"/>
          <w:rtl/>
          <w:rPrChange w:id="4894" w:author="amos.mittelpunkt" w:date="2025-11-27T09:41:00Z">
            <w:rPr>
              <w:rFonts w:hint="eastAsia"/>
              <w:rtl/>
            </w:rPr>
          </w:rPrChange>
        </w:rPr>
        <w:t>עצמאי</w:t>
      </w:r>
      <w:r w:rsidRPr="009168CA">
        <w:rPr>
          <w:rFonts w:ascii="Arial" w:hAnsi="Arial" w:cs="Arial"/>
          <w:rtl/>
          <w:rPrChange w:id="4895" w:author="amos.mittelpunkt" w:date="2025-11-27T09:41:00Z">
            <w:rPr>
              <w:rtl/>
            </w:rPr>
          </w:rPrChange>
        </w:rPr>
        <w:t xml:space="preserve">, </w:t>
      </w:r>
      <w:r w:rsidRPr="009168CA">
        <w:rPr>
          <w:rFonts w:ascii="Arial" w:hAnsi="Arial" w:cs="Arial" w:hint="eastAsia"/>
          <w:rtl/>
          <w:rPrChange w:id="4896" w:author="amos.mittelpunkt" w:date="2025-11-27T09:41:00Z">
            <w:rPr>
              <w:rFonts w:hint="eastAsia"/>
              <w:rtl/>
            </w:rPr>
          </w:rPrChange>
        </w:rPr>
        <w:t>ללא</w:t>
      </w:r>
      <w:r w:rsidRPr="009168CA">
        <w:rPr>
          <w:rFonts w:ascii="Arial" w:hAnsi="Arial" w:cs="Arial"/>
          <w:rtl/>
          <w:rPrChange w:id="4897" w:author="amos.mittelpunkt" w:date="2025-11-27T09:41:00Z">
            <w:rPr>
              <w:rtl/>
            </w:rPr>
          </w:rPrChange>
        </w:rPr>
        <w:t xml:space="preserve"> </w:t>
      </w:r>
      <w:r w:rsidRPr="009168CA">
        <w:rPr>
          <w:rFonts w:ascii="Arial" w:hAnsi="Arial" w:cs="Arial" w:hint="eastAsia"/>
          <w:rtl/>
          <w:rPrChange w:id="4898" w:author="amos.mittelpunkt" w:date="2025-11-27T09:41:00Z">
            <w:rPr>
              <w:rFonts w:hint="eastAsia"/>
              <w:rtl/>
            </w:rPr>
          </w:rPrChange>
        </w:rPr>
        <w:t>התייעצות</w:t>
      </w:r>
      <w:r w:rsidRPr="009168CA">
        <w:rPr>
          <w:rFonts w:ascii="Arial" w:hAnsi="Arial" w:cs="Arial"/>
          <w:rtl/>
          <w:rPrChange w:id="4899" w:author="amos.mittelpunkt" w:date="2025-11-27T09:41:00Z">
            <w:rPr>
              <w:rtl/>
            </w:rPr>
          </w:rPrChange>
        </w:rPr>
        <w:t xml:space="preserve">, </w:t>
      </w:r>
      <w:r w:rsidRPr="009168CA">
        <w:rPr>
          <w:rFonts w:ascii="Arial" w:hAnsi="Arial" w:cs="Arial" w:hint="eastAsia"/>
          <w:rtl/>
          <w:rPrChange w:id="4900" w:author="amos.mittelpunkt" w:date="2025-11-27T09:41:00Z">
            <w:rPr>
              <w:rFonts w:hint="eastAsia"/>
              <w:rtl/>
            </w:rPr>
          </w:rPrChange>
        </w:rPr>
        <w:t>הסדר</w:t>
      </w:r>
      <w:r w:rsidRPr="009168CA">
        <w:rPr>
          <w:rFonts w:ascii="Arial" w:hAnsi="Arial" w:cs="Arial"/>
          <w:rtl/>
          <w:rPrChange w:id="4901" w:author="amos.mittelpunkt" w:date="2025-11-27T09:41:00Z">
            <w:rPr>
              <w:rtl/>
            </w:rPr>
          </w:rPrChange>
        </w:rPr>
        <w:t xml:space="preserve"> </w:t>
      </w:r>
      <w:r w:rsidRPr="009168CA">
        <w:rPr>
          <w:rFonts w:ascii="Arial" w:hAnsi="Arial" w:cs="Arial" w:hint="eastAsia"/>
          <w:rtl/>
          <w:rPrChange w:id="4902" w:author="amos.mittelpunkt" w:date="2025-11-27T09:41:00Z">
            <w:rPr>
              <w:rFonts w:hint="eastAsia"/>
              <w:rtl/>
            </w:rPr>
          </w:rPrChange>
        </w:rPr>
        <w:t>או</w:t>
      </w:r>
      <w:r w:rsidRPr="009168CA">
        <w:rPr>
          <w:rFonts w:ascii="Arial" w:hAnsi="Arial" w:cs="Arial"/>
          <w:rtl/>
          <w:rPrChange w:id="4903" w:author="amos.mittelpunkt" w:date="2025-11-27T09:41:00Z">
            <w:rPr>
              <w:rtl/>
            </w:rPr>
          </w:rPrChange>
        </w:rPr>
        <w:t xml:space="preserve"> </w:t>
      </w:r>
      <w:r w:rsidRPr="009168CA">
        <w:rPr>
          <w:rFonts w:ascii="Arial" w:hAnsi="Arial" w:cs="Arial" w:hint="eastAsia"/>
          <w:rtl/>
          <w:rPrChange w:id="4904" w:author="amos.mittelpunkt" w:date="2025-11-27T09:41:00Z">
            <w:rPr>
              <w:rFonts w:hint="eastAsia"/>
              <w:rtl/>
            </w:rPr>
          </w:rPrChange>
        </w:rPr>
        <w:t>קשר</w:t>
      </w:r>
      <w:r w:rsidRPr="009168CA">
        <w:rPr>
          <w:rFonts w:ascii="Arial" w:hAnsi="Arial" w:cs="Arial"/>
          <w:rtl/>
          <w:rPrChange w:id="4905" w:author="amos.mittelpunkt" w:date="2025-11-27T09:41:00Z">
            <w:rPr>
              <w:rtl/>
            </w:rPr>
          </w:rPrChange>
        </w:rPr>
        <w:t xml:space="preserve"> </w:t>
      </w:r>
      <w:r w:rsidRPr="009168CA">
        <w:rPr>
          <w:rFonts w:ascii="Arial" w:hAnsi="Arial" w:cs="Arial" w:hint="eastAsia"/>
          <w:rtl/>
          <w:rPrChange w:id="4906" w:author="amos.mittelpunkt" w:date="2025-11-27T09:41:00Z">
            <w:rPr>
              <w:rFonts w:hint="eastAsia"/>
              <w:rtl/>
            </w:rPr>
          </w:rPrChange>
        </w:rPr>
        <w:t>עם</w:t>
      </w:r>
      <w:r w:rsidRPr="009168CA">
        <w:rPr>
          <w:rFonts w:ascii="Arial" w:hAnsi="Arial" w:cs="Arial"/>
          <w:rtl/>
          <w:rPrChange w:id="4907" w:author="amos.mittelpunkt" w:date="2025-11-27T09:41:00Z">
            <w:rPr>
              <w:rtl/>
            </w:rPr>
          </w:rPrChange>
        </w:rPr>
        <w:t xml:space="preserve"> </w:t>
      </w:r>
      <w:r w:rsidRPr="009168CA">
        <w:rPr>
          <w:rFonts w:ascii="Arial" w:hAnsi="Arial" w:cs="Arial" w:hint="eastAsia"/>
          <w:rtl/>
          <w:rPrChange w:id="4908" w:author="amos.mittelpunkt" w:date="2025-11-27T09:41:00Z">
            <w:rPr>
              <w:rFonts w:hint="eastAsia"/>
              <w:rtl/>
            </w:rPr>
          </w:rPrChange>
        </w:rPr>
        <w:t>מציע</w:t>
      </w:r>
      <w:r w:rsidRPr="009168CA">
        <w:rPr>
          <w:rFonts w:ascii="Arial" w:hAnsi="Arial" w:cs="Arial"/>
          <w:rtl/>
          <w:rPrChange w:id="4909" w:author="amos.mittelpunkt" w:date="2025-11-27T09:41:00Z">
            <w:rPr>
              <w:rtl/>
            </w:rPr>
          </w:rPrChange>
        </w:rPr>
        <w:t xml:space="preserve"> </w:t>
      </w:r>
      <w:r w:rsidRPr="009168CA">
        <w:rPr>
          <w:rFonts w:ascii="Arial" w:hAnsi="Arial" w:cs="Arial" w:hint="eastAsia"/>
          <w:rtl/>
          <w:rPrChange w:id="4910" w:author="amos.mittelpunkt" w:date="2025-11-27T09:41:00Z">
            <w:rPr>
              <w:rFonts w:hint="eastAsia"/>
              <w:rtl/>
            </w:rPr>
          </w:rPrChange>
        </w:rPr>
        <w:t>אחר</w:t>
      </w:r>
      <w:r w:rsidRPr="009168CA">
        <w:rPr>
          <w:rFonts w:ascii="Arial" w:hAnsi="Arial" w:cs="Arial"/>
          <w:rtl/>
          <w:rPrChange w:id="4911" w:author="amos.mittelpunkt" w:date="2025-11-27T09:41:00Z">
            <w:rPr>
              <w:rtl/>
            </w:rPr>
          </w:rPrChange>
        </w:rPr>
        <w:t>.</w:t>
      </w:r>
      <w:bookmarkEnd w:id="4874"/>
      <w:r w:rsidRPr="009168CA">
        <w:rPr>
          <w:rFonts w:ascii="Arial" w:hAnsi="Arial" w:cs="Arial"/>
          <w:rtl/>
          <w:rPrChange w:id="4912" w:author="amos.mittelpunkt" w:date="2025-11-27T09:41:00Z">
            <w:rPr>
              <w:rtl/>
            </w:rPr>
          </w:rPrChange>
        </w:rPr>
        <w:t xml:space="preserve"> </w:t>
      </w:r>
    </w:p>
    <w:p w14:paraId="34D398B7" w14:textId="77777777" w:rsidR="004E394B" w:rsidRPr="009168CA" w:rsidRDefault="00981854" w:rsidP="00A0392D">
      <w:pPr>
        <w:pStyle w:val="3-"/>
        <w:rPr>
          <w:rFonts w:ascii="Arial" w:hAnsi="Arial" w:cs="Arial"/>
          <w:rtl/>
          <w:rPrChange w:id="4913" w:author="amos.mittelpunkt" w:date="2025-11-27T09:41:00Z">
            <w:rPr>
              <w:rtl/>
            </w:rPr>
          </w:rPrChange>
        </w:rPr>
      </w:pPr>
      <w:bookmarkStart w:id="4914" w:name="_Toc53331358"/>
      <w:r w:rsidRPr="009168CA">
        <w:rPr>
          <w:rFonts w:ascii="Arial" w:hAnsi="Arial" w:cs="Arial" w:hint="eastAsia"/>
          <w:rtl/>
          <w:rPrChange w:id="4915" w:author="amos.mittelpunkt" w:date="2025-11-27T09:41:00Z">
            <w:rPr>
              <w:rFonts w:hint="eastAsia"/>
              <w:rtl/>
            </w:rPr>
          </w:rPrChange>
        </w:rPr>
        <w:t>פרטי</w:t>
      </w:r>
      <w:r w:rsidRPr="009168CA">
        <w:rPr>
          <w:rFonts w:ascii="Arial" w:hAnsi="Arial" w:cs="Arial"/>
          <w:rtl/>
          <w:rPrChange w:id="4916" w:author="amos.mittelpunkt" w:date="2025-11-27T09:41:00Z">
            <w:rPr>
              <w:rtl/>
            </w:rPr>
          </w:rPrChange>
        </w:rPr>
        <w:t xml:space="preserve"> </w:t>
      </w:r>
      <w:r w:rsidRPr="009168CA">
        <w:rPr>
          <w:rFonts w:ascii="Arial" w:hAnsi="Arial" w:cs="Arial" w:hint="eastAsia"/>
          <w:rtl/>
          <w:rPrChange w:id="4917" w:author="amos.mittelpunkt" w:date="2025-11-27T09:41:00Z">
            <w:rPr>
              <w:rFonts w:hint="eastAsia"/>
              <w:rtl/>
            </w:rPr>
          </w:rPrChange>
        </w:rPr>
        <w:t>ההצעה</w:t>
      </w:r>
      <w:r w:rsidRPr="009168CA">
        <w:rPr>
          <w:rFonts w:ascii="Arial" w:hAnsi="Arial" w:cs="Arial"/>
          <w:rtl/>
          <w:rPrChange w:id="4918" w:author="amos.mittelpunkt" w:date="2025-11-27T09:41:00Z">
            <w:rPr>
              <w:rtl/>
            </w:rPr>
          </w:rPrChange>
        </w:rPr>
        <w:t xml:space="preserve"> לא </w:t>
      </w:r>
      <w:r w:rsidRPr="009168CA">
        <w:rPr>
          <w:rFonts w:ascii="Arial" w:hAnsi="Arial" w:cs="Arial" w:hint="eastAsia"/>
          <w:rtl/>
          <w:rPrChange w:id="4919" w:author="amos.mittelpunkt" w:date="2025-11-27T09:41:00Z">
            <w:rPr>
              <w:rFonts w:hint="eastAsia"/>
              <w:rtl/>
            </w:rPr>
          </w:rPrChange>
        </w:rPr>
        <w:t>הוצגו</w:t>
      </w:r>
      <w:r w:rsidRPr="009168CA">
        <w:rPr>
          <w:rFonts w:ascii="Arial" w:hAnsi="Arial" w:cs="Arial"/>
          <w:rtl/>
          <w:rPrChange w:id="4920" w:author="amos.mittelpunkt" w:date="2025-11-27T09:41:00Z">
            <w:rPr>
              <w:rtl/>
            </w:rPr>
          </w:rPrChange>
        </w:rPr>
        <w:t xml:space="preserve"> </w:t>
      </w:r>
      <w:r w:rsidRPr="009168CA">
        <w:rPr>
          <w:rFonts w:ascii="Arial" w:hAnsi="Arial" w:cs="Arial" w:hint="eastAsia"/>
          <w:rtl/>
          <w:rPrChange w:id="4921" w:author="amos.mittelpunkt" w:date="2025-11-27T09:41:00Z">
            <w:rPr>
              <w:rFonts w:hint="eastAsia"/>
              <w:rtl/>
            </w:rPr>
          </w:rPrChange>
        </w:rPr>
        <w:t>או</w:t>
      </w:r>
      <w:r w:rsidRPr="009168CA">
        <w:rPr>
          <w:rFonts w:ascii="Arial" w:hAnsi="Arial" w:cs="Arial"/>
          <w:rtl/>
          <w:rPrChange w:id="4922" w:author="amos.mittelpunkt" w:date="2025-11-27T09:41:00Z">
            <w:rPr>
              <w:rtl/>
            </w:rPr>
          </w:rPrChange>
        </w:rPr>
        <w:t xml:space="preserve"> </w:t>
      </w:r>
      <w:r w:rsidRPr="009168CA">
        <w:rPr>
          <w:rFonts w:ascii="Arial" w:hAnsi="Arial" w:cs="Arial" w:hint="eastAsia"/>
          <w:rtl/>
          <w:rPrChange w:id="4923" w:author="amos.mittelpunkt" w:date="2025-11-27T09:41:00Z">
            <w:rPr>
              <w:rFonts w:hint="eastAsia"/>
              <w:rtl/>
            </w:rPr>
          </w:rPrChange>
        </w:rPr>
        <w:t>יוצגו</w:t>
      </w:r>
      <w:r w:rsidRPr="009168CA">
        <w:rPr>
          <w:rFonts w:ascii="Arial" w:hAnsi="Arial" w:cs="Arial"/>
          <w:rtl/>
          <w:rPrChange w:id="4924" w:author="amos.mittelpunkt" w:date="2025-11-27T09:41:00Z">
            <w:rPr>
              <w:rtl/>
            </w:rPr>
          </w:rPrChange>
        </w:rPr>
        <w:t xml:space="preserve"> </w:t>
      </w:r>
      <w:r w:rsidRPr="009168CA">
        <w:rPr>
          <w:rFonts w:ascii="Arial" w:hAnsi="Arial" w:cs="Arial" w:hint="eastAsia"/>
          <w:rtl/>
          <w:rPrChange w:id="4925" w:author="amos.mittelpunkt" w:date="2025-11-27T09:41:00Z">
            <w:rPr>
              <w:rFonts w:hint="eastAsia"/>
              <w:rtl/>
            </w:rPr>
          </w:rPrChange>
        </w:rPr>
        <w:t>בפני</w:t>
      </w:r>
      <w:r w:rsidRPr="009168CA">
        <w:rPr>
          <w:rFonts w:ascii="Arial" w:hAnsi="Arial" w:cs="Arial"/>
          <w:rtl/>
          <w:rPrChange w:id="4926" w:author="amos.mittelpunkt" w:date="2025-11-27T09:41:00Z">
            <w:rPr>
              <w:rtl/>
            </w:rPr>
          </w:rPrChange>
        </w:rPr>
        <w:t xml:space="preserve"> </w:t>
      </w:r>
      <w:r w:rsidRPr="009168CA">
        <w:rPr>
          <w:rFonts w:ascii="Arial" w:hAnsi="Arial" w:cs="Arial" w:hint="eastAsia"/>
          <w:rtl/>
          <w:rPrChange w:id="4927" w:author="amos.mittelpunkt" w:date="2025-11-27T09:41:00Z">
            <w:rPr>
              <w:rFonts w:hint="eastAsia"/>
              <w:rtl/>
            </w:rPr>
          </w:rPrChange>
        </w:rPr>
        <w:t>כל</w:t>
      </w:r>
      <w:r w:rsidRPr="009168CA">
        <w:rPr>
          <w:rFonts w:ascii="Arial" w:hAnsi="Arial" w:cs="Arial"/>
          <w:rtl/>
          <w:rPrChange w:id="4928" w:author="amos.mittelpunkt" w:date="2025-11-27T09:41:00Z">
            <w:rPr>
              <w:rtl/>
            </w:rPr>
          </w:rPrChange>
        </w:rPr>
        <w:t xml:space="preserve"> </w:t>
      </w:r>
      <w:r w:rsidRPr="009168CA">
        <w:rPr>
          <w:rFonts w:ascii="Arial" w:hAnsi="Arial" w:cs="Arial" w:hint="eastAsia"/>
          <w:rtl/>
          <w:rPrChange w:id="4929" w:author="amos.mittelpunkt" w:date="2025-11-27T09:41:00Z">
            <w:rPr>
              <w:rFonts w:hint="eastAsia"/>
              <w:rtl/>
            </w:rPr>
          </w:rPrChange>
        </w:rPr>
        <w:t>אדם</w:t>
      </w:r>
      <w:r w:rsidRPr="009168CA">
        <w:rPr>
          <w:rFonts w:ascii="Arial" w:hAnsi="Arial" w:cs="Arial"/>
          <w:rtl/>
          <w:rPrChange w:id="4930" w:author="amos.mittelpunkt" w:date="2025-11-27T09:41:00Z">
            <w:rPr>
              <w:rtl/>
            </w:rPr>
          </w:rPrChange>
        </w:rPr>
        <w:t xml:space="preserve"> </w:t>
      </w:r>
      <w:r w:rsidRPr="009168CA">
        <w:rPr>
          <w:rFonts w:ascii="Arial" w:hAnsi="Arial" w:cs="Arial" w:hint="eastAsia"/>
          <w:rtl/>
          <w:rPrChange w:id="4931" w:author="amos.mittelpunkt" w:date="2025-11-27T09:41:00Z">
            <w:rPr>
              <w:rFonts w:hint="eastAsia"/>
              <w:rtl/>
            </w:rPr>
          </w:rPrChange>
        </w:rPr>
        <w:t>או</w:t>
      </w:r>
      <w:r w:rsidRPr="009168CA">
        <w:rPr>
          <w:rFonts w:ascii="Arial" w:hAnsi="Arial" w:cs="Arial"/>
          <w:rtl/>
          <w:rPrChange w:id="4932" w:author="amos.mittelpunkt" w:date="2025-11-27T09:41:00Z">
            <w:rPr>
              <w:rtl/>
            </w:rPr>
          </w:rPrChange>
        </w:rPr>
        <w:t xml:space="preserve"> </w:t>
      </w:r>
      <w:r w:rsidRPr="009168CA">
        <w:rPr>
          <w:rFonts w:ascii="Arial" w:hAnsi="Arial" w:cs="Arial" w:hint="eastAsia"/>
          <w:rtl/>
          <w:rPrChange w:id="4933" w:author="amos.mittelpunkt" w:date="2025-11-27T09:41:00Z">
            <w:rPr>
              <w:rFonts w:hint="eastAsia"/>
              <w:rtl/>
            </w:rPr>
          </w:rPrChange>
        </w:rPr>
        <w:t>תאגיד</w:t>
      </w:r>
      <w:r w:rsidRPr="009168CA">
        <w:rPr>
          <w:rFonts w:ascii="Arial" w:hAnsi="Arial" w:cs="Arial"/>
          <w:rtl/>
          <w:rPrChange w:id="4934" w:author="amos.mittelpunkt" w:date="2025-11-27T09:41:00Z">
            <w:rPr>
              <w:rtl/>
            </w:rPr>
          </w:rPrChange>
        </w:rPr>
        <w:t xml:space="preserve"> </w:t>
      </w:r>
      <w:r w:rsidRPr="009168CA">
        <w:rPr>
          <w:rFonts w:ascii="Arial" w:hAnsi="Arial" w:cs="Arial" w:hint="eastAsia"/>
          <w:rtl/>
          <w:rPrChange w:id="4935" w:author="amos.mittelpunkt" w:date="2025-11-27T09:41:00Z">
            <w:rPr>
              <w:rFonts w:hint="eastAsia"/>
              <w:rtl/>
            </w:rPr>
          </w:rPrChange>
        </w:rPr>
        <w:t>אשר</w:t>
      </w:r>
      <w:r w:rsidRPr="009168CA">
        <w:rPr>
          <w:rFonts w:ascii="Arial" w:hAnsi="Arial" w:cs="Arial"/>
          <w:rtl/>
          <w:rPrChange w:id="4936" w:author="amos.mittelpunkt" w:date="2025-11-27T09:41:00Z">
            <w:rPr>
              <w:rtl/>
            </w:rPr>
          </w:rPrChange>
        </w:rPr>
        <w:t xml:space="preserve"> </w:t>
      </w:r>
      <w:r w:rsidRPr="009168CA">
        <w:rPr>
          <w:rFonts w:ascii="Arial" w:hAnsi="Arial" w:cs="Arial" w:hint="eastAsia"/>
          <w:rtl/>
          <w:rPrChange w:id="4937" w:author="amos.mittelpunkt" w:date="2025-11-27T09:41:00Z">
            <w:rPr>
              <w:rFonts w:hint="eastAsia"/>
              <w:rtl/>
            </w:rPr>
          </w:rPrChange>
        </w:rPr>
        <w:t>מציע</w:t>
      </w:r>
      <w:r w:rsidRPr="009168CA">
        <w:rPr>
          <w:rFonts w:ascii="Arial" w:hAnsi="Arial" w:cs="Arial"/>
          <w:rtl/>
          <w:rPrChange w:id="4938" w:author="amos.mittelpunkt" w:date="2025-11-27T09:41:00Z">
            <w:rPr>
              <w:rtl/>
            </w:rPr>
          </w:rPrChange>
        </w:rPr>
        <w:t xml:space="preserve"> </w:t>
      </w:r>
      <w:r w:rsidRPr="009168CA">
        <w:rPr>
          <w:rFonts w:ascii="Arial" w:hAnsi="Arial" w:cs="Arial" w:hint="eastAsia"/>
          <w:rtl/>
          <w:rPrChange w:id="4939" w:author="amos.mittelpunkt" w:date="2025-11-27T09:41:00Z">
            <w:rPr>
              <w:rFonts w:hint="eastAsia"/>
              <w:rtl/>
            </w:rPr>
          </w:rPrChange>
        </w:rPr>
        <w:t>הצעות</w:t>
      </w:r>
      <w:r w:rsidRPr="009168CA">
        <w:rPr>
          <w:rFonts w:ascii="Arial" w:hAnsi="Arial" w:cs="Arial"/>
          <w:rtl/>
          <w:rPrChange w:id="4940" w:author="amos.mittelpunkt" w:date="2025-11-27T09:41:00Z">
            <w:rPr>
              <w:rtl/>
            </w:rPr>
          </w:rPrChange>
        </w:rPr>
        <w:t xml:space="preserve"> </w:t>
      </w:r>
      <w:r w:rsidRPr="009168CA">
        <w:rPr>
          <w:rFonts w:ascii="Arial" w:hAnsi="Arial" w:cs="Arial" w:hint="eastAsia"/>
          <w:rtl/>
          <w:rPrChange w:id="4941" w:author="amos.mittelpunkt" w:date="2025-11-27T09:41:00Z">
            <w:rPr>
              <w:rFonts w:hint="eastAsia"/>
              <w:rtl/>
            </w:rPr>
          </w:rPrChange>
        </w:rPr>
        <w:t>במכרז</w:t>
      </w:r>
      <w:r w:rsidRPr="009168CA">
        <w:rPr>
          <w:rFonts w:ascii="Arial" w:hAnsi="Arial" w:cs="Arial"/>
          <w:rtl/>
          <w:rPrChange w:id="4942" w:author="amos.mittelpunkt" w:date="2025-11-27T09:41:00Z">
            <w:rPr>
              <w:rtl/>
            </w:rPr>
          </w:rPrChange>
        </w:rPr>
        <w:t xml:space="preserve"> </w:t>
      </w:r>
      <w:r w:rsidRPr="009168CA">
        <w:rPr>
          <w:rFonts w:ascii="Arial" w:hAnsi="Arial" w:cs="Arial" w:hint="eastAsia"/>
          <w:rtl/>
          <w:rPrChange w:id="4943" w:author="amos.mittelpunkt" w:date="2025-11-27T09:41:00Z">
            <w:rPr>
              <w:rFonts w:hint="eastAsia"/>
              <w:rtl/>
            </w:rPr>
          </w:rPrChange>
        </w:rPr>
        <w:t>זה</w:t>
      </w:r>
      <w:r w:rsidRPr="009168CA">
        <w:rPr>
          <w:rFonts w:ascii="Arial" w:hAnsi="Arial" w:cs="Arial"/>
          <w:rtl/>
          <w:rPrChange w:id="4944" w:author="amos.mittelpunkt" w:date="2025-11-27T09:41:00Z">
            <w:rPr>
              <w:rtl/>
            </w:rPr>
          </w:rPrChange>
        </w:rPr>
        <w:t>.</w:t>
      </w:r>
      <w:bookmarkEnd w:id="4914"/>
      <w:r w:rsidRPr="009168CA">
        <w:rPr>
          <w:rFonts w:ascii="Arial" w:hAnsi="Arial" w:cs="Arial"/>
          <w:rtl/>
          <w:rPrChange w:id="4945" w:author="amos.mittelpunkt" w:date="2025-11-27T09:41:00Z">
            <w:rPr>
              <w:rtl/>
            </w:rPr>
          </w:rPrChange>
        </w:rPr>
        <w:t xml:space="preserve"> </w:t>
      </w:r>
    </w:p>
    <w:p w14:paraId="34967C73" w14:textId="77777777" w:rsidR="004E394B" w:rsidRPr="009168CA" w:rsidRDefault="00981854" w:rsidP="00A0392D">
      <w:pPr>
        <w:pStyle w:val="3-"/>
        <w:rPr>
          <w:rFonts w:ascii="Arial" w:hAnsi="Arial" w:cs="Arial"/>
          <w:rtl/>
          <w:rPrChange w:id="4946" w:author="amos.mittelpunkt" w:date="2025-11-27T09:41:00Z">
            <w:rPr>
              <w:rtl/>
            </w:rPr>
          </w:rPrChange>
        </w:rPr>
      </w:pPr>
      <w:bookmarkStart w:id="4947" w:name="_Toc53331359"/>
      <w:r w:rsidRPr="009168CA">
        <w:rPr>
          <w:rFonts w:ascii="Arial" w:hAnsi="Arial" w:cs="Arial"/>
          <w:rtl/>
          <w:rPrChange w:id="4948" w:author="amos.mittelpunkt" w:date="2025-11-27T09:41:00Z">
            <w:rPr>
              <w:rtl/>
            </w:rPr>
          </w:rPrChange>
        </w:rPr>
        <w:t>המציע לא היה מעורב בניסיון להניא מתחרה אחר מלהגיש הצעות במכרז זה</w:t>
      </w:r>
      <w:r w:rsidR="009F39D2" w:rsidRPr="009168CA">
        <w:rPr>
          <w:rFonts w:ascii="Arial" w:hAnsi="Arial" w:cs="Arial"/>
          <w:rtl/>
          <w:rPrChange w:id="4949" w:author="amos.mittelpunkt" w:date="2025-11-27T09:41:00Z">
            <w:rPr>
              <w:rtl/>
            </w:rPr>
          </w:rPrChange>
        </w:rPr>
        <w:t xml:space="preserve">, ולא היה מעורב בדרך כלשהי בהצעה שהוגשה על ידי מציע אחר. </w:t>
      </w:r>
      <w:bookmarkEnd w:id="4947"/>
    </w:p>
    <w:p w14:paraId="0C3104B3" w14:textId="77777777" w:rsidR="004E394B" w:rsidRPr="009168CA" w:rsidRDefault="00981854" w:rsidP="00A0392D">
      <w:pPr>
        <w:pStyle w:val="3-"/>
        <w:rPr>
          <w:rFonts w:ascii="Arial" w:hAnsi="Arial" w:cs="Arial"/>
          <w:rtl/>
          <w:rPrChange w:id="4950" w:author="amos.mittelpunkt" w:date="2025-11-27T09:41:00Z">
            <w:rPr>
              <w:rtl/>
            </w:rPr>
          </w:rPrChange>
        </w:rPr>
      </w:pPr>
      <w:bookmarkStart w:id="4951" w:name="_Toc53331360"/>
      <w:r w:rsidRPr="009168CA">
        <w:rPr>
          <w:rFonts w:ascii="Arial" w:hAnsi="Arial" w:cs="Arial"/>
          <w:rtl/>
          <w:rPrChange w:id="4952" w:author="amos.mittelpunkt" w:date="2025-11-27T09:41:00Z">
            <w:rPr>
              <w:rtl/>
            </w:rPr>
          </w:rPrChange>
        </w:rPr>
        <w:t xml:space="preserve">המציע לא היה, </w:t>
      </w:r>
      <w:r w:rsidRPr="009168CA">
        <w:rPr>
          <w:rFonts w:ascii="Arial" w:hAnsi="Arial" w:cs="Arial" w:hint="eastAsia"/>
          <w:rtl/>
          <w:rPrChange w:id="4953" w:author="amos.mittelpunkt" w:date="2025-11-27T09:41:00Z">
            <w:rPr>
              <w:rFonts w:hint="eastAsia"/>
              <w:rtl/>
            </w:rPr>
          </w:rPrChange>
        </w:rPr>
        <w:t>ולא</w:t>
      </w:r>
      <w:r w:rsidRPr="009168CA">
        <w:rPr>
          <w:rFonts w:ascii="Arial" w:hAnsi="Arial" w:cs="Arial"/>
          <w:rtl/>
          <w:rPrChange w:id="4954" w:author="amos.mittelpunkt" w:date="2025-11-27T09:41:00Z">
            <w:rPr>
              <w:rtl/>
            </w:rPr>
          </w:rPrChange>
        </w:rPr>
        <w:t xml:space="preserve"> </w:t>
      </w:r>
      <w:r w:rsidRPr="009168CA">
        <w:rPr>
          <w:rFonts w:ascii="Arial" w:hAnsi="Arial" w:cs="Arial" w:hint="eastAsia"/>
          <w:rtl/>
          <w:rPrChange w:id="4955" w:author="amos.mittelpunkt" w:date="2025-11-27T09:41:00Z">
            <w:rPr>
              <w:rFonts w:hint="eastAsia"/>
              <w:rtl/>
            </w:rPr>
          </w:rPrChange>
        </w:rPr>
        <w:t>מתכוון</w:t>
      </w:r>
      <w:r w:rsidRPr="009168CA">
        <w:rPr>
          <w:rFonts w:ascii="Arial" w:hAnsi="Arial" w:cs="Arial"/>
          <w:rtl/>
          <w:rPrChange w:id="4956" w:author="amos.mittelpunkt" w:date="2025-11-27T09:41:00Z">
            <w:rPr>
              <w:rtl/>
            </w:rPr>
          </w:rPrChange>
        </w:rPr>
        <w:t xml:space="preserve"> </w:t>
      </w:r>
      <w:r w:rsidRPr="009168CA">
        <w:rPr>
          <w:rFonts w:ascii="Arial" w:hAnsi="Arial" w:cs="Arial" w:hint="eastAsia"/>
          <w:rtl/>
          <w:rPrChange w:id="4957" w:author="amos.mittelpunkt" w:date="2025-11-27T09:41:00Z">
            <w:rPr>
              <w:rFonts w:hint="eastAsia"/>
              <w:rtl/>
            </w:rPr>
          </w:rPrChange>
        </w:rPr>
        <w:t>להיות</w:t>
      </w:r>
      <w:r w:rsidRPr="009168CA">
        <w:rPr>
          <w:rFonts w:ascii="Arial" w:hAnsi="Arial" w:cs="Arial"/>
          <w:rtl/>
          <w:rPrChange w:id="4958" w:author="amos.mittelpunkt" w:date="2025-11-27T09:41:00Z">
            <w:rPr>
              <w:rtl/>
            </w:rPr>
          </w:rPrChange>
        </w:rPr>
        <w:t xml:space="preserve"> </w:t>
      </w:r>
      <w:r w:rsidRPr="009168CA">
        <w:rPr>
          <w:rFonts w:ascii="Arial" w:hAnsi="Arial" w:cs="Arial" w:hint="eastAsia"/>
          <w:rtl/>
          <w:rPrChange w:id="4959" w:author="amos.mittelpunkt" w:date="2025-11-27T09:41:00Z">
            <w:rPr>
              <w:rFonts w:hint="eastAsia"/>
              <w:rtl/>
            </w:rPr>
          </w:rPrChange>
        </w:rPr>
        <w:t>מעורב</w:t>
      </w:r>
      <w:r w:rsidRPr="009168CA">
        <w:rPr>
          <w:rFonts w:ascii="Arial" w:hAnsi="Arial" w:cs="Arial"/>
          <w:rtl/>
          <w:rPrChange w:id="4960" w:author="amos.mittelpunkt" w:date="2025-11-27T09:41:00Z">
            <w:rPr>
              <w:rtl/>
            </w:rPr>
          </w:rPrChange>
        </w:rPr>
        <w:t xml:space="preserve"> </w:t>
      </w:r>
      <w:r w:rsidRPr="009168CA">
        <w:rPr>
          <w:rFonts w:ascii="Arial" w:hAnsi="Arial" w:cs="Arial" w:hint="eastAsia"/>
          <w:rtl/>
          <w:rPrChange w:id="4961" w:author="amos.mittelpunkt" w:date="2025-11-27T09:41:00Z">
            <w:rPr>
              <w:rFonts w:hint="eastAsia"/>
              <w:rtl/>
            </w:rPr>
          </w:rPrChange>
        </w:rPr>
        <w:t>בניסיון</w:t>
      </w:r>
      <w:r w:rsidRPr="009168CA">
        <w:rPr>
          <w:rFonts w:ascii="Arial" w:hAnsi="Arial" w:cs="Arial"/>
          <w:rtl/>
          <w:rPrChange w:id="4962" w:author="amos.mittelpunkt" w:date="2025-11-27T09:41:00Z">
            <w:rPr>
              <w:rtl/>
            </w:rPr>
          </w:rPrChange>
        </w:rPr>
        <w:t xml:space="preserve"> </w:t>
      </w:r>
      <w:r w:rsidRPr="009168CA">
        <w:rPr>
          <w:rFonts w:ascii="Arial" w:hAnsi="Arial" w:cs="Arial" w:hint="eastAsia"/>
          <w:rtl/>
          <w:rPrChange w:id="4963" w:author="amos.mittelpunkt" w:date="2025-11-27T09:41:00Z">
            <w:rPr>
              <w:rFonts w:hint="eastAsia"/>
              <w:rtl/>
            </w:rPr>
          </w:rPrChange>
        </w:rPr>
        <w:t>לגרום</w:t>
      </w:r>
      <w:r w:rsidRPr="009168CA">
        <w:rPr>
          <w:rFonts w:ascii="Arial" w:hAnsi="Arial" w:cs="Arial"/>
          <w:rtl/>
          <w:rPrChange w:id="4964" w:author="amos.mittelpunkt" w:date="2025-11-27T09:41:00Z">
            <w:rPr>
              <w:rtl/>
            </w:rPr>
          </w:rPrChange>
        </w:rPr>
        <w:t xml:space="preserve"> </w:t>
      </w:r>
      <w:r w:rsidRPr="009168CA">
        <w:rPr>
          <w:rFonts w:ascii="Arial" w:hAnsi="Arial" w:cs="Arial" w:hint="eastAsia"/>
          <w:rtl/>
          <w:rPrChange w:id="4965" w:author="amos.mittelpunkt" w:date="2025-11-27T09:41:00Z">
            <w:rPr>
              <w:rFonts w:hint="eastAsia"/>
              <w:rtl/>
            </w:rPr>
          </w:rPrChange>
        </w:rPr>
        <w:t>למתחרה</w:t>
      </w:r>
      <w:r w:rsidRPr="009168CA">
        <w:rPr>
          <w:rFonts w:ascii="Arial" w:hAnsi="Arial" w:cs="Arial"/>
          <w:rtl/>
          <w:rPrChange w:id="4966" w:author="amos.mittelpunkt" w:date="2025-11-27T09:41:00Z">
            <w:rPr>
              <w:rtl/>
            </w:rPr>
          </w:rPrChange>
        </w:rPr>
        <w:t xml:space="preserve"> </w:t>
      </w:r>
      <w:r w:rsidRPr="009168CA">
        <w:rPr>
          <w:rFonts w:ascii="Arial" w:hAnsi="Arial" w:cs="Arial" w:hint="eastAsia"/>
          <w:rtl/>
          <w:rPrChange w:id="4967" w:author="amos.mittelpunkt" w:date="2025-11-27T09:41:00Z">
            <w:rPr>
              <w:rFonts w:hint="eastAsia"/>
              <w:rtl/>
            </w:rPr>
          </w:rPrChange>
        </w:rPr>
        <w:t>אחר</w:t>
      </w:r>
      <w:r w:rsidRPr="009168CA">
        <w:rPr>
          <w:rFonts w:ascii="Arial" w:hAnsi="Arial" w:cs="Arial"/>
          <w:rtl/>
          <w:rPrChange w:id="4968" w:author="amos.mittelpunkt" w:date="2025-11-27T09:41:00Z">
            <w:rPr>
              <w:rtl/>
            </w:rPr>
          </w:rPrChange>
        </w:rPr>
        <w:t xml:space="preserve"> </w:t>
      </w:r>
      <w:r w:rsidRPr="009168CA">
        <w:rPr>
          <w:rFonts w:ascii="Arial" w:hAnsi="Arial" w:cs="Arial" w:hint="eastAsia"/>
          <w:rtl/>
          <w:rPrChange w:id="4969" w:author="amos.mittelpunkt" w:date="2025-11-27T09:41:00Z">
            <w:rPr>
              <w:rFonts w:hint="eastAsia"/>
              <w:rtl/>
            </w:rPr>
          </w:rPrChange>
        </w:rPr>
        <w:t>להגיש</w:t>
      </w:r>
      <w:r w:rsidRPr="009168CA">
        <w:rPr>
          <w:rFonts w:ascii="Arial" w:hAnsi="Arial" w:cs="Arial"/>
          <w:rtl/>
          <w:rPrChange w:id="4970" w:author="amos.mittelpunkt" w:date="2025-11-27T09:41:00Z">
            <w:rPr>
              <w:rtl/>
            </w:rPr>
          </w:rPrChange>
        </w:rPr>
        <w:t xml:space="preserve"> </w:t>
      </w:r>
      <w:r w:rsidRPr="009168CA">
        <w:rPr>
          <w:rFonts w:ascii="Arial" w:hAnsi="Arial" w:cs="Arial" w:hint="eastAsia"/>
          <w:rtl/>
          <w:rPrChange w:id="4971" w:author="amos.mittelpunkt" w:date="2025-11-27T09:41:00Z">
            <w:rPr>
              <w:rFonts w:hint="eastAsia"/>
              <w:rtl/>
            </w:rPr>
          </w:rPrChange>
        </w:rPr>
        <w:t>הצעה</w:t>
      </w:r>
      <w:r w:rsidRPr="009168CA">
        <w:rPr>
          <w:rFonts w:ascii="Arial" w:hAnsi="Arial" w:cs="Arial"/>
          <w:rtl/>
          <w:rPrChange w:id="4972" w:author="amos.mittelpunkt" w:date="2025-11-27T09:41:00Z">
            <w:rPr>
              <w:rtl/>
            </w:rPr>
          </w:rPrChange>
        </w:rPr>
        <w:t xml:space="preserve"> </w:t>
      </w:r>
      <w:r w:rsidRPr="009168CA">
        <w:rPr>
          <w:rFonts w:ascii="Arial" w:hAnsi="Arial" w:cs="Arial" w:hint="eastAsia"/>
          <w:rtl/>
          <w:rPrChange w:id="4973" w:author="amos.mittelpunkt" w:date="2025-11-27T09:41:00Z">
            <w:rPr>
              <w:rFonts w:hint="eastAsia"/>
              <w:rtl/>
            </w:rPr>
          </w:rPrChange>
        </w:rPr>
        <w:t>גבוהה</w:t>
      </w:r>
      <w:r w:rsidRPr="009168CA">
        <w:rPr>
          <w:rFonts w:ascii="Arial" w:hAnsi="Arial" w:cs="Arial"/>
          <w:rtl/>
          <w:rPrChange w:id="4974" w:author="amos.mittelpunkt" w:date="2025-11-27T09:41:00Z">
            <w:rPr>
              <w:rtl/>
            </w:rPr>
          </w:rPrChange>
        </w:rPr>
        <w:t xml:space="preserve"> </w:t>
      </w:r>
      <w:r w:rsidRPr="009168CA">
        <w:rPr>
          <w:rFonts w:ascii="Arial" w:hAnsi="Arial" w:cs="Arial" w:hint="eastAsia"/>
          <w:rtl/>
          <w:rPrChange w:id="4975" w:author="amos.mittelpunkt" w:date="2025-11-27T09:41:00Z">
            <w:rPr>
              <w:rFonts w:hint="eastAsia"/>
              <w:rtl/>
            </w:rPr>
          </w:rPrChange>
        </w:rPr>
        <w:t>או</w:t>
      </w:r>
      <w:r w:rsidRPr="009168CA">
        <w:rPr>
          <w:rFonts w:ascii="Arial" w:hAnsi="Arial" w:cs="Arial"/>
          <w:rtl/>
          <w:rPrChange w:id="4976" w:author="amos.mittelpunkt" w:date="2025-11-27T09:41:00Z">
            <w:rPr>
              <w:rtl/>
            </w:rPr>
          </w:rPrChange>
        </w:rPr>
        <w:t xml:space="preserve"> </w:t>
      </w:r>
      <w:r w:rsidRPr="009168CA">
        <w:rPr>
          <w:rFonts w:ascii="Arial" w:hAnsi="Arial" w:cs="Arial" w:hint="eastAsia"/>
          <w:rtl/>
          <w:rPrChange w:id="4977" w:author="amos.mittelpunkt" w:date="2025-11-27T09:41:00Z">
            <w:rPr>
              <w:rFonts w:hint="eastAsia"/>
              <w:rtl/>
            </w:rPr>
          </w:rPrChange>
        </w:rPr>
        <w:t>נמוכה</w:t>
      </w:r>
      <w:r w:rsidRPr="009168CA">
        <w:rPr>
          <w:rFonts w:ascii="Arial" w:hAnsi="Arial" w:cs="Arial"/>
          <w:rtl/>
          <w:rPrChange w:id="4978" w:author="amos.mittelpunkt" w:date="2025-11-27T09:41:00Z">
            <w:rPr>
              <w:rtl/>
            </w:rPr>
          </w:rPrChange>
        </w:rPr>
        <w:t xml:space="preserve"> </w:t>
      </w:r>
      <w:r w:rsidRPr="009168CA">
        <w:rPr>
          <w:rFonts w:ascii="Arial" w:hAnsi="Arial" w:cs="Arial" w:hint="eastAsia"/>
          <w:rtl/>
          <w:rPrChange w:id="4979" w:author="amos.mittelpunkt" w:date="2025-11-27T09:41:00Z">
            <w:rPr>
              <w:rFonts w:hint="eastAsia"/>
              <w:rtl/>
            </w:rPr>
          </w:rPrChange>
        </w:rPr>
        <w:t>יותר</w:t>
      </w:r>
      <w:r w:rsidRPr="009168CA">
        <w:rPr>
          <w:rFonts w:ascii="Arial" w:hAnsi="Arial" w:cs="Arial"/>
          <w:rtl/>
          <w:rPrChange w:id="4980" w:author="amos.mittelpunkt" w:date="2025-11-27T09:41:00Z">
            <w:rPr>
              <w:rtl/>
            </w:rPr>
          </w:rPrChange>
        </w:rPr>
        <w:t xml:space="preserve"> </w:t>
      </w:r>
      <w:r w:rsidRPr="009168CA">
        <w:rPr>
          <w:rFonts w:ascii="Arial" w:hAnsi="Arial" w:cs="Arial" w:hint="eastAsia"/>
          <w:rtl/>
          <w:rPrChange w:id="4981" w:author="amos.mittelpunkt" w:date="2025-11-27T09:41:00Z">
            <w:rPr>
              <w:rFonts w:hint="eastAsia"/>
              <w:rtl/>
            </w:rPr>
          </w:rPrChange>
        </w:rPr>
        <w:t>מהצעתו</w:t>
      </w:r>
      <w:r w:rsidRPr="009168CA">
        <w:rPr>
          <w:rFonts w:ascii="Arial" w:hAnsi="Arial" w:cs="Arial"/>
          <w:rtl/>
          <w:rPrChange w:id="4982" w:author="amos.mittelpunkt" w:date="2025-11-27T09:41:00Z">
            <w:rPr>
              <w:rtl/>
            </w:rPr>
          </w:rPrChange>
        </w:rPr>
        <w:t xml:space="preserve"> </w:t>
      </w:r>
      <w:r w:rsidRPr="009168CA">
        <w:rPr>
          <w:rFonts w:ascii="Arial" w:hAnsi="Arial" w:cs="Arial" w:hint="eastAsia"/>
          <w:rtl/>
          <w:rPrChange w:id="4983" w:author="amos.mittelpunkt" w:date="2025-11-27T09:41:00Z">
            <w:rPr>
              <w:rFonts w:hint="eastAsia"/>
              <w:rtl/>
            </w:rPr>
          </w:rPrChange>
        </w:rPr>
        <w:t>זו</w:t>
      </w:r>
      <w:r w:rsidRPr="009168CA">
        <w:rPr>
          <w:rFonts w:ascii="Arial" w:hAnsi="Arial" w:cs="Arial"/>
          <w:rtl/>
          <w:rPrChange w:id="4984" w:author="amos.mittelpunkt" w:date="2025-11-27T09:41:00Z">
            <w:rPr>
              <w:rtl/>
            </w:rPr>
          </w:rPrChange>
        </w:rPr>
        <w:t>.</w:t>
      </w:r>
      <w:bookmarkEnd w:id="4951"/>
    </w:p>
    <w:p w14:paraId="4F8DEDFD" w14:textId="77777777" w:rsidR="004E394B" w:rsidRPr="009168CA" w:rsidRDefault="00981854" w:rsidP="00A0392D">
      <w:pPr>
        <w:pStyle w:val="3-"/>
        <w:rPr>
          <w:rFonts w:ascii="Arial" w:hAnsi="Arial" w:cs="Arial"/>
          <w:rtl/>
          <w:rPrChange w:id="4985" w:author="amos.mittelpunkt" w:date="2025-11-27T09:41:00Z">
            <w:rPr>
              <w:rtl/>
            </w:rPr>
          </w:rPrChange>
        </w:rPr>
      </w:pPr>
      <w:bookmarkStart w:id="4986" w:name="_Toc53331361"/>
      <w:r w:rsidRPr="009168CA">
        <w:rPr>
          <w:rFonts w:ascii="Arial" w:hAnsi="Arial" w:cs="Arial"/>
          <w:rtl/>
          <w:rPrChange w:id="4987" w:author="amos.mittelpunkt" w:date="2025-11-27T09:41:00Z">
            <w:rPr>
              <w:rtl/>
            </w:rPr>
          </w:rPrChange>
        </w:rPr>
        <w:lastRenderedPageBreak/>
        <w:t>המציע לא היה מעורב בניסיון לגרום למתחרה להגיש הצעה בלתי תחרותית מכל סוג שהוא.</w:t>
      </w:r>
      <w:bookmarkEnd w:id="4986"/>
    </w:p>
    <w:p w14:paraId="12EFEE23" w14:textId="77777777" w:rsidR="00733E96" w:rsidRPr="009168CA" w:rsidRDefault="00981854" w:rsidP="00A0392D">
      <w:pPr>
        <w:pStyle w:val="3-"/>
        <w:rPr>
          <w:rFonts w:ascii="Arial" w:hAnsi="Arial" w:cs="Arial"/>
          <w:rtl/>
          <w:rPrChange w:id="4988" w:author="amos.mittelpunkt" w:date="2025-11-27T09:41:00Z">
            <w:rPr>
              <w:rtl/>
            </w:rPr>
          </w:rPrChange>
        </w:rPr>
      </w:pPr>
      <w:bookmarkStart w:id="4989" w:name="_Toc53331362"/>
      <w:r w:rsidRPr="009168CA">
        <w:rPr>
          <w:rFonts w:ascii="Arial" w:hAnsi="Arial" w:cs="Arial"/>
          <w:rtl/>
          <w:rPrChange w:id="4990" w:author="amos.mittelpunkt" w:date="2025-11-27T09:41:00Z">
            <w:rPr>
              <w:rtl/>
            </w:rPr>
          </w:rPrChange>
        </w:rPr>
        <w:t>הצעה זו מוגשת בתום לב.</w:t>
      </w:r>
      <w:bookmarkEnd w:id="4989"/>
    </w:p>
    <w:p w14:paraId="198F656C" w14:textId="77777777" w:rsidR="00733E96" w:rsidRPr="009168CA" w:rsidRDefault="00981854" w:rsidP="007B01DE">
      <w:pPr>
        <w:pStyle w:val="2-"/>
        <w:rPr>
          <w:rFonts w:ascii="Arial" w:hAnsi="Arial" w:cs="Arial"/>
          <w:sz w:val="24"/>
          <w:szCs w:val="24"/>
          <w:rtl/>
          <w:rPrChange w:id="4991" w:author="amos.mittelpunkt" w:date="2025-11-27T09:41:00Z">
            <w:rPr>
              <w:rtl/>
            </w:rPr>
          </w:rPrChange>
        </w:rPr>
      </w:pPr>
      <w:r w:rsidRPr="009168CA">
        <w:rPr>
          <w:rFonts w:ascii="Arial" w:hAnsi="Arial" w:cs="Arial"/>
          <w:sz w:val="24"/>
          <w:szCs w:val="24"/>
          <w:rtl/>
          <w:rPrChange w:id="4992" w:author="amos.mittelpunkt" w:date="2025-11-27T09:41:00Z">
            <w:rPr>
              <w:rtl/>
            </w:rPr>
          </w:rPrChange>
        </w:rPr>
        <w:t>עצמאות המציע</w:t>
      </w:r>
    </w:p>
    <w:p w14:paraId="2D329642" w14:textId="77777777" w:rsidR="00502829" w:rsidRPr="009168CA" w:rsidRDefault="00981854" w:rsidP="00A0392D">
      <w:pPr>
        <w:pStyle w:val="3-"/>
        <w:rPr>
          <w:rFonts w:ascii="Arial" w:hAnsi="Arial" w:cs="Arial"/>
          <w:rtl/>
          <w:rPrChange w:id="4993" w:author="amos.mittelpunkt" w:date="2025-11-27T09:41:00Z">
            <w:rPr>
              <w:rtl/>
            </w:rPr>
          </w:rPrChange>
        </w:rPr>
      </w:pPr>
      <w:bookmarkStart w:id="4994" w:name="_Toc53331363"/>
      <w:r w:rsidRPr="009168CA">
        <w:rPr>
          <w:rFonts w:ascii="Arial" w:hAnsi="Arial" w:cs="Arial" w:hint="eastAsia"/>
          <w:rtl/>
          <w:rPrChange w:id="4995" w:author="amos.mittelpunkt" w:date="2025-11-27T09:41:00Z">
            <w:rPr>
              <w:rFonts w:hint="eastAsia"/>
              <w:rtl/>
            </w:rPr>
          </w:rPrChange>
        </w:rPr>
        <w:t>למיטב</w:t>
      </w:r>
      <w:r w:rsidRPr="009168CA">
        <w:rPr>
          <w:rFonts w:ascii="Arial" w:hAnsi="Arial" w:cs="Arial"/>
          <w:rtl/>
          <w:rPrChange w:id="4996" w:author="amos.mittelpunkt" w:date="2025-11-27T09:41:00Z">
            <w:rPr>
              <w:rtl/>
            </w:rPr>
          </w:rPrChange>
        </w:rPr>
        <w:t xml:space="preserve"> </w:t>
      </w:r>
      <w:r w:rsidRPr="009168CA">
        <w:rPr>
          <w:rFonts w:ascii="Arial" w:hAnsi="Arial" w:cs="Arial" w:hint="eastAsia"/>
          <w:rtl/>
          <w:rPrChange w:id="4997" w:author="amos.mittelpunkt" w:date="2025-11-27T09:41:00Z">
            <w:rPr>
              <w:rFonts w:hint="eastAsia"/>
              <w:rtl/>
            </w:rPr>
          </w:rPrChange>
        </w:rPr>
        <w:t>ידיעתו</w:t>
      </w:r>
      <w:r w:rsidRPr="009168CA">
        <w:rPr>
          <w:rFonts w:ascii="Arial" w:hAnsi="Arial" w:cs="Arial"/>
          <w:rtl/>
          <w:rPrChange w:id="4998" w:author="amos.mittelpunkt" w:date="2025-11-27T09:41:00Z">
            <w:rPr>
              <w:rtl/>
            </w:rPr>
          </w:rPrChange>
        </w:rPr>
        <w:t xml:space="preserve"> </w:t>
      </w:r>
      <w:r w:rsidRPr="009168CA">
        <w:rPr>
          <w:rFonts w:ascii="Arial" w:hAnsi="Arial" w:cs="Arial" w:hint="eastAsia"/>
          <w:rtl/>
          <w:rPrChange w:id="4999" w:author="amos.mittelpunkt" w:date="2025-11-27T09:41:00Z">
            <w:rPr>
              <w:rFonts w:hint="eastAsia"/>
              <w:rtl/>
            </w:rPr>
          </w:rPrChange>
        </w:rPr>
        <w:t>של</w:t>
      </w:r>
      <w:r w:rsidRPr="009168CA">
        <w:rPr>
          <w:rFonts w:ascii="Arial" w:hAnsi="Arial" w:cs="Arial"/>
          <w:rtl/>
          <w:rPrChange w:id="5000" w:author="amos.mittelpunkt" w:date="2025-11-27T09:41:00Z">
            <w:rPr>
              <w:rtl/>
            </w:rPr>
          </w:rPrChange>
        </w:rPr>
        <w:t xml:space="preserve"> </w:t>
      </w:r>
      <w:r w:rsidRPr="009168CA">
        <w:rPr>
          <w:rFonts w:ascii="Arial" w:hAnsi="Arial" w:cs="Arial" w:hint="eastAsia"/>
          <w:rtl/>
          <w:rPrChange w:id="5001" w:author="amos.mittelpunkt" w:date="2025-11-27T09:41:00Z">
            <w:rPr>
              <w:rFonts w:hint="eastAsia"/>
              <w:rtl/>
            </w:rPr>
          </w:rPrChange>
        </w:rPr>
        <w:t>המציע</w:t>
      </w:r>
      <w:r w:rsidRPr="009168CA">
        <w:rPr>
          <w:rFonts w:ascii="Arial" w:hAnsi="Arial" w:cs="Arial"/>
          <w:rtl/>
          <w:rPrChange w:id="5002" w:author="amos.mittelpunkt" w:date="2025-11-27T09:41:00Z">
            <w:rPr>
              <w:rtl/>
            </w:rPr>
          </w:rPrChange>
        </w:rPr>
        <w:t>:</w:t>
      </w:r>
    </w:p>
    <w:p w14:paraId="08BB3A65" w14:textId="77777777" w:rsidR="00733E96" w:rsidRPr="009168CA" w:rsidRDefault="00981854" w:rsidP="00825B13">
      <w:pPr>
        <w:pStyle w:val="4-3"/>
        <w:rPr>
          <w:rFonts w:ascii="Arial" w:hAnsi="Arial" w:cs="Arial"/>
          <w:rtl/>
          <w:rPrChange w:id="5003" w:author="amos.mittelpunkt" w:date="2025-11-27T09:41:00Z">
            <w:rPr>
              <w:rtl/>
            </w:rPr>
          </w:rPrChange>
        </w:rPr>
      </w:pPr>
      <w:r w:rsidRPr="009168CA">
        <w:rPr>
          <w:rFonts w:ascii="Arial" w:hAnsi="Arial" w:cs="Arial"/>
          <w:rtl/>
          <w:rPrChange w:id="5004" w:author="amos.mittelpunkt" w:date="2025-11-27T09:41:00Z">
            <w:rPr>
              <w:rtl/>
            </w:rPr>
          </w:rPrChange>
        </w:rPr>
        <w:t>המציע אינו מחזיק או מוחזק על ידי מציע אחר במכרז</w:t>
      </w:r>
      <w:r w:rsidR="00502829" w:rsidRPr="009168CA">
        <w:rPr>
          <w:rFonts w:ascii="Arial" w:hAnsi="Arial" w:cs="Arial"/>
          <w:rtl/>
          <w:rPrChange w:id="5005" w:author="amos.mittelpunkt" w:date="2025-11-27T09:41:00Z">
            <w:rPr>
              <w:rtl/>
            </w:rPr>
          </w:rPrChange>
        </w:rPr>
        <w:t>.</w:t>
      </w:r>
      <w:r w:rsidRPr="009168CA">
        <w:rPr>
          <w:rFonts w:ascii="Arial" w:hAnsi="Arial" w:cs="Arial"/>
          <w:rtl/>
          <w:rPrChange w:id="5006" w:author="amos.mittelpunkt" w:date="2025-11-27T09:41:00Z">
            <w:rPr>
              <w:rtl/>
            </w:rPr>
          </w:rPrChange>
        </w:rPr>
        <w:t xml:space="preserve"> </w:t>
      </w:r>
      <w:bookmarkEnd w:id="4994"/>
    </w:p>
    <w:p w14:paraId="11BBF50F" w14:textId="77777777" w:rsidR="00733E96" w:rsidRPr="009168CA" w:rsidRDefault="00981854" w:rsidP="00502829">
      <w:pPr>
        <w:pStyle w:val="4-3"/>
        <w:rPr>
          <w:rFonts w:ascii="Arial" w:hAnsi="Arial" w:cs="Arial"/>
          <w:rtl/>
          <w:rPrChange w:id="5007" w:author="amos.mittelpunkt" w:date="2025-11-27T09:41:00Z">
            <w:rPr>
              <w:rtl/>
            </w:rPr>
          </w:rPrChange>
        </w:rPr>
      </w:pPr>
      <w:bookmarkStart w:id="5008" w:name="_Toc53331364"/>
      <w:r w:rsidRPr="009168CA">
        <w:rPr>
          <w:rFonts w:ascii="Arial" w:hAnsi="Arial" w:cs="Arial"/>
          <w:rtl/>
          <w:rPrChange w:id="5009" w:author="amos.mittelpunkt" w:date="2025-11-27T09:41:00Z">
            <w:rPr>
              <w:rtl/>
            </w:rPr>
          </w:rPrChange>
        </w:rPr>
        <w:t xml:space="preserve">גורם אחד אינו מחזיק ב-25% </w:t>
      </w:r>
      <w:r w:rsidR="00C31A54" w:rsidRPr="009168CA">
        <w:rPr>
          <w:rFonts w:ascii="Arial" w:hAnsi="Arial" w:cs="Arial" w:hint="eastAsia"/>
          <w:rtl/>
          <w:rPrChange w:id="5010" w:author="amos.mittelpunkt" w:date="2025-11-27T09:41:00Z">
            <w:rPr>
              <w:rFonts w:hint="eastAsia"/>
              <w:rtl/>
            </w:rPr>
          </w:rPrChange>
        </w:rPr>
        <w:t>או</w:t>
      </w:r>
      <w:r w:rsidR="00C31A54" w:rsidRPr="009168CA">
        <w:rPr>
          <w:rFonts w:ascii="Arial" w:hAnsi="Arial" w:cs="Arial"/>
          <w:rtl/>
          <w:rPrChange w:id="5011" w:author="amos.mittelpunkt" w:date="2025-11-27T09:41:00Z">
            <w:rPr>
              <w:rtl/>
            </w:rPr>
          </w:rPrChange>
        </w:rPr>
        <w:t xml:space="preserve"> </w:t>
      </w:r>
      <w:r w:rsidRPr="009168CA">
        <w:rPr>
          <w:rFonts w:ascii="Arial" w:hAnsi="Arial" w:cs="Arial"/>
          <w:rtl/>
          <w:rPrChange w:id="5012" w:author="amos.mittelpunkt" w:date="2025-11-27T09:41:00Z">
            <w:rPr>
              <w:rtl/>
            </w:rPr>
          </w:rPrChange>
        </w:rPr>
        <w:t>יותר מאמצעי שליטה בו ובמציע נוסף במכרז.</w:t>
      </w:r>
      <w:bookmarkEnd w:id="5008"/>
      <w:r w:rsidRPr="009168CA">
        <w:rPr>
          <w:rFonts w:ascii="Arial" w:hAnsi="Arial" w:cs="Arial"/>
          <w:rtl/>
          <w:rPrChange w:id="5013" w:author="amos.mittelpunkt" w:date="2025-11-27T09:41:00Z">
            <w:rPr>
              <w:rtl/>
            </w:rPr>
          </w:rPrChange>
        </w:rPr>
        <w:t xml:space="preserve"> </w:t>
      </w:r>
    </w:p>
    <w:p w14:paraId="72B4F50C" w14:textId="77777777" w:rsidR="00502829" w:rsidRPr="009168CA" w:rsidRDefault="00981854" w:rsidP="00825B13">
      <w:pPr>
        <w:pStyle w:val="3-"/>
        <w:rPr>
          <w:rFonts w:ascii="Arial" w:hAnsi="Arial" w:cs="Arial"/>
          <w:rtl/>
          <w:rPrChange w:id="5014" w:author="amos.mittelpunkt" w:date="2025-11-27T09:41:00Z">
            <w:rPr>
              <w:rtl/>
            </w:rPr>
          </w:rPrChange>
        </w:rPr>
      </w:pPr>
      <w:r w:rsidRPr="009168CA">
        <w:rPr>
          <w:rFonts w:ascii="Arial" w:hAnsi="Arial" w:cs="Arial"/>
          <w:rtl/>
          <w:rPrChange w:id="5015" w:author="amos.mittelpunkt" w:date="2025-11-27T09:41:00Z">
            <w:rPr>
              <w:rtl/>
            </w:rPr>
          </w:rPrChange>
        </w:rPr>
        <w:t xml:space="preserve">"החזקה" לעניין </w:t>
      </w:r>
      <w:r w:rsidRPr="009168CA">
        <w:rPr>
          <w:rFonts w:ascii="Arial" w:hAnsi="Arial" w:cs="Arial" w:hint="eastAsia"/>
          <w:rtl/>
          <w:rPrChange w:id="5016" w:author="amos.mittelpunkt" w:date="2025-11-27T09:41:00Z">
            <w:rPr>
              <w:rFonts w:hint="eastAsia"/>
              <w:rtl/>
            </w:rPr>
          </w:rPrChange>
        </w:rPr>
        <w:t>סעיף</w:t>
      </w:r>
      <w:r w:rsidRPr="009168CA">
        <w:rPr>
          <w:rFonts w:ascii="Arial" w:hAnsi="Arial" w:cs="Arial"/>
          <w:rtl/>
          <w:rPrChange w:id="5017" w:author="amos.mittelpunkt" w:date="2025-11-27T09:41:00Z">
            <w:rPr>
              <w:rtl/>
            </w:rPr>
          </w:rPrChange>
        </w:rPr>
        <w:t xml:space="preserve"> זה – החזקה במישרין או בעקיפין ב-25% או יותר מאמצעי שליטה, כהגדרתו בחוק ניירות ערך, התשכ"ח-1968.</w:t>
      </w:r>
    </w:p>
    <w:p w14:paraId="2329BAD5" w14:textId="77777777" w:rsidR="00324A19" w:rsidRPr="009168CA" w:rsidRDefault="00981854" w:rsidP="00A0392D">
      <w:pPr>
        <w:pStyle w:val="3-"/>
        <w:rPr>
          <w:rFonts w:ascii="Arial" w:hAnsi="Arial" w:cs="Arial"/>
          <w:rtl/>
          <w:rPrChange w:id="5018" w:author="amos.mittelpunkt" w:date="2025-11-27T09:41:00Z">
            <w:rPr>
              <w:rtl/>
            </w:rPr>
          </w:rPrChange>
        </w:rPr>
      </w:pPr>
      <w:bookmarkStart w:id="5019" w:name="_Toc53331365"/>
      <w:r w:rsidRPr="009168CA">
        <w:rPr>
          <w:rFonts w:ascii="Arial" w:hAnsi="Arial" w:cs="Arial"/>
          <w:rtl/>
          <w:rPrChange w:id="5020" w:author="amos.mittelpunkt" w:date="2025-11-27T09:41:00Z">
            <w:rPr>
              <w:rtl/>
            </w:rPr>
          </w:rPrChange>
        </w:rPr>
        <w:t>המציע אינו קבלן משנה של מציע אחר במכרז, בקשר עם ביצוע השירותים במכרז זה.</w:t>
      </w:r>
      <w:bookmarkEnd w:id="5019"/>
    </w:p>
    <w:p w14:paraId="12F13F65" w14:textId="77777777" w:rsidR="0041697E" w:rsidRPr="009168CA" w:rsidRDefault="00981854" w:rsidP="00973BC2">
      <w:pPr>
        <w:pStyle w:val="1fe"/>
        <w:rPr>
          <w:rFonts w:ascii="Arial" w:hAnsi="Arial" w:cs="Arial"/>
          <w:sz w:val="24"/>
          <w:szCs w:val="24"/>
          <w:rtl/>
          <w:rPrChange w:id="5021" w:author="amos.mittelpunkt" w:date="2025-11-27T09:41:00Z">
            <w:rPr>
              <w:rtl/>
            </w:rPr>
          </w:rPrChange>
        </w:rPr>
      </w:pPr>
      <w:bookmarkStart w:id="5022" w:name="_Toc256000052"/>
      <w:bookmarkStart w:id="5023" w:name="_Toc173823730"/>
      <w:bookmarkStart w:id="5024" w:name="_Toc173825538"/>
      <w:bookmarkStart w:id="5025" w:name="_Toc43400633"/>
      <w:bookmarkStart w:id="5026" w:name="_Toc44931944"/>
      <w:bookmarkStart w:id="5027" w:name="_Toc44932031"/>
      <w:bookmarkStart w:id="5028" w:name="_Toc53331366"/>
      <w:r w:rsidRPr="009168CA">
        <w:rPr>
          <w:rFonts w:ascii="Arial" w:hAnsi="Arial" w:cs="Arial" w:hint="eastAsia"/>
          <w:sz w:val="24"/>
          <w:szCs w:val="24"/>
          <w:rtl/>
          <w:rPrChange w:id="5029" w:author="amos.mittelpunkt" w:date="2025-11-27T09:41:00Z">
            <w:rPr>
              <w:rFonts w:hint="eastAsia"/>
              <w:rtl/>
            </w:rPr>
          </w:rPrChange>
        </w:rPr>
        <w:t>בקש</w:t>
      </w:r>
      <w:r w:rsidR="0083684B" w:rsidRPr="009168CA">
        <w:rPr>
          <w:rFonts w:ascii="Arial" w:hAnsi="Arial" w:cs="Arial" w:hint="eastAsia"/>
          <w:sz w:val="24"/>
          <w:szCs w:val="24"/>
          <w:rtl/>
          <w:rPrChange w:id="5030" w:author="amos.mittelpunkt" w:date="2025-11-27T09:41:00Z">
            <w:rPr>
              <w:rFonts w:hint="eastAsia"/>
              <w:rtl/>
            </w:rPr>
          </w:rPrChange>
        </w:rPr>
        <w:t>ות</w:t>
      </w:r>
      <w:bookmarkEnd w:id="5022"/>
      <w:bookmarkEnd w:id="5023"/>
      <w:bookmarkEnd w:id="5024"/>
      <w:r w:rsidRPr="009168CA">
        <w:rPr>
          <w:rFonts w:ascii="Arial" w:hAnsi="Arial" w:cs="Arial"/>
          <w:sz w:val="24"/>
          <w:szCs w:val="24"/>
          <w:rtl/>
          <w:rPrChange w:id="5031" w:author="amos.mittelpunkt" w:date="2025-11-27T09:41:00Z">
            <w:rPr>
              <w:rtl/>
            </w:rPr>
          </w:rPrChange>
        </w:rPr>
        <w:t xml:space="preserve"> </w:t>
      </w:r>
      <w:bookmarkEnd w:id="5025"/>
      <w:bookmarkEnd w:id="5026"/>
      <w:bookmarkEnd w:id="5027"/>
      <w:bookmarkEnd w:id="5028"/>
    </w:p>
    <w:p w14:paraId="4C19BA24" w14:textId="77777777" w:rsidR="0083684B" w:rsidRPr="009168CA" w:rsidRDefault="00981854" w:rsidP="007B01DE">
      <w:pPr>
        <w:pStyle w:val="2-"/>
        <w:rPr>
          <w:rFonts w:ascii="Arial" w:hAnsi="Arial" w:cs="Arial"/>
          <w:sz w:val="24"/>
          <w:szCs w:val="24"/>
          <w:rtl/>
          <w:rPrChange w:id="5032" w:author="amos.mittelpunkt" w:date="2025-11-27T09:41:00Z">
            <w:rPr>
              <w:rtl/>
            </w:rPr>
          </w:rPrChange>
        </w:rPr>
      </w:pPr>
      <w:r w:rsidRPr="009168CA">
        <w:rPr>
          <w:rFonts w:ascii="Arial" w:hAnsi="Arial" w:cs="Arial" w:hint="eastAsia"/>
          <w:sz w:val="24"/>
          <w:szCs w:val="24"/>
          <w:rtl/>
          <w:rPrChange w:id="5033" w:author="amos.mittelpunkt" w:date="2025-11-27T09:41:00Z">
            <w:rPr>
              <w:rFonts w:hint="eastAsia"/>
              <w:rtl/>
            </w:rPr>
          </w:rPrChange>
        </w:rPr>
        <w:t>הגשת</w:t>
      </w:r>
      <w:r w:rsidRPr="009168CA">
        <w:rPr>
          <w:rFonts w:ascii="Arial" w:hAnsi="Arial" w:cs="Arial"/>
          <w:sz w:val="24"/>
          <w:szCs w:val="24"/>
          <w:rtl/>
          <w:rPrChange w:id="5034" w:author="amos.mittelpunkt" w:date="2025-11-27T09:41:00Z">
            <w:rPr>
              <w:rtl/>
            </w:rPr>
          </w:rPrChange>
        </w:rPr>
        <w:t xml:space="preserve"> </w:t>
      </w:r>
      <w:r w:rsidRPr="009168CA">
        <w:rPr>
          <w:rFonts w:ascii="Arial" w:hAnsi="Arial" w:cs="Arial" w:hint="eastAsia"/>
          <w:sz w:val="24"/>
          <w:szCs w:val="24"/>
          <w:rtl/>
          <w:rPrChange w:id="5035" w:author="amos.mittelpunkt" w:date="2025-11-27T09:41:00Z">
            <w:rPr>
              <w:rFonts w:hint="eastAsia"/>
              <w:rtl/>
            </w:rPr>
          </w:rPrChange>
        </w:rPr>
        <w:t>בקשות</w:t>
      </w:r>
      <w:r w:rsidRPr="009168CA">
        <w:rPr>
          <w:rFonts w:ascii="Arial" w:hAnsi="Arial" w:cs="Arial"/>
          <w:sz w:val="24"/>
          <w:szCs w:val="24"/>
          <w:rtl/>
          <w:rPrChange w:id="5036" w:author="amos.mittelpunkt" w:date="2025-11-27T09:41:00Z">
            <w:rPr>
              <w:rtl/>
            </w:rPr>
          </w:rPrChange>
        </w:rPr>
        <w:t xml:space="preserve"> </w:t>
      </w:r>
      <w:r w:rsidRPr="009168CA">
        <w:rPr>
          <w:rFonts w:ascii="Arial" w:hAnsi="Arial" w:cs="Arial" w:hint="eastAsia"/>
          <w:sz w:val="24"/>
          <w:szCs w:val="24"/>
          <w:rtl/>
          <w:rPrChange w:id="5037" w:author="amos.mittelpunkt" w:date="2025-11-27T09:41:00Z">
            <w:rPr>
              <w:rFonts w:hint="eastAsia"/>
              <w:rtl/>
            </w:rPr>
          </w:rPrChange>
        </w:rPr>
        <w:t>במסגרת</w:t>
      </w:r>
      <w:r w:rsidRPr="009168CA">
        <w:rPr>
          <w:rFonts w:ascii="Arial" w:hAnsi="Arial" w:cs="Arial"/>
          <w:sz w:val="24"/>
          <w:szCs w:val="24"/>
          <w:rtl/>
          <w:rPrChange w:id="5038" w:author="amos.mittelpunkt" w:date="2025-11-27T09:41:00Z">
            <w:rPr>
              <w:rtl/>
            </w:rPr>
          </w:rPrChange>
        </w:rPr>
        <w:t xml:space="preserve"> </w:t>
      </w:r>
      <w:r w:rsidRPr="009168CA">
        <w:rPr>
          <w:rFonts w:ascii="Arial" w:hAnsi="Arial" w:cs="Arial" w:hint="eastAsia"/>
          <w:sz w:val="24"/>
          <w:szCs w:val="24"/>
          <w:rtl/>
          <w:rPrChange w:id="5039" w:author="amos.mittelpunkt" w:date="2025-11-27T09:41:00Z">
            <w:rPr>
              <w:rFonts w:hint="eastAsia"/>
              <w:rtl/>
            </w:rPr>
          </w:rPrChange>
        </w:rPr>
        <w:t>ההצעה</w:t>
      </w:r>
    </w:p>
    <w:p w14:paraId="1206D69D" w14:textId="77777777" w:rsidR="0083684B" w:rsidRPr="009168CA" w:rsidRDefault="00981854" w:rsidP="00A0392D">
      <w:pPr>
        <w:pStyle w:val="3-"/>
        <w:rPr>
          <w:rFonts w:ascii="Arial" w:hAnsi="Arial" w:cs="Arial"/>
          <w:rtl/>
          <w:rPrChange w:id="5040" w:author="amos.mittelpunkt" w:date="2025-11-27T09:41:00Z">
            <w:rPr>
              <w:rtl/>
            </w:rPr>
          </w:rPrChange>
        </w:rPr>
      </w:pPr>
      <w:r w:rsidRPr="009168CA">
        <w:rPr>
          <w:rFonts w:ascii="Arial" w:hAnsi="Arial" w:cs="Arial" w:hint="eastAsia"/>
          <w:rtl/>
          <w:rPrChange w:id="5041" w:author="amos.mittelpunkt" w:date="2025-11-27T09:41:00Z">
            <w:rPr>
              <w:rFonts w:hint="eastAsia"/>
              <w:rtl/>
            </w:rPr>
          </w:rPrChange>
        </w:rPr>
        <w:t>במסגרת</w:t>
      </w:r>
      <w:r w:rsidRPr="009168CA">
        <w:rPr>
          <w:rFonts w:ascii="Arial" w:hAnsi="Arial" w:cs="Arial"/>
          <w:rtl/>
          <w:rPrChange w:id="5042" w:author="amos.mittelpunkt" w:date="2025-11-27T09:41:00Z">
            <w:rPr>
              <w:rtl/>
            </w:rPr>
          </w:rPrChange>
        </w:rPr>
        <w:t xml:space="preserve"> </w:t>
      </w:r>
      <w:r w:rsidRPr="009168CA">
        <w:rPr>
          <w:rFonts w:ascii="Arial" w:hAnsi="Arial" w:cs="Arial" w:hint="eastAsia"/>
          <w:rtl/>
          <w:rPrChange w:id="5043" w:author="amos.mittelpunkt" w:date="2025-11-27T09:41:00Z">
            <w:rPr>
              <w:rFonts w:hint="eastAsia"/>
              <w:rtl/>
            </w:rPr>
          </w:rPrChange>
        </w:rPr>
        <w:t>הצעתו</w:t>
      </w:r>
      <w:r w:rsidRPr="009168CA">
        <w:rPr>
          <w:rFonts w:ascii="Arial" w:hAnsi="Arial" w:cs="Arial"/>
          <w:rtl/>
          <w:rPrChange w:id="5044" w:author="amos.mittelpunkt" w:date="2025-11-27T09:41:00Z">
            <w:rPr>
              <w:rtl/>
            </w:rPr>
          </w:rPrChange>
        </w:rPr>
        <w:t xml:space="preserve"> </w:t>
      </w:r>
      <w:r w:rsidRPr="009168CA">
        <w:rPr>
          <w:rFonts w:ascii="Arial" w:hAnsi="Arial" w:cs="Arial" w:hint="eastAsia"/>
          <w:rtl/>
          <w:rPrChange w:id="5045" w:author="amos.mittelpunkt" w:date="2025-11-27T09:41:00Z">
            <w:rPr>
              <w:rFonts w:hint="eastAsia"/>
              <w:rtl/>
            </w:rPr>
          </w:rPrChange>
        </w:rPr>
        <w:t>רשאי</w:t>
      </w:r>
      <w:r w:rsidRPr="009168CA">
        <w:rPr>
          <w:rFonts w:ascii="Arial" w:hAnsi="Arial" w:cs="Arial"/>
          <w:rtl/>
          <w:rPrChange w:id="5046" w:author="amos.mittelpunkt" w:date="2025-11-27T09:41:00Z">
            <w:rPr>
              <w:rtl/>
            </w:rPr>
          </w:rPrChange>
        </w:rPr>
        <w:t xml:space="preserve"> </w:t>
      </w:r>
      <w:r w:rsidRPr="009168CA">
        <w:rPr>
          <w:rFonts w:ascii="Arial" w:hAnsi="Arial" w:cs="Arial" w:hint="eastAsia"/>
          <w:rtl/>
          <w:rPrChange w:id="5047" w:author="amos.mittelpunkt" w:date="2025-11-27T09:41:00Z">
            <w:rPr>
              <w:rFonts w:hint="eastAsia"/>
              <w:rtl/>
            </w:rPr>
          </w:rPrChange>
        </w:rPr>
        <w:t>המציע</w:t>
      </w:r>
      <w:r w:rsidRPr="009168CA">
        <w:rPr>
          <w:rFonts w:ascii="Arial" w:hAnsi="Arial" w:cs="Arial"/>
          <w:rtl/>
          <w:rPrChange w:id="5048" w:author="amos.mittelpunkt" w:date="2025-11-27T09:41:00Z">
            <w:rPr>
              <w:rtl/>
            </w:rPr>
          </w:rPrChange>
        </w:rPr>
        <w:t xml:space="preserve"> </w:t>
      </w:r>
      <w:r w:rsidRPr="009168CA">
        <w:rPr>
          <w:rFonts w:ascii="Arial" w:hAnsi="Arial" w:cs="Arial" w:hint="eastAsia"/>
          <w:rtl/>
          <w:rPrChange w:id="5049" w:author="amos.mittelpunkt" w:date="2025-11-27T09:41:00Z">
            <w:rPr>
              <w:rFonts w:hint="eastAsia"/>
              <w:rtl/>
            </w:rPr>
          </w:rPrChange>
        </w:rPr>
        <w:t>להגיש</w:t>
      </w:r>
      <w:r w:rsidRPr="009168CA">
        <w:rPr>
          <w:rFonts w:ascii="Arial" w:hAnsi="Arial" w:cs="Arial"/>
          <w:rtl/>
          <w:rPrChange w:id="5050" w:author="amos.mittelpunkt" w:date="2025-11-27T09:41:00Z">
            <w:rPr>
              <w:rtl/>
            </w:rPr>
          </w:rPrChange>
        </w:rPr>
        <w:t xml:space="preserve"> </w:t>
      </w:r>
      <w:r w:rsidRPr="009168CA">
        <w:rPr>
          <w:rFonts w:ascii="Arial" w:hAnsi="Arial" w:cs="Arial" w:hint="eastAsia"/>
          <w:rtl/>
          <w:rPrChange w:id="5051" w:author="amos.mittelpunkt" w:date="2025-11-27T09:41:00Z">
            <w:rPr>
              <w:rFonts w:hint="eastAsia"/>
              <w:rtl/>
            </w:rPr>
          </w:rPrChange>
        </w:rPr>
        <w:t>בקשות</w:t>
      </w:r>
      <w:r w:rsidRPr="009168CA">
        <w:rPr>
          <w:rFonts w:ascii="Arial" w:hAnsi="Arial" w:cs="Arial"/>
          <w:rtl/>
          <w:rPrChange w:id="5052" w:author="amos.mittelpunkt" w:date="2025-11-27T09:41:00Z">
            <w:rPr>
              <w:rtl/>
            </w:rPr>
          </w:rPrChange>
        </w:rPr>
        <w:t xml:space="preserve"> </w:t>
      </w:r>
      <w:r w:rsidRPr="009168CA">
        <w:rPr>
          <w:rFonts w:ascii="Arial" w:hAnsi="Arial" w:cs="Arial" w:hint="eastAsia"/>
          <w:rtl/>
          <w:rPrChange w:id="5053" w:author="amos.mittelpunkt" w:date="2025-11-27T09:41:00Z">
            <w:rPr>
              <w:rFonts w:hint="eastAsia"/>
              <w:rtl/>
            </w:rPr>
          </w:rPrChange>
        </w:rPr>
        <w:t>הנכללות</w:t>
      </w:r>
      <w:r w:rsidRPr="009168CA">
        <w:rPr>
          <w:rFonts w:ascii="Arial" w:hAnsi="Arial" w:cs="Arial"/>
          <w:rtl/>
          <w:rPrChange w:id="5054" w:author="amos.mittelpunkt" w:date="2025-11-27T09:41:00Z">
            <w:rPr>
              <w:rtl/>
            </w:rPr>
          </w:rPrChange>
        </w:rPr>
        <w:t xml:space="preserve"> </w:t>
      </w:r>
      <w:r w:rsidRPr="009168CA">
        <w:rPr>
          <w:rFonts w:ascii="Arial" w:hAnsi="Arial" w:cs="Arial" w:hint="eastAsia"/>
          <w:rtl/>
          <w:rPrChange w:id="5055" w:author="amos.mittelpunkt" w:date="2025-11-27T09:41:00Z">
            <w:rPr>
              <w:rFonts w:hint="eastAsia"/>
              <w:rtl/>
            </w:rPr>
          </w:rPrChange>
        </w:rPr>
        <w:t>בתנאי</w:t>
      </w:r>
      <w:r w:rsidRPr="009168CA">
        <w:rPr>
          <w:rFonts w:ascii="Arial" w:hAnsi="Arial" w:cs="Arial"/>
          <w:rtl/>
          <w:rPrChange w:id="5056" w:author="amos.mittelpunkt" w:date="2025-11-27T09:41:00Z">
            <w:rPr>
              <w:rtl/>
            </w:rPr>
          </w:rPrChange>
        </w:rPr>
        <w:t xml:space="preserve"> </w:t>
      </w:r>
      <w:r w:rsidRPr="009168CA">
        <w:rPr>
          <w:rFonts w:ascii="Arial" w:hAnsi="Arial" w:cs="Arial" w:hint="eastAsia"/>
          <w:rtl/>
          <w:rPrChange w:id="5057" w:author="amos.mittelpunkt" w:date="2025-11-27T09:41:00Z">
            <w:rPr>
              <w:rFonts w:hint="eastAsia"/>
              <w:rtl/>
            </w:rPr>
          </w:rPrChange>
        </w:rPr>
        <w:t>המכרז</w:t>
      </w:r>
      <w:r w:rsidRPr="009168CA">
        <w:rPr>
          <w:rFonts w:ascii="Arial" w:hAnsi="Arial" w:cs="Arial"/>
          <w:rtl/>
          <w:rPrChange w:id="5058" w:author="amos.mittelpunkt" w:date="2025-11-27T09:41:00Z">
            <w:rPr>
              <w:rtl/>
            </w:rPr>
          </w:rPrChange>
        </w:rPr>
        <w:t xml:space="preserve"> </w:t>
      </w:r>
      <w:r w:rsidRPr="009168CA">
        <w:rPr>
          <w:rFonts w:ascii="Arial" w:hAnsi="Arial" w:cs="Arial" w:hint="eastAsia"/>
          <w:rtl/>
          <w:rPrChange w:id="5059" w:author="amos.mittelpunkt" w:date="2025-11-27T09:41:00Z">
            <w:rPr>
              <w:rFonts w:hint="eastAsia"/>
              <w:rtl/>
            </w:rPr>
          </w:rPrChange>
        </w:rPr>
        <w:t>כמפורט</w:t>
      </w:r>
      <w:r w:rsidRPr="009168CA">
        <w:rPr>
          <w:rFonts w:ascii="Arial" w:hAnsi="Arial" w:cs="Arial"/>
          <w:rtl/>
          <w:rPrChange w:id="5060" w:author="amos.mittelpunkt" w:date="2025-11-27T09:41:00Z">
            <w:rPr>
              <w:rtl/>
            </w:rPr>
          </w:rPrChange>
        </w:rPr>
        <w:t xml:space="preserve"> </w:t>
      </w:r>
      <w:r w:rsidRPr="009168CA">
        <w:rPr>
          <w:rFonts w:ascii="Arial" w:hAnsi="Arial" w:cs="Arial" w:hint="eastAsia"/>
          <w:rtl/>
          <w:rPrChange w:id="5061" w:author="amos.mittelpunkt" w:date="2025-11-27T09:41:00Z">
            <w:rPr>
              <w:rFonts w:hint="eastAsia"/>
              <w:rtl/>
            </w:rPr>
          </w:rPrChange>
        </w:rPr>
        <w:t>בסעיף</w:t>
      </w:r>
      <w:r w:rsidRPr="009168CA">
        <w:rPr>
          <w:rFonts w:ascii="Arial" w:hAnsi="Arial" w:cs="Arial"/>
          <w:rtl/>
          <w:rPrChange w:id="5062" w:author="amos.mittelpunkt" w:date="2025-11-27T09:41:00Z">
            <w:rPr>
              <w:rtl/>
            </w:rPr>
          </w:rPrChange>
        </w:rPr>
        <w:t xml:space="preserve"> </w:t>
      </w:r>
      <w:r w:rsidRPr="009168CA">
        <w:rPr>
          <w:rFonts w:ascii="Arial" w:hAnsi="Arial" w:cs="Arial" w:hint="eastAsia"/>
          <w:rtl/>
          <w:rPrChange w:id="5063" w:author="amos.mittelpunkt" w:date="2025-11-27T09:41:00Z">
            <w:rPr>
              <w:rFonts w:hint="eastAsia"/>
              <w:rtl/>
            </w:rPr>
          </w:rPrChange>
        </w:rPr>
        <w:t>זה</w:t>
      </w:r>
      <w:r w:rsidRPr="009168CA">
        <w:rPr>
          <w:rFonts w:ascii="Arial" w:hAnsi="Arial" w:cs="Arial"/>
          <w:rtl/>
          <w:rPrChange w:id="5064" w:author="amos.mittelpunkt" w:date="2025-11-27T09:41:00Z">
            <w:rPr>
              <w:rtl/>
            </w:rPr>
          </w:rPrChange>
        </w:rPr>
        <w:t xml:space="preserve"> </w:t>
      </w:r>
      <w:r w:rsidRPr="009168CA">
        <w:rPr>
          <w:rFonts w:ascii="Arial" w:hAnsi="Arial" w:cs="Arial" w:hint="eastAsia"/>
          <w:rtl/>
          <w:rPrChange w:id="5065" w:author="amos.mittelpunkt" w:date="2025-11-27T09:41:00Z">
            <w:rPr>
              <w:rFonts w:hint="eastAsia"/>
              <w:rtl/>
            </w:rPr>
          </w:rPrChange>
        </w:rPr>
        <w:t>להלן</w:t>
      </w:r>
      <w:r w:rsidRPr="009168CA">
        <w:rPr>
          <w:rFonts w:ascii="Arial" w:hAnsi="Arial" w:cs="Arial"/>
          <w:rtl/>
          <w:rPrChange w:id="5066" w:author="amos.mittelpunkt" w:date="2025-11-27T09:41:00Z">
            <w:rPr>
              <w:rtl/>
            </w:rPr>
          </w:rPrChange>
        </w:rPr>
        <w:t xml:space="preserve"> </w:t>
      </w:r>
      <w:r w:rsidRPr="009168CA">
        <w:rPr>
          <w:rFonts w:ascii="Arial" w:hAnsi="Arial" w:cs="Arial" w:hint="eastAsia"/>
          <w:rtl/>
          <w:rPrChange w:id="5067" w:author="amos.mittelpunkt" w:date="2025-11-27T09:41:00Z">
            <w:rPr>
              <w:rFonts w:hint="eastAsia"/>
              <w:rtl/>
            </w:rPr>
          </w:rPrChange>
        </w:rPr>
        <w:t>וזאת</w:t>
      </w:r>
      <w:r w:rsidRPr="009168CA">
        <w:rPr>
          <w:rFonts w:ascii="Arial" w:hAnsi="Arial" w:cs="Arial"/>
          <w:rtl/>
          <w:rPrChange w:id="5068" w:author="amos.mittelpunkt" w:date="2025-11-27T09:41:00Z">
            <w:rPr>
              <w:rtl/>
            </w:rPr>
          </w:rPrChange>
        </w:rPr>
        <w:t xml:space="preserve"> </w:t>
      </w:r>
      <w:r w:rsidRPr="009168CA">
        <w:rPr>
          <w:rFonts w:ascii="Arial" w:hAnsi="Arial" w:cs="Arial" w:hint="eastAsia"/>
          <w:rtl/>
          <w:rPrChange w:id="5069" w:author="amos.mittelpunkt" w:date="2025-11-27T09:41:00Z">
            <w:rPr>
              <w:rFonts w:hint="eastAsia"/>
              <w:rtl/>
            </w:rPr>
          </w:rPrChange>
        </w:rPr>
        <w:t>כחלק</w:t>
      </w:r>
      <w:r w:rsidRPr="009168CA">
        <w:rPr>
          <w:rFonts w:ascii="Arial" w:hAnsi="Arial" w:cs="Arial"/>
          <w:rtl/>
          <w:rPrChange w:id="5070" w:author="amos.mittelpunkt" w:date="2025-11-27T09:41:00Z">
            <w:rPr>
              <w:rtl/>
            </w:rPr>
          </w:rPrChange>
        </w:rPr>
        <w:t xml:space="preserve"> </w:t>
      </w:r>
      <w:r w:rsidRPr="009168CA">
        <w:rPr>
          <w:rFonts w:ascii="Arial" w:hAnsi="Arial" w:cs="Arial" w:hint="eastAsia"/>
          <w:rtl/>
          <w:rPrChange w:id="5071" w:author="amos.mittelpunkt" w:date="2025-11-27T09:41:00Z">
            <w:rPr>
              <w:rFonts w:hint="eastAsia"/>
              <w:rtl/>
            </w:rPr>
          </w:rPrChange>
        </w:rPr>
        <w:t>בלתי</w:t>
      </w:r>
      <w:r w:rsidRPr="009168CA">
        <w:rPr>
          <w:rFonts w:ascii="Arial" w:hAnsi="Arial" w:cs="Arial"/>
          <w:rtl/>
          <w:rPrChange w:id="5072" w:author="amos.mittelpunkt" w:date="2025-11-27T09:41:00Z">
            <w:rPr>
              <w:rtl/>
            </w:rPr>
          </w:rPrChange>
        </w:rPr>
        <w:t xml:space="preserve"> </w:t>
      </w:r>
      <w:r w:rsidRPr="009168CA">
        <w:rPr>
          <w:rFonts w:ascii="Arial" w:hAnsi="Arial" w:cs="Arial" w:hint="eastAsia"/>
          <w:rtl/>
          <w:rPrChange w:id="5073" w:author="amos.mittelpunkt" w:date="2025-11-27T09:41:00Z">
            <w:rPr>
              <w:rFonts w:hint="eastAsia"/>
              <w:rtl/>
            </w:rPr>
          </w:rPrChange>
        </w:rPr>
        <w:t>נפרד</w:t>
      </w:r>
      <w:r w:rsidRPr="009168CA">
        <w:rPr>
          <w:rFonts w:ascii="Arial" w:hAnsi="Arial" w:cs="Arial"/>
          <w:rtl/>
          <w:rPrChange w:id="5074" w:author="amos.mittelpunkt" w:date="2025-11-27T09:41:00Z">
            <w:rPr>
              <w:rtl/>
            </w:rPr>
          </w:rPrChange>
        </w:rPr>
        <w:t xml:space="preserve"> </w:t>
      </w:r>
      <w:r w:rsidRPr="009168CA">
        <w:rPr>
          <w:rFonts w:ascii="Arial" w:hAnsi="Arial" w:cs="Arial" w:hint="eastAsia"/>
          <w:rtl/>
          <w:rPrChange w:id="5075" w:author="amos.mittelpunkt" w:date="2025-11-27T09:41:00Z">
            <w:rPr>
              <w:rFonts w:hint="eastAsia"/>
              <w:rtl/>
            </w:rPr>
          </w:rPrChange>
        </w:rPr>
        <w:t>מהצעתו</w:t>
      </w:r>
      <w:r w:rsidRPr="009168CA">
        <w:rPr>
          <w:rFonts w:ascii="Arial" w:hAnsi="Arial" w:cs="Arial"/>
          <w:rtl/>
          <w:rPrChange w:id="5076" w:author="amos.mittelpunkt" w:date="2025-11-27T09:41:00Z">
            <w:rPr>
              <w:rtl/>
            </w:rPr>
          </w:rPrChange>
        </w:rPr>
        <w:t>.</w:t>
      </w:r>
    </w:p>
    <w:p w14:paraId="2B640F37" w14:textId="77777777" w:rsidR="0083684B" w:rsidRPr="009168CA" w:rsidRDefault="00981854" w:rsidP="00A0392D">
      <w:pPr>
        <w:pStyle w:val="3-"/>
        <w:rPr>
          <w:rFonts w:ascii="Arial" w:hAnsi="Arial" w:cs="Arial"/>
          <w:rtl/>
          <w:rPrChange w:id="5077" w:author="amos.mittelpunkt" w:date="2025-11-27T09:41:00Z">
            <w:rPr>
              <w:rtl/>
            </w:rPr>
          </w:rPrChange>
        </w:rPr>
      </w:pPr>
      <w:r w:rsidRPr="009168CA">
        <w:rPr>
          <w:rFonts w:ascii="Arial" w:hAnsi="Arial" w:cs="Arial" w:hint="eastAsia"/>
          <w:rtl/>
          <w:rPrChange w:id="5078" w:author="amos.mittelpunkt" w:date="2025-11-27T09:41:00Z">
            <w:rPr>
              <w:rFonts w:hint="eastAsia"/>
              <w:rtl/>
            </w:rPr>
          </w:rPrChange>
        </w:rPr>
        <w:t>הבקשות</w:t>
      </w:r>
      <w:r w:rsidRPr="009168CA">
        <w:rPr>
          <w:rFonts w:ascii="Arial" w:hAnsi="Arial" w:cs="Arial"/>
          <w:rtl/>
          <w:rPrChange w:id="5079" w:author="amos.mittelpunkt" w:date="2025-11-27T09:41:00Z">
            <w:rPr>
              <w:rtl/>
            </w:rPr>
          </w:rPrChange>
        </w:rPr>
        <w:t xml:space="preserve"> </w:t>
      </w:r>
      <w:r w:rsidRPr="009168CA">
        <w:rPr>
          <w:rFonts w:ascii="Arial" w:hAnsi="Arial" w:cs="Arial" w:hint="eastAsia"/>
          <w:rtl/>
          <w:rPrChange w:id="5080" w:author="amos.mittelpunkt" w:date="2025-11-27T09:41:00Z">
            <w:rPr>
              <w:rFonts w:hint="eastAsia"/>
              <w:rtl/>
            </w:rPr>
          </w:rPrChange>
        </w:rPr>
        <w:t>יכללו</w:t>
      </w:r>
      <w:r w:rsidRPr="009168CA">
        <w:rPr>
          <w:rFonts w:ascii="Arial" w:hAnsi="Arial" w:cs="Arial"/>
          <w:rtl/>
          <w:rPrChange w:id="5081" w:author="amos.mittelpunkt" w:date="2025-11-27T09:41:00Z">
            <w:rPr>
              <w:rtl/>
            </w:rPr>
          </w:rPrChange>
        </w:rPr>
        <w:t xml:space="preserve"> </w:t>
      </w:r>
      <w:r w:rsidRPr="009168CA">
        <w:rPr>
          <w:rFonts w:ascii="Arial" w:hAnsi="Arial" w:cs="Arial" w:hint="eastAsia"/>
          <w:rtl/>
          <w:rPrChange w:id="5082" w:author="amos.mittelpunkt" w:date="2025-11-27T09:41:00Z">
            <w:rPr>
              <w:rFonts w:hint="eastAsia"/>
              <w:rtl/>
            </w:rPr>
          </w:rPrChange>
        </w:rPr>
        <w:t>במסמכי</w:t>
      </w:r>
      <w:r w:rsidRPr="009168CA">
        <w:rPr>
          <w:rFonts w:ascii="Arial" w:hAnsi="Arial" w:cs="Arial"/>
          <w:rtl/>
          <w:rPrChange w:id="5083" w:author="amos.mittelpunkt" w:date="2025-11-27T09:41:00Z">
            <w:rPr>
              <w:rtl/>
            </w:rPr>
          </w:rPrChange>
        </w:rPr>
        <w:t xml:space="preserve"> </w:t>
      </w:r>
      <w:r w:rsidRPr="009168CA">
        <w:rPr>
          <w:rFonts w:ascii="Arial" w:hAnsi="Arial" w:cs="Arial" w:hint="eastAsia"/>
          <w:rtl/>
          <w:rPrChange w:id="5084" w:author="amos.mittelpunkt" w:date="2025-11-27T09:41:00Z">
            <w:rPr>
              <w:rFonts w:hint="eastAsia"/>
              <w:rtl/>
            </w:rPr>
          </w:rPrChange>
        </w:rPr>
        <w:t>ההצעה</w:t>
      </w:r>
      <w:r w:rsidRPr="009168CA">
        <w:rPr>
          <w:rFonts w:ascii="Arial" w:hAnsi="Arial" w:cs="Arial"/>
          <w:rtl/>
          <w:rPrChange w:id="5085" w:author="amos.mittelpunkt" w:date="2025-11-27T09:41:00Z">
            <w:rPr>
              <w:rtl/>
            </w:rPr>
          </w:rPrChange>
        </w:rPr>
        <w:t xml:space="preserve"> </w:t>
      </w:r>
      <w:r w:rsidRPr="009168CA">
        <w:rPr>
          <w:rFonts w:ascii="Arial" w:hAnsi="Arial" w:cs="Arial" w:hint="eastAsia"/>
          <w:rtl/>
          <w:rPrChange w:id="5086" w:author="amos.mittelpunkt" w:date="2025-11-27T09:41:00Z">
            <w:rPr>
              <w:rFonts w:hint="eastAsia"/>
              <w:rtl/>
            </w:rPr>
          </w:rPrChange>
        </w:rPr>
        <w:t>וינוסחו</w:t>
      </w:r>
      <w:r w:rsidRPr="009168CA">
        <w:rPr>
          <w:rFonts w:ascii="Arial" w:hAnsi="Arial" w:cs="Arial"/>
          <w:rtl/>
          <w:rPrChange w:id="5087" w:author="amos.mittelpunkt" w:date="2025-11-27T09:41:00Z">
            <w:rPr>
              <w:rtl/>
            </w:rPr>
          </w:rPrChange>
        </w:rPr>
        <w:t xml:space="preserve"> </w:t>
      </w:r>
      <w:r w:rsidRPr="009168CA">
        <w:rPr>
          <w:rFonts w:ascii="Arial" w:hAnsi="Arial" w:cs="Arial" w:hint="eastAsia"/>
          <w:rtl/>
          <w:rPrChange w:id="5088" w:author="amos.mittelpunkt" w:date="2025-11-27T09:41:00Z">
            <w:rPr>
              <w:rFonts w:hint="eastAsia"/>
              <w:rtl/>
            </w:rPr>
          </w:rPrChange>
        </w:rPr>
        <w:t>בצורה</w:t>
      </w:r>
      <w:r w:rsidRPr="009168CA">
        <w:rPr>
          <w:rFonts w:ascii="Arial" w:hAnsi="Arial" w:cs="Arial"/>
          <w:rtl/>
          <w:rPrChange w:id="5089" w:author="amos.mittelpunkt" w:date="2025-11-27T09:41:00Z">
            <w:rPr>
              <w:rtl/>
            </w:rPr>
          </w:rPrChange>
        </w:rPr>
        <w:t xml:space="preserve"> </w:t>
      </w:r>
      <w:r w:rsidRPr="009168CA">
        <w:rPr>
          <w:rFonts w:ascii="Arial" w:hAnsi="Arial" w:cs="Arial" w:hint="eastAsia"/>
          <w:rtl/>
          <w:rPrChange w:id="5090" w:author="amos.mittelpunkt" w:date="2025-11-27T09:41:00Z">
            <w:rPr>
              <w:rFonts w:hint="eastAsia"/>
              <w:rtl/>
            </w:rPr>
          </w:rPrChange>
        </w:rPr>
        <w:t>ברורה</w:t>
      </w:r>
      <w:r w:rsidRPr="009168CA">
        <w:rPr>
          <w:rFonts w:ascii="Arial" w:hAnsi="Arial" w:cs="Arial"/>
          <w:rtl/>
          <w:rPrChange w:id="5091" w:author="amos.mittelpunkt" w:date="2025-11-27T09:41:00Z">
            <w:rPr>
              <w:rtl/>
            </w:rPr>
          </w:rPrChange>
        </w:rPr>
        <w:t xml:space="preserve"> </w:t>
      </w:r>
      <w:r w:rsidRPr="009168CA">
        <w:rPr>
          <w:rFonts w:ascii="Arial" w:hAnsi="Arial" w:cs="Arial" w:hint="eastAsia"/>
          <w:rtl/>
          <w:rPrChange w:id="5092" w:author="amos.mittelpunkt" w:date="2025-11-27T09:41:00Z">
            <w:rPr>
              <w:rFonts w:hint="eastAsia"/>
              <w:rtl/>
            </w:rPr>
          </w:rPrChange>
        </w:rPr>
        <w:t>תוך</w:t>
      </w:r>
      <w:r w:rsidRPr="009168CA">
        <w:rPr>
          <w:rFonts w:ascii="Arial" w:hAnsi="Arial" w:cs="Arial"/>
          <w:rtl/>
          <w:rPrChange w:id="5093" w:author="amos.mittelpunkt" w:date="2025-11-27T09:41:00Z">
            <w:rPr>
              <w:rtl/>
            </w:rPr>
          </w:rPrChange>
        </w:rPr>
        <w:t xml:space="preserve"> </w:t>
      </w:r>
      <w:r w:rsidRPr="009168CA">
        <w:rPr>
          <w:rFonts w:ascii="Arial" w:hAnsi="Arial" w:cs="Arial" w:hint="eastAsia"/>
          <w:rtl/>
          <w:rPrChange w:id="5094" w:author="amos.mittelpunkt" w:date="2025-11-27T09:41:00Z">
            <w:rPr>
              <w:rFonts w:hint="eastAsia"/>
              <w:rtl/>
            </w:rPr>
          </w:rPrChange>
        </w:rPr>
        <w:t>הפנייה</w:t>
      </w:r>
      <w:r w:rsidRPr="009168CA">
        <w:rPr>
          <w:rFonts w:ascii="Arial" w:hAnsi="Arial" w:cs="Arial"/>
          <w:rtl/>
          <w:rPrChange w:id="5095" w:author="amos.mittelpunkt" w:date="2025-11-27T09:41:00Z">
            <w:rPr>
              <w:rtl/>
            </w:rPr>
          </w:rPrChange>
        </w:rPr>
        <w:t xml:space="preserve"> </w:t>
      </w:r>
      <w:r w:rsidRPr="009168CA">
        <w:rPr>
          <w:rFonts w:ascii="Arial" w:hAnsi="Arial" w:cs="Arial" w:hint="eastAsia"/>
          <w:rtl/>
          <w:rPrChange w:id="5096" w:author="amos.mittelpunkt" w:date="2025-11-27T09:41:00Z">
            <w:rPr>
              <w:rFonts w:hint="eastAsia"/>
              <w:rtl/>
            </w:rPr>
          </w:rPrChange>
        </w:rPr>
        <w:t>לסעיף</w:t>
      </w:r>
      <w:r w:rsidRPr="009168CA">
        <w:rPr>
          <w:rFonts w:ascii="Arial" w:hAnsi="Arial" w:cs="Arial"/>
          <w:rtl/>
          <w:rPrChange w:id="5097" w:author="amos.mittelpunkt" w:date="2025-11-27T09:41:00Z">
            <w:rPr>
              <w:rtl/>
            </w:rPr>
          </w:rPrChange>
        </w:rPr>
        <w:t xml:space="preserve"> </w:t>
      </w:r>
      <w:r w:rsidRPr="009168CA">
        <w:rPr>
          <w:rFonts w:ascii="Arial" w:hAnsi="Arial" w:cs="Arial" w:hint="eastAsia"/>
          <w:rtl/>
          <w:rPrChange w:id="5098" w:author="amos.mittelpunkt" w:date="2025-11-27T09:41:00Z">
            <w:rPr>
              <w:rFonts w:hint="eastAsia"/>
              <w:rtl/>
            </w:rPr>
          </w:rPrChange>
        </w:rPr>
        <w:t>אליו</w:t>
      </w:r>
      <w:r w:rsidRPr="009168CA">
        <w:rPr>
          <w:rFonts w:ascii="Arial" w:hAnsi="Arial" w:cs="Arial"/>
          <w:rtl/>
          <w:rPrChange w:id="5099" w:author="amos.mittelpunkt" w:date="2025-11-27T09:41:00Z">
            <w:rPr>
              <w:rtl/>
            </w:rPr>
          </w:rPrChange>
        </w:rPr>
        <w:t xml:space="preserve"> </w:t>
      </w:r>
      <w:r w:rsidRPr="009168CA">
        <w:rPr>
          <w:rFonts w:ascii="Arial" w:hAnsi="Arial" w:cs="Arial" w:hint="eastAsia"/>
          <w:rtl/>
          <w:rPrChange w:id="5100" w:author="amos.mittelpunkt" w:date="2025-11-27T09:41:00Z">
            <w:rPr>
              <w:rFonts w:hint="eastAsia"/>
              <w:rtl/>
            </w:rPr>
          </w:rPrChange>
        </w:rPr>
        <w:t>מתייחסת</w:t>
      </w:r>
      <w:r w:rsidRPr="009168CA">
        <w:rPr>
          <w:rFonts w:ascii="Arial" w:hAnsi="Arial" w:cs="Arial"/>
          <w:rtl/>
          <w:rPrChange w:id="5101" w:author="amos.mittelpunkt" w:date="2025-11-27T09:41:00Z">
            <w:rPr>
              <w:rtl/>
            </w:rPr>
          </w:rPrChange>
        </w:rPr>
        <w:t xml:space="preserve"> </w:t>
      </w:r>
      <w:r w:rsidRPr="009168CA">
        <w:rPr>
          <w:rFonts w:ascii="Arial" w:hAnsi="Arial" w:cs="Arial" w:hint="eastAsia"/>
          <w:rtl/>
          <w:rPrChange w:id="5102" w:author="amos.mittelpunkt" w:date="2025-11-27T09:41:00Z">
            <w:rPr>
              <w:rFonts w:hint="eastAsia"/>
              <w:rtl/>
            </w:rPr>
          </w:rPrChange>
        </w:rPr>
        <w:t>הבקשה</w:t>
      </w:r>
      <w:r w:rsidRPr="009168CA">
        <w:rPr>
          <w:rFonts w:ascii="Arial" w:hAnsi="Arial" w:cs="Arial"/>
          <w:rtl/>
          <w:rPrChange w:id="5103" w:author="amos.mittelpunkt" w:date="2025-11-27T09:41:00Z">
            <w:rPr>
              <w:rtl/>
            </w:rPr>
          </w:rPrChange>
        </w:rPr>
        <w:t>.</w:t>
      </w:r>
    </w:p>
    <w:p w14:paraId="38A88414" w14:textId="77777777" w:rsidR="0083684B" w:rsidRPr="009168CA" w:rsidRDefault="00981854" w:rsidP="00A0392D">
      <w:pPr>
        <w:pStyle w:val="3-"/>
        <w:rPr>
          <w:rFonts w:ascii="Arial" w:hAnsi="Arial" w:cs="Arial"/>
          <w:rtl/>
          <w:rPrChange w:id="5104" w:author="amos.mittelpunkt" w:date="2025-11-27T09:41:00Z">
            <w:rPr>
              <w:rtl/>
            </w:rPr>
          </w:rPrChange>
        </w:rPr>
      </w:pPr>
      <w:r w:rsidRPr="009168CA">
        <w:rPr>
          <w:rFonts w:ascii="Arial" w:hAnsi="Arial" w:cs="Arial" w:hint="eastAsia"/>
          <w:rtl/>
          <w:rPrChange w:id="5105" w:author="amos.mittelpunkt" w:date="2025-11-27T09:41:00Z">
            <w:rPr>
              <w:rFonts w:hint="eastAsia"/>
              <w:rtl/>
            </w:rPr>
          </w:rPrChange>
        </w:rPr>
        <w:t>מציע</w:t>
      </w:r>
      <w:r w:rsidRPr="009168CA">
        <w:rPr>
          <w:rFonts w:ascii="Arial" w:hAnsi="Arial" w:cs="Arial"/>
          <w:rtl/>
          <w:rPrChange w:id="5106" w:author="amos.mittelpunkt" w:date="2025-11-27T09:41:00Z">
            <w:rPr>
              <w:rtl/>
            </w:rPr>
          </w:rPrChange>
        </w:rPr>
        <w:t xml:space="preserve">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9168CA">
        <w:rPr>
          <w:rFonts w:ascii="Arial" w:hAnsi="Arial" w:cs="Arial"/>
          <w:rtl/>
          <w:rPrChange w:id="5107" w:author="amos.mittelpunkt" w:date="2025-11-27T09:41:00Z">
            <w:rPr>
              <w:rtl/>
            </w:rPr>
          </w:rPrChange>
        </w:rPr>
        <w:t>שויתר</w:t>
      </w:r>
      <w:proofErr w:type="spellEnd"/>
      <w:r w:rsidRPr="009168CA">
        <w:rPr>
          <w:rFonts w:ascii="Arial" w:hAnsi="Arial" w:cs="Arial"/>
          <w:rtl/>
          <w:rPrChange w:id="5108" w:author="amos.mittelpunkt" w:date="2025-11-27T09:41:00Z">
            <w:rPr>
              <w:rtl/>
            </w:rPr>
          </w:rPrChange>
        </w:rPr>
        <w:t xml:space="preserve"> על בקשתו או על הזכות הנובעת ממנה, בהתאם להקשר, אף אם הוא עומד בתנאים המהותיים המקימים את הזכאות - והכל לפני העניין והקשר הדברים. </w:t>
      </w:r>
    </w:p>
    <w:p w14:paraId="33DFB79A" w14:textId="77777777" w:rsidR="00327C31" w:rsidRPr="009168CA" w:rsidRDefault="00981854" w:rsidP="007B01DE">
      <w:pPr>
        <w:pStyle w:val="2-"/>
        <w:rPr>
          <w:rFonts w:ascii="Arial" w:hAnsi="Arial" w:cs="Arial"/>
          <w:sz w:val="24"/>
          <w:szCs w:val="24"/>
          <w:rtl/>
          <w:rPrChange w:id="5109" w:author="amos.mittelpunkt" w:date="2025-11-27T09:41:00Z">
            <w:rPr>
              <w:rtl/>
            </w:rPr>
          </w:rPrChange>
        </w:rPr>
      </w:pPr>
      <w:bookmarkStart w:id="5110" w:name="_Toc42501739"/>
      <w:bookmarkStart w:id="5111" w:name="_Toc42589797"/>
      <w:bookmarkStart w:id="5112" w:name="_Toc42589890"/>
      <w:bookmarkStart w:id="5113" w:name="_Toc43197227"/>
      <w:bookmarkStart w:id="5114" w:name="_Toc44931945"/>
      <w:bookmarkStart w:id="5115" w:name="_Toc44932032"/>
      <w:bookmarkStart w:id="5116" w:name="_Toc49766707"/>
      <w:bookmarkStart w:id="5117" w:name="_Toc49766796"/>
      <w:bookmarkStart w:id="5118" w:name="_Toc53330159"/>
      <w:bookmarkEnd w:id="5110"/>
      <w:bookmarkEnd w:id="5111"/>
      <w:bookmarkEnd w:id="5112"/>
      <w:bookmarkEnd w:id="5113"/>
      <w:bookmarkEnd w:id="5114"/>
      <w:bookmarkEnd w:id="5115"/>
      <w:bookmarkEnd w:id="5116"/>
      <w:bookmarkEnd w:id="5117"/>
      <w:bookmarkEnd w:id="5118"/>
      <w:r w:rsidRPr="009168CA">
        <w:rPr>
          <w:rFonts w:ascii="Arial" w:hAnsi="Arial" w:cs="Arial" w:hint="eastAsia"/>
          <w:sz w:val="24"/>
          <w:szCs w:val="24"/>
          <w:rtl/>
          <w:rPrChange w:id="5119" w:author="amos.mittelpunkt" w:date="2025-11-27T09:41:00Z">
            <w:rPr>
              <w:rFonts w:hint="eastAsia"/>
              <w:rtl/>
            </w:rPr>
          </w:rPrChange>
        </w:rPr>
        <w:t>עסק</w:t>
      </w:r>
      <w:r w:rsidRPr="009168CA">
        <w:rPr>
          <w:rFonts w:ascii="Arial" w:hAnsi="Arial" w:cs="Arial"/>
          <w:sz w:val="24"/>
          <w:szCs w:val="24"/>
          <w:rtl/>
          <w:rPrChange w:id="5120" w:author="amos.mittelpunkt" w:date="2025-11-27T09:41:00Z">
            <w:rPr>
              <w:rtl/>
            </w:rPr>
          </w:rPrChange>
        </w:rPr>
        <w:t xml:space="preserve"> </w:t>
      </w:r>
      <w:r w:rsidRPr="009168CA">
        <w:rPr>
          <w:rFonts w:ascii="Arial" w:hAnsi="Arial" w:cs="Arial" w:hint="eastAsia"/>
          <w:sz w:val="24"/>
          <w:szCs w:val="24"/>
          <w:rtl/>
          <w:rPrChange w:id="5121" w:author="amos.mittelpunkt" w:date="2025-11-27T09:41:00Z">
            <w:rPr>
              <w:rFonts w:hint="eastAsia"/>
              <w:rtl/>
            </w:rPr>
          </w:rPrChange>
        </w:rPr>
        <w:t>בשליטת</w:t>
      </w:r>
      <w:r w:rsidRPr="009168CA">
        <w:rPr>
          <w:rFonts w:ascii="Arial" w:hAnsi="Arial" w:cs="Arial"/>
          <w:sz w:val="24"/>
          <w:szCs w:val="24"/>
          <w:rtl/>
          <w:rPrChange w:id="5122" w:author="amos.mittelpunkt" w:date="2025-11-27T09:41:00Z">
            <w:rPr>
              <w:rtl/>
            </w:rPr>
          </w:rPrChange>
        </w:rPr>
        <w:t xml:space="preserve"> </w:t>
      </w:r>
      <w:r w:rsidRPr="009168CA">
        <w:rPr>
          <w:rFonts w:ascii="Arial" w:hAnsi="Arial" w:cs="Arial" w:hint="eastAsia"/>
          <w:sz w:val="24"/>
          <w:szCs w:val="24"/>
          <w:rtl/>
          <w:rPrChange w:id="5123" w:author="amos.mittelpunkt" w:date="2025-11-27T09:41:00Z">
            <w:rPr>
              <w:rFonts w:hint="eastAsia"/>
              <w:rtl/>
            </w:rPr>
          </w:rPrChange>
        </w:rPr>
        <w:t>אישה</w:t>
      </w:r>
    </w:p>
    <w:p w14:paraId="28935B99" w14:textId="77777777" w:rsidR="00327C31" w:rsidRPr="009168CA" w:rsidRDefault="00981854" w:rsidP="00A0392D">
      <w:pPr>
        <w:pStyle w:val="3-"/>
        <w:rPr>
          <w:rFonts w:ascii="Arial" w:hAnsi="Arial" w:cs="Arial"/>
          <w:rtl/>
          <w:rPrChange w:id="5124" w:author="amos.mittelpunkt" w:date="2025-11-27T09:41:00Z">
            <w:rPr>
              <w:rtl/>
            </w:rPr>
          </w:rPrChange>
        </w:rPr>
      </w:pPr>
      <w:bookmarkStart w:id="5125" w:name="_Toc53331367"/>
      <w:r w:rsidRPr="009168CA">
        <w:rPr>
          <w:rFonts w:ascii="Arial" w:hAnsi="Arial" w:cs="Arial" w:hint="eastAsia"/>
          <w:rtl/>
          <w:rPrChange w:id="5126" w:author="amos.mittelpunkt" w:date="2025-11-27T09:41:00Z">
            <w:rPr>
              <w:rFonts w:hint="eastAsia"/>
              <w:rtl/>
            </w:rPr>
          </w:rPrChange>
        </w:rPr>
        <w:t>מציע</w:t>
      </w:r>
      <w:r w:rsidRPr="009168CA">
        <w:rPr>
          <w:rFonts w:ascii="Arial" w:hAnsi="Arial" w:cs="Arial"/>
          <w:rtl/>
          <w:rPrChange w:id="5127" w:author="amos.mittelpunkt" w:date="2025-11-27T09:41:00Z">
            <w:rPr>
              <w:rtl/>
            </w:rPr>
          </w:rPrChange>
        </w:rPr>
        <w:t xml:space="preserve"> </w:t>
      </w:r>
      <w:r w:rsidRPr="009168CA">
        <w:rPr>
          <w:rFonts w:ascii="Arial" w:hAnsi="Arial" w:cs="Arial" w:hint="eastAsia"/>
          <w:rtl/>
          <w:rPrChange w:id="5128" w:author="amos.mittelpunkt" w:date="2025-11-27T09:41:00Z">
            <w:rPr>
              <w:rFonts w:hint="eastAsia"/>
              <w:rtl/>
            </w:rPr>
          </w:rPrChange>
        </w:rPr>
        <w:t>שהוא</w:t>
      </w:r>
      <w:r w:rsidRPr="009168CA">
        <w:rPr>
          <w:rFonts w:ascii="Arial" w:hAnsi="Arial" w:cs="Arial"/>
          <w:rtl/>
          <w:rPrChange w:id="5129" w:author="amos.mittelpunkt" w:date="2025-11-27T09:41:00Z">
            <w:rPr>
              <w:rtl/>
            </w:rPr>
          </w:rPrChange>
        </w:rPr>
        <w:t xml:space="preserve"> "עסק </w:t>
      </w:r>
      <w:r w:rsidRPr="009168CA">
        <w:rPr>
          <w:rFonts w:ascii="Arial" w:hAnsi="Arial" w:cs="Arial" w:hint="eastAsia"/>
          <w:rtl/>
          <w:rPrChange w:id="5130" w:author="amos.mittelpunkt" w:date="2025-11-27T09:41:00Z">
            <w:rPr>
              <w:rFonts w:hint="eastAsia"/>
              <w:rtl/>
            </w:rPr>
          </w:rPrChange>
        </w:rPr>
        <w:t>בשליטת</w:t>
      </w:r>
      <w:r w:rsidRPr="009168CA">
        <w:rPr>
          <w:rFonts w:ascii="Arial" w:hAnsi="Arial" w:cs="Arial"/>
          <w:rtl/>
          <w:rPrChange w:id="5131" w:author="amos.mittelpunkt" w:date="2025-11-27T09:41:00Z">
            <w:rPr>
              <w:rtl/>
            </w:rPr>
          </w:rPrChange>
        </w:rPr>
        <w:t xml:space="preserve"> </w:t>
      </w:r>
      <w:r w:rsidRPr="009168CA">
        <w:rPr>
          <w:rFonts w:ascii="Arial" w:hAnsi="Arial" w:cs="Arial" w:hint="eastAsia"/>
          <w:rtl/>
          <w:rPrChange w:id="5132" w:author="amos.mittelpunkt" w:date="2025-11-27T09:41:00Z">
            <w:rPr>
              <w:rFonts w:hint="eastAsia"/>
              <w:rtl/>
            </w:rPr>
          </w:rPrChange>
        </w:rPr>
        <w:t>אישה</w:t>
      </w:r>
      <w:r w:rsidRPr="009168CA">
        <w:rPr>
          <w:rFonts w:ascii="Arial" w:hAnsi="Arial" w:cs="Arial"/>
          <w:rtl/>
          <w:rPrChange w:id="5133" w:author="amos.mittelpunkt" w:date="2025-11-27T09:41:00Z">
            <w:rPr>
              <w:rtl/>
            </w:rPr>
          </w:rPrChange>
        </w:rPr>
        <w:t>"</w:t>
      </w:r>
      <w:r w:rsidR="00AB763C" w:rsidRPr="009168CA">
        <w:rPr>
          <w:rFonts w:ascii="Arial" w:hAnsi="Arial" w:cs="Arial"/>
          <w:rtl/>
          <w:rPrChange w:id="5134" w:author="amos.mittelpunkt" w:date="2025-11-27T09:41:00Z">
            <w:rPr>
              <w:rtl/>
            </w:rPr>
          </w:rPrChange>
        </w:rPr>
        <w:t xml:space="preserve"> בהתאם להוראות סעיף 2ב לחוק חובת המכרזים</w:t>
      </w:r>
      <w:r w:rsidRPr="009168CA">
        <w:rPr>
          <w:rFonts w:ascii="Arial" w:hAnsi="Arial" w:cs="Arial"/>
          <w:rtl/>
          <w:rPrChange w:id="5135" w:author="amos.mittelpunkt" w:date="2025-11-27T09:41:00Z">
            <w:rPr>
              <w:rtl/>
            </w:rPr>
          </w:rPrChange>
        </w:rPr>
        <w:t xml:space="preserve"> </w:t>
      </w:r>
      <w:r w:rsidRPr="009168CA">
        <w:rPr>
          <w:rFonts w:ascii="Arial" w:hAnsi="Arial" w:cs="Arial" w:hint="eastAsia"/>
          <w:rtl/>
          <w:rPrChange w:id="5136" w:author="amos.mittelpunkt" w:date="2025-11-27T09:41:00Z">
            <w:rPr>
              <w:rFonts w:hint="eastAsia"/>
              <w:rtl/>
            </w:rPr>
          </w:rPrChange>
        </w:rPr>
        <w:t>ומעונין</w:t>
      </w:r>
      <w:r w:rsidRPr="009168CA">
        <w:rPr>
          <w:rFonts w:ascii="Arial" w:hAnsi="Arial" w:cs="Arial"/>
          <w:rtl/>
          <w:rPrChange w:id="5137" w:author="amos.mittelpunkt" w:date="2025-11-27T09:41:00Z">
            <w:rPr>
              <w:rtl/>
            </w:rPr>
          </w:rPrChange>
        </w:rPr>
        <w:t xml:space="preserve"> </w:t>
      </w:r>
      <w:r w:rsidRPr="009168CA">
        <w:rPr>
          <w:rFonts w:ascii="Arial" w:hAnsi="Arial" w:cs="Arial" w:hint="eastAsia"/>
          <w:rtl/>
          <w:rPrChange w:id="5138" w:author="amos.mittelpunkt" w:date="2025-11-27T09:41:00Z">
            <w:rPr>
              <w:rFonts w:hint="eastAsia"/>
              <w:rtl/>
            </w:rPr>
          </w:rPrChange>
        </w:rPr>
        <w:t>שתינתן</w:t>
      </w:r>
      <w:r w:rsidRPr="009168CA">
        <w:rPr>
          <w:rFonts w:ascii="Arial" w:hAnsi="Arial" w:cs="Arial"/>
          <w:rtl/>
          <w:rPrChange w:id="5139" w:author="amos.mittelpunkt" w:date="2025-11-27T09:41:00Z">
            <w:rPr>
              <w:rtl/>
            </w:rPr>
          </w:rPrChange>
        </w:rPr>
        <w:t xml:space="preserve"> </w:t>
      </w:r>
      <w:r w:rsidRPr="009168CA">
        <w:rPr>
          <w:rFonts w:ascii="Arial" w:hAnsi="Arial" w:cs="Arial" w:hint="eastAsia"/>
          <w:rtl/>
          <w:rPrChange w:id="5140" w:author="amos.mittelpunkt" w:date="2025-11-27T09:41:00Z">
            <w:rPr>
              <w:rFonts w:hint="eastAsia"/>
              <w:rtl/>
            </w:rPr>
          </w:rPrChange>
        </w:rPr>
        <w:t>לו</w:t>
      </w:r>
      <w:r w:rsidRPr="009168CA">
        <w:rPr>
          <w:rFonts w:ascii="Arial" w:hAnsi="Arial" w:cs="Arial"/>
          <w:rtl/>
          <w:rPrChange w:id="5141" w:author="amos.mittelpunkt" w:date="2025-11-27T09:41:00Z">
            <w:rPr>
              <w:rtl/>
            </w:rPr>
          </w:rPrChange>
        </w:rPr>
        <w:t xml:space="preserve"> </w:t>
      </w:r>
      <w:r w:rsidRPr="009168CA">
        <w:rPr>
          <w:rFonts w:ascii="Arial" w:hAnsi="Arial" w:cs="Arial" w:hint="eastAsia"/>
          <w:rtl/>
          <w:rPrChange w:id="5142" w:author="amos.mittelpunkt" w:date="2025-11-27T09:41:00Z">
            <w:rPr>
              <w:rFonts w:hint="eastAsia"/>
              <w:rtl/>
            </w:rPr>
          </w:rPrChange>
        </w:rPr>
        <w:t>העדפה</w:t>
      </w:r>
      <w:r w:rsidR="00AB763C" w:rsidRPr="009168CA">
        <w:rPr>
          <w:rFonts w:ascii="Arial" w:hAnsi="Arial" w:cs="Arial"/>
          <w:rtl/>
          <w:rPrChange w:id="5143" w:author="amos.mittelpunkt" w:date="2025-11-27T09:41:00Z">
            <w:rPr>
              <w:rtl/>
            </w:rPr>
          </w:rPrChange>
        </w:rPr>
        <w:t xml:space="preserve"> יצהיר על כך כלהלן (יש לסמן </w:t>
      </w:r>
      <w:r w:rsidR="00AB763C" w:rsidRPr="009168CA">
        <w:rPr>
          <w:rFonts w:ascii="Arial" w:hAnsi="Arial" w:cs="Arial"/>
          <w:rPrChange w:id="5144" w:author="amos.mittelpunkt" w:date="2025-11-27T09:41:00Z">
            <w:rPr/>
          </w:rPrChange>
        </w:rPr>
        <w:t>X</w:t>
      </w:r>
      <w:r w:rsidR="00AB763C" w:rsidRPr="009168CA">
        <w:rPr>
          <w:rFonts w:ascii="Arial" w:hAnsi="Arial" w:cs="Arial"/>
          <w:rtl/>
          <w:rPrChange w:id="5145" w:author="amos.mittelpunkt" w:date="2025-11-27T09:41:00Z">
            <w:rPr>
              <w:rtl/>
            </w:rPr>
          </w:rPrChange>
        </w:rPr>
        <w:t xml:space="preserve"> במקום המתאים): </w:t>
      </w:r>
      <w:r w:rsidRPr="009168CA">
        <w:rPr>
          <w:rFonts w:ascii="Arial" w:hAnsi="Arial" w:cs="Arial"/>
          <w:rtl/>
          <w:rPrChange w:id="5146" w:author="amos.mittelpunkt" w:date="2025-11-27T09:41:00Z">
            <w:rPr>
              <w:rtl/>
            </w:rPr>
          </w:rPrChange>
        </w:rPr>
        <w:t xml:space="preserve"> .</w:t>
      </w:r>
      <w:bookmarkEnd w:id="5125"/>
    </w:p>
    <w:p w14:paraId="382DCF74" w14:textId="77777777" w:rsidR="00AB763C" w:rsidRPr="009168CA" w:rsidRDefault="00981854" w:rsidP="00A65735">
      <w:pPr>
        <w:pStyle w:val="42"/>
        <w:rPr>
          <w:rFonts w:ascii="Arial" w:hAnsi="Arial" w:cs="Arial"/>
          <w:rtl/>
          <w:rPrChange w:id="5147" w:author="amos.mittelpunkt" w:date="2025-11-27T09:41:00Z">
            <w:rPr>
              <w:rtl/>
            </w:rPr>
          </w:rPrChange>
        </w:rPr>
      </w:pPr>
      <w:r w:rsidRPr="009168CA">
        <w:rPr>
          <w:rFonts w:ascii="Arial" w:hAnsi="Arial" w:cs="Arial" w:hint="eastAsia"/>
          <w:b/>
          <w:bCs/>
          <w:rtl/>
          <w:rPrChange w:id="5148" w:author="amos.mittelpunkt" w:date="2025-11-27T09:41:00Z">
            <w:rPr>
              <w:rFonts w:hint="eastAsia"/>
              <w:b/>
              <w:bCs/>
              <w:rtl/>
            </w:rPr>
          </w:rPrChange>
        </w:rPr>
        <w:lastRenderedPageBreak/>
        <w:t>המציע</w:t>
      </w:r>
      <w:r w:rsidRPr="009168CA">
        <w:rPr>
          <w:rFonts w:ascii="Arial" w:hAnsi="Arial" w:cs="Arial"/>
          <w:b/>
          <w:bCs/>
          <w:rtl/>
          <w:rPrChange w:id="5149" w:author="amos.mittelpunkt" w:date="2025-11-27T09:41:00Z">
            <w:rPr>
              <w:b/>
              <w:bCs/>
              <w:rtl/>
            </w:rPr>
          </w:rPrChange>
        </w:rPr>
        <w:t xml:space="preserve"> מצהיר כי </w:t>
      </w:r>
      <w:r w:rsidRPr="009168CA">
        <w:rPr>
          <w:rFonts w:ascii="Arial" w:hAnsi="Arial" w:cs="Arial" w:hint="eastAsia"/>
          <w:rtl/>
          <w:rPrChange w:id="5150" w:author="amos.mittelpunkt" w:date="2025-11-27T09:41:00Z">
            <w:rPr>
              <w:rFonts w:hint="eastAsia"/>
              <w:rtl/>
            </w:rPr>
          </w:rPrChange>
        </w:rPr>
        <w:t>הוא</w:t>
      </w:r>
      <w:r w:rsidRPr="009168CA">
        <w:rPr>
          <w:rFonts w:ascii="Arial" w:hAnsi="Arial" w:cs="Arial"/>
          <w:b/>
          <w:bCs/>
          <w:rtl/>
          <w:rPrChange w:id="5151" w:author="amos.mittelpunkt" w:date="2025-11-27T09:41:00Z">
            <w:rPr>
              <w:b/>
              <w:bCs/>
              <w:rtl/>
            </w:rPr>
          </w:rPrChange>
        </w:rPr>
        <w:t xml:space="preserve"> </w:t>
      </w:r>
      <w:r w:rsidRPr="009168CA">
        <w:rPr>
          <w:rFonts w:ascii="Arial" w:hAnsi="Arial" w:cs="Arial"/>
          <w:rtl/>
          <w:rPrChange w:id="5152" w:author="amos.mittelpunkt" w:date="2025-11-27T09:41:00Z">
            <w:rPr>
              <w:rtl/>
            </w:rPr>
          </w:rPrChange>
        </w:rPr>
        <w:t>עסק אשר אישה מחזיקה בשליטה בו, ואשר יש לה, לבד או יחד עם נשים אחרות, היכולת לכוון את פעילותו וכי לא התקיים אף אחד מאלה:</w:t>
      </w:r>
      <w:r w:rsidRPr="009168CA">
        <w:rPr>
          <w:rFonts w:ascii="Arial" w:hAnsi="Arial" w:cs="Arial"/>
          <w:b/>
          <w:bCs/>
          <w:rtl/>
          <w:rPrChange w:id="5153" w:author="amos.mittelpunkt" w:date="2025-11-27T09:41:00Z">
            <w:rPr>
              <w:b/>
              <w:bCs/>
              <w:rtl/>
            </w:rPr>
          </w:rPrChange>
        </w:rPr>
        <w:t xml:space="preserve"> </w:t>
      </w:r>
      <w:r w:rsidRPr="009168CA">
        <w:rPr>
          <w:rFonts w:ascii="Arial" w:hAnsi="Arial" w:cs="Arial"/>
          <w:rtl/>
          <w:rPrChange w:id="5154" w:author="amos.mittelpunkt" w:date="2025-11-27T09:41:00Z">
            <w:rPr>
              <w:rtl/>
            </w:rPr>
          </w:rPrChange>
        </w:rPr>
        <w:t>(1) אם מכהן ב</w:t>
      </w:r>
      <w:r w:rsidR="00A6554D" w:rsidRPr="009168CA">
        <w:rPr>
          <w:rFonts w:ascii="Arial" w:hAnsi="Arial" w:cs="Arial" w:hint="eastAsia"/>
          <w:b/>
          <w:bCs/>
          <w:rtl/>
          <w:rPrChange w:id="5155" w:author="amos.mittelpunkt" w:date="2025-11-27T09:41:00Z">
            <w:rPr>
              <w:rFonts w:hint="eastAsia"/>
              <w:b/>
              <w:bCs/>
              <w:rtl/>
            </w:rPr>
          </w:rPrChange>
        </w:rPr>
        <w:t>מציע</w:t>
      </w:r>
      <w:r w:rsidRPr="009168CA">
        <w:rPr>
          <w:rFonts w:ascii="Arial" w:hAnsi="Arial" w:cs="Arial"/>
          <w:rtl/>
          <w:rPrChange w:id="5156" w:author="amos.mittelpunkt" w:date="2025-11-27T09:41:00Z">
            <w:rPr>
              <w:rtl/>
            </w:rPr>
          </w:rPrChange>
        </w:rPr>
        <w:t xml:space="preserve"> נושא משרה שאינו אישה – הוא אינו קרוב של המחזיקה בשליטה;</w:t>
      </w:r>
      <w:r w:rsidRPr="009168CA">
        <w:rPr>
          <w:rFonts w:ascii="Arial" w:hAnsi="Arial" w:cs="Arial"/>
          <w:b/>
          <w:bCs/>
          <w:rtl/>
          <w:rPrChange w:id="5157" w:author="amos.mittelpunkt" w:date="2025-11-27T09:41:00Z">
            <w:rPr>
              <w:b/>
              <w:bCs/>
              <w:rtl/>
            </w:rPr>
          </w:rPrChange>
        </w:rPr>
        <w:t xml:space="preserve"> </w:t>
      </w:r>
      <w:r w:rsidRPr="009168CA">
        <w:rPr>
          <w:rFonts w:ascii="Arial" w:hAnsi="Arial" w:cs="Arial"/>
          <w:rtl/>
          <w:rPrChange w:id="5158" w:author="amos.mittelpunkt" w:date="2025-11-27T09:41:00Z">
            <w:rPr>
              <w:rtl/>
            </w:rPr>
          </w:rPrChange>
        </w:rPr>
        <w:t>(2) אם שליש מהדירקטורים אינם נשים – אין הם קרובים של המחזיקה בשליטה;</w:t>
      </w:r>
    </w:p>
    <w:p w14:paraId="507C6AEF" w14:textId="77777777" w:rsidR="00AB763C" w:rsidRPr="009168CA" w:rsidRDefault="00981854" w:rsidP="00EB585E">
      <w:pPr>
        <w:pStyle w:val="4-3"/>
        <w:rPr>
          <w:rFonts w:ascii="Arial" w:hAnsi="Arial" w:cs="Arial"/>
          <w:rtl/>
          <w:rPrChange w:id="5159" w:author="amos.mittelpunkt" w:date="2025-11-27T09:41:00Z">
            <w:rPr>
              <w:rtl/>
            </w:rPr>
          </w:rPrChange>
        </w:rPr>
      </w:pPr>
      <w:r w:rsidRPr="009168CA">
        <w:rPr>
          <w:rFonts w:ascii="Arial" w:hAnsi="Arial" w:cs="Arial" w:hint="eastAsia"/>
          <w:rtl/>
          <w:rPrChange w:id="5160" w:author="amos.mittelpunkt" w:date="2025-11-27T09:41:00Z">
            <w:rPr>
              <w:rFonts w:hint="eastAsia"/>
              <w:rtl/>
            </w:rPr>
          </w:rPrChange>
        </w:rPr>
        <w:t>לתמיכה</w:t>
      </w:r>
      <w:r w:rsidRPr="009168CA">
        <w:rPr>
          <w:rFonts w:ascii="Arial" w:hAnsi="Arial" w:cs="Arial"/>
          <w:rtl/>
          <w:rPrChange w:id="5161" w:author="amos.mittelpunkt" w:date="2025-11-27T09:41:00Z">
            <w:rPr>
              <w:rtl/>
            </w:rPr>
          </w:rPrChange>
        </w:rPr>
        <w:t xml:space="preserve"> בהצהרה זו, </w:t>
      </w:r>
      <w:r w:rsidRPr="009168CA">
        <w:rPr>
          <w:rFonts w:ascii="Arial" w:hAnsi="Arial" w:cs="Arial" w:hint="eastAsia"/>
          <w:b/>
          <w:bCs/>
          <w:rtl/>
          <w:rPrChange w:id="5162" w:author="amos.mittelpunkt" w:date="2025-11-27T09:41:00Z">
            <w:rPr>
              <w:rFonts w:hint="eastAsia"/>
              <w:b/>
              <w:bCs/>
              <w:rtl/>
            </w:rPr>
          </w:rPrChange>
        </w:rPr>
        <w:t>וכתנאי</w:t>
      </w:r>
      <w:r w:rsidRPr="009168CA">
        <w:rPr>
          <w:rFonts w:ascii="Arial" w:hAnsi="Arial" w:cs="Arial"/>
          <w:b/>
          <w:bCs/>
          <w:rtl/>
          <w:rPrChange w:id="5163" w:author="amos.mittelpunkt" w:date="2025-11-27T09:41:00Z">
            <w:rPr>
              <w:b/>
              <w:bCs/>
              <w:rtl/>
            </w:rPr>
          </w:rPrChange>
        </w:rPr>
        <w:t xml:space="preserve"> </w:t>
      </w:r>
      <w:r w:rsidRPr="009168CA">
        <w:rPr>
          <w:rFonts w:ascii="Arial" w:hAnsi="Arial" w:cs="Arial" w:hint="eastAsia"/>
          <w:b/>
          <w:bCs/>
          <w:rtl/>
          <w:rPrChange w:id="5164" w:author="amos.mittelpunkt" w:date="2025-11-27T09:41:00Z">
            <w:rPr>
              <w:rFonts w:hint="eastAsia"/>
              <w:b/>
              <w:bCs/>
              <w:rtl/>
            </w:rPr>
          </w:rPrChange>
        </w:rPr>
        <w:t>לקבלת</w:t>
      </w:r>
      <w:r w:rsidRPr="009168CA">
        <w:rPr>
          <w:rFonts w:ascii="Arial" w:hAnsi="Arial" w:cs="Arial"/>
          <w:b/>
          <w:bCs/>
          <w:rtl/>
          <w:rPrChange w:id="5165" w:author="amos.mittelpunkt" w:date="2025-11-27T09:41:00Z">
            <w:rPr>
              <w:b/>
              <w:bCs/>
              <w:rtl/>
            </w:rPr>
          </w:rPrChange>
        </w:rPr>
        <w:t xml:space="preserve"> </w:t>
      </w:r>
      <w:r w:rsidRPr="009168CA">
        <w:rPr>
          <w:rFonts w:ascii="Arial" w:hAnsi="Arial" w:cs="Arial" w:hint="eastAsia"/>
          <w:b/>
          <w:bCs/>
          <w:rtl/>
          <w:rPrChange w:id="5166" w:author="amos.mittelpunkt" w:date="2025-11-27T09:41:00Z">
            <w:rPr>
              <w:rFonts w:hint="eastAsia"/>
              <w:b/>
              <w:bCs/>
              <w:rtl/>
            </w:rPr>
          </w:rPrChange>
        </w:rPr>
        <w:t>העדפה</w:t>
      </w:r>
      <w:r w:rsidRPr="009168CA">
        <w:rPr>
          <w:rFonts w:ascii="Arial" w:hAnsi="Arial" w:cs="Arial"/>
          <w:rtl/>
          <w:rPrChange w:id="5167" w:author="amos.mittelpunkt" w:date="2025-11-27T09:41:00Z">
            <w:rPr>
              <w:rtl/>
            </w:rPr>
          </w:rPrChange>
        </w:rPr>
        <w:t xml:space="preserve"> על המציע לצרף אישור </w:t>
      </w:r>
      <w:r w:rsidR="00A6554D" w:rsidRPr="009168CA">
        <w:rPr>
          <w:rFonts w:ascii="Arial" w:hAnsi="Arial" w:cs="Arial"/>
          <w:rtl/>
          <w:rPrChange w:id="5168" w:author="amos.mittelpunkt" w:date="2025-11-27T09:41:00Z">
            <w:rPr>
              <w:rtl/>
            </w:rPr>
          </w:rPrChange>
        </w:rPr>
        <w:t xml:space="preserve"> רו"ח </w:t>
      </w:r>
      <w:r w:rsidRPr="009168CA">
        <w:rPr>
          <w:rFonts w:ascii="Arial" w:hAnsi="Arial" w:cs="Arial" w:hint="eastAsia"/>
          <w:rtl/>
          <w:rPrChange w:id="5169" w:author="amos.mittelpunkt" w:date="2025-11-27T09:41:00Z">
            <w:rPr>
              <w:rFonts w:hint="eastAsia"/>
              <w:rtl/>
            </w:rPr>
          </w:rPrChange>
        </w:rPr>
        <w:t>ותצהיר</w:t>
      </w:r>
      <w:r w:rsidRPr="009168CA">
        <w:rPr>
          <w:rFonts w:ascii="Arial" w:hAnsi="Arial" w:cs="Arial"/>
          <w:rtl/>
          <w:rPrChange w:id="5170" w:author="amos.mittelpunkt" w:date="2025-11-27T09:41:00Z">
            <w:rPr>
              <w:rtl/>
            </w:rPr>
          </w:rPrChange>
        </w:rPr>
        <w:t xml:space="preserve"> </w:t>
      </w:r>
      <w:r w:rsidRPr="009168CA">
        <w:rPr>
          <w:rFonts w:ascii="Arial" w:hAnsi="Arial" w:cs="Arial" w:hint="eastAsia"/>
          <w:rtl/>
          <w:rPrChange w:id="5171" w:author="amos.mittelpunkt" w:date="2025-11-27T09:41:00Z">
            <w:rPr>
              <w:rFonts w:hint="eastAsia"/>
              <w:rtl/>
            </w:rPr>
          </w:rPrChange>
        </w:rPr>
        <w:t>כהגדרתם</w:t>
      </w:r>
      <w:r w:rsidRPr="009168CA">
        <w:rPr>
          <w:rFonts w:ascii="Arial" w:hAnsi="Arial" w:cs="Arial"/>
          <w:rtl/>
          <w:rPrChange w:id="5172" w:author="amos.mittelpunkt" w:date="2025-11-27T09:41:00Z">
            <w:rPr>
              <w:rtl/>
            </w:rPr>
          </w:rPrChange>
        </w:rPr>
        <w:t xml:space="preserve"> </w:t>
      </w:r>
      <w:r w:rsidRPr="009168CA">
        <w:rPr>
          <w:rFonts w:ascii="Arial" w:hAnsi="Arial" w:cs="Arial" w:hint="eastAsia"/>
          <w:rtl/>
          <w:rPrChange w:id="5173" w:author="amos.mittelpunkt" w:date="2025-11-27T09:41:00Z">
            <w:rPr>
              <w:rFonts w:hint="eastAsia"/>
              <w:rtl/>
            </w:rPr>
          </w:rPrChange>
        </w:rPr>
        <w:t>בחוק</w:t>
      </w:r>
      <w:r w:rsidRPr="009168CA">
        <w:rPr>
          <w:rFonts w:ascii="Arial" w:hAnsi="Arial" w:cs="Arial"/>
          <w:rtl/>
          <w:rPrChange w:id="5174" w:author="amos.mittelpunkt" w:date="2025-11-27T09:41:00Z">
            <w:rPr>
              <w:rtl/>
            </w:rPr>
          </w:rPrChange>
        </w:rPr>
        <w:t xml:space="preserve"> </w:t>
      </w:r>
      <w:r w:rsidRPr="009168CA">
        <w:rPr>
          <w:rFonts w:ascii="Arial" w:hAnsi="Arial" w:cs="Arial" w:hint="eastAsia"/>
          <w:rtl/>
          <w:rPrChange w:id="5175" w:author="amos.mittelpunkt" w:date="2025-11-27T09:41:00Z">
            <w:rPr>
              <w:rFonts w:hint="eastAsia"/>
              <w:rtl/>
            </w:rPr>
          </w:rPrChange>
        </w:rPr>
        <w:t>חובת</w:t>
      </w:r>
      <w:r w:rsidRPr="009168CA">
        <w:rPr>
          <w:rFonts w:ascii="Arial" w:hAnsi="Arial" w:cs="Arial"/>
          <w:rtl/>
          <w:rPrChange w:id="5176" w:author="amos.mittelpunkt" w:date="2025-11-27T09:41:00Z">
            <w:rPr>
              <w:rtl/>
            </w:rPr>
          </w:rPrChange>
        </w:rPr>
        <w:t xml:space="preserve"> </w:t>
      </w:r>
      <w:r w:rsidRPr="009168CA">
        <w:rPr>
          <w:rFonts w:ascii="Arial" w:hAnsi="Arial" w:cs="Arial" w:hint="eastAsia"/>
          <w:rtl/>
          <w:rPrChange w:id="5177" w:author="amos.mittelpunkt" w:date="2025-11-27T09:41:00Z">
            <w:rPr>
              <w:rFonts w:hint="eastAsia"/>
              <w:rtl/>
            </w:rPr>
          </w:rPrChange>
        </w:rPr>
        <w:t>המכרזים</w:t>
      </w:r>
      <w:r w:rsidR="00A6554D" w:rsidRPr="009168CA">
        <w:rPr>
          <w:rFonts w:ascii="Arial" w:hAnsi="Arial" w:cs="Arial"/>
          <w:rtl/>
          <w:rPrChange w:id="5178" w:author="amos.mittelpunkt" w:date="2025-11-27T09:41:00Z">
            <w:rPr>
              <w:rtl/>
            </w:rPr>
          </w:rPrChange>
        </w:rPr>
        <w:t>,</w:t>
      </w:r>
      <w:r w:rsidRPr="009168CA">
        <w:rPr>
          <w:rFonts w:ascii="Arial" w:hAnsi="Arial" w:cs="Arial"/>
          <w:rtl/>
          <w:rPrChange w:id="5179" w:author="amos.mittelpunkt" w:date="2025-11-27T09:41:00Z">
            <w:rPr>
              <w:rtl/>
            </w:rPr>
          </w:rPrChange>
        </w:rPr>
        <w:t xml:space="preserve"> המעיד</w:t>
      </w:r>
      <w:r w:rsidR="00A6554D" w:rsidRPr="009168CA">
        <w:rPr>
          <w:rFonts w:ascii="Arial" w:hAnsi="Arial" w:cs="Arial" w:hint="eastAsia"/>
          <w:rtl/>
          <w:rPrChange w:id="5180" w:author="amos.mittelpunkt" w:date="2025-11-27T09:41:00Z">
            <w:rPr>
              <w:rFonts w:hint="eastAsia"/>
              <w:rtl/>
            </w:rPr>
          </w:rPrChange>
        </w:rPr>
        <w:t>ים</w:t>
      </w:r>
      <w:r w:rsidRPr="009168CA">
        <w:rPr>
          <w:rFonts w:ascii="Arial" w:hAnsi="Arial" w:cs="Arial"/>
          <w:rtl/>
          <w:rPrChange w:id="5181" w:author="amos.mittelpunkt" w:date="2025-11-27T09:41:00Z">
            <w:rPr>
              <w:rtl/>
            </w:rPr>
          </w:rPrChange>
        </w:rPr>
        <w:t xml:space="preserve"> על כך שהעסק הוא בשליטת אישה. </w:t>
      </w:r>
    </w:p>
    <w:p w14:paraId="501F2BD7" w14:textId="77777777" w:rsidR="00FE7747" w:rsidRPr="009168CA" w:rsidRDefault="00981854" w:rsidP="00FE7747">
      <w:pPr>
        <w:pStyle w:val="2-"/>
        <w:rPr>
          <w:rFonts w:ascii="Arial" w:hAnsi="Arial" w:cs="Arial"/>
          <w:sz w:val="24"/>
          <w:szCs w:val="24"/>
          <w:rtl/>
          <w:rPrChange w:id="5182" w:author="amos.mittelpunkt" w:date="2025-11-27T09:41:00Z">
            <w:rPr>
              <w:rtl/>
            </w:rPr>
          </w:rPrChange>
        </w:rPr>
      </w:pPr>
      <w:r w:rsidRPr="009168CA">
        <w:rPr>
          <w:rFonts w:ascii="Arial" w:hAnsi="Arial" w:cs="Arial" w:hint="eastAsia"/>
          <w:sz w:val="24"/>
          <w:szCs w:val="24"/>
          <w:rtl/>
          <w:rPrChange w:id="5183" w:author="amos.mittelpunkt" w:date="2025-11-27T09:41:00Z">
            <w:rPr>
              <w:rFonts w:hint="eastAsia"/>
              <w:rtl/>
            </w:rPr>
          </w:rPrChange>
        </w:rPr>
        <w:t>עידוד</w:t>
      </w:r>
      <w:r w:rsidRPr="009168CA">
        <w:rPr>
          <w:rFonts w:ascii="Arial" w:hAnsi="Arial" w:cs="Arial"/>
          <w:sz w:val="24"/>
          <w:szCs w:val="24"/>
          <w:rtl/>
          <w:rPrChange w:id="5184" w:author="amos.mittelpunkt" w:date="2025-11-27T09:41:00Z">
            <w:rPr>
              <w:rtl/>
            </w:rPr>
          </w:rPrChange>
        </w:rPr>
        <w:t xml:space="preserve"> </w:t>
      </w:r>
      <w:r w:rsidRPr="009168CA">
        <w:rPr>
          <w:rFonts w:ascii="Arial" w:hAnsi="Arial" w:cs="Arial" w:hint="eastAsia"/>
          <w:sz w:val="24"/>
          <w:szCs w:val="24"/>
          <w:rtl/>
          <w:rPrChange w:id="5185" w:author="amos.mittelpunkt" w:date="2025-11-27T09:41:00Z">
            <w:rPr>
              <w:rFonts w:hint="eastAsia"/>
              <w:rtl/>
            </w:rPr>
          </w:rPrChange>
        </w:rPr>
        <w:t>משרתי</w:t>
      </w:r>
      <w:r w:rsidRPr="009168CA">
        <w:rPr>
          <w:rFonts w:ascii="Arial" w:hAnsi="Arial" w:cs="Arial"/>
          <w:sz w:val="24"/>
          <w:szCs w:val="24"/>
          <w:rtl/>
          <w:rPrChange w:id="5186" w:author="amos.mittelpunkt" w:date="2025-11-27T09:41:00Z">
            <w:rPr>
              <w:rtl/>
            </w:rPr>
          </w:rPrChange>
        </w:rPr>
        <w:t xml:space="preserve"> </w:t>
      </w:r>
      <w:r w:rsidRPr="009168CA">
        <w:rPr>
          <w:rFonts w:ascii="Arial" w:hAnsi="Arial" w:cs="Arial" w:hint="eastAsia"/>
          <w:sz w:val="24"/>
          <w:szCs w:val="24"/>
          <w:rtl/>
          <w:rPrChange w:id="5187" w:author="amos.mittelpunkt" w:date="2025-11-27T09:41:00Z">
            <w:rPr>
              <w:rFonts w:hint="eastAsia"/>
              <w:rtl/>
            </w:rPr>
          </w:rPrChange>
        </w:rPr>
        <w:t>מילואים</w:t>
      </w:r>
    </w:p>
    <w:p w14:paraId="56E1A8DA" w14:textId="77777777" w:rsidR="00AB1053" w:rsidRPr="009168CA" w:rsidRDefault="00981854" w:rsidP="00FE7747">
      <w:pPr>
        <w:pStyle w:val="3-"/>
        <w:rPr>
          <w:rFonts w:ascii="Arial" w:hAnsi="Arial" w:cs="Arial"/>
          <w:rtl/>
          <w:rPrChange w:id="5188" w:author="amos.mittelpunkt" w:date="2025-11-27T09:41:00Z">
            <w:rPr>
              <w:rtl/>
            </w:rPr>
          </w:rPrChange>
        </w:rPr>
      </w:pPr>
      <w:r w:rsidRPr="009168CA">
        <w:rPr>
          <w:rFonts w:ascii="Arial" w:hAnsi="Arial" w:cs="Arial" w:hint="eastAsia"/>
          <w:rtl/>
          <w:rPrChange w:id="5189" w:author="amos.mittelpunkt" w:date="2025-11-27T09:41:00Z">
            <w:rPr>
              <w:rFonts w:hint="eastAsia"/>
              <w:rtl/>
            </w:rPr>
          </w:rPrChange>
        </w:rPr>
        <w:t>מציע</w:t>
      </w:r>
      <w:r w:rsidRPr="009168CA">
        <w:rPr>
          <w:rFonts w:ascii="Arial" w:hAnsi="Arial" w:cs="Arial"/>
          <w:rtl/>
          <w:rPrChange w:id="5190" w:author="amos.mittelpunkt" w:date="2025-11-27T09:41:00Z">
            <w:rPr>
              <w:rtl/>
            </w:rPr>
          </w:rPrChange>
        </w:rPr>
        <w:t xml:space="preserve"> </w:t>
      </w:r>
      <w:r w:rsidR="00CF7B4D" w:rsidRPr="009168CA">
        <w:rPr>
          <w:rFonts w:ascii="Arial" w:hAnsi="Arial" w:cs="Arial" w:hint="eastAsia"/>
          <w:rtl/>
          <w:rPrChange w:id="5191" w:author="amos.mittelpunkt" w:date="2025-11-27T09:41:00Z">
            <w:rPr>
              <w:rFonts w:hint="eastAsia"/>
              <w:rtl/>
            </w:rPr>
          </w:rPrChange>
        </w:rPr>
        <w:t>שמחזיק</w:t>
      </w:r>
      <w:r w:rsidR="00CF7B4D" w:rsidRPr="009168CA">
        <w:rPr>
          <w:rFonts w:ascii="Arial" w:hAnsi="Arial" w:cs="Arial"/>
          <w:rtl/>
          <w:rPrChange w:id="5192" w:author="amos.mittelpunkt" w:date="2025-11-27T09:41:00Z">
            <w:rPr>
              <w:rtl/>
            </w:rPr>
          </w:rPrChange>
        </w:rPr>
        <w:t xml:space="preserve"> בשליטה בו </w:t>
      </w:r>
      <w:r w:rsidRPr="009168CA">
        <w:rPr>
          <w:rFonts w:ascii="Arial" w:hAnsi="Arial" w:cs="Arial" w:hint="eastAsia"/>
          <w:rtl/>
          <w:rPrChange w:id="5193" w:author="amos.mittelpunkt" w:date="2025-11-27T09:41:00Z">
            <w:rPr>
              <w:rFonts w:hint="eastAsia"/>
              <w:rtl/>
            </w:rPr>
          </w:rPrChange>
        </w:rPr>
        <w:t>הוא</w:t>
      </w:r>
      <w:r w:rsidRPr="009168CA">
        <w:rPr>
          <w:rFonts w:ascii="Arial" w:hAnsi="Arial" w:cs="Arial"/>
          <w:rtl/>
          <w:rPrChange w:id="5194" w:author="amos.mittelpunkt" w:date="2025-11-27T09:41:00Z">
            <w:rPr>
              <w:rtl/>
            </w:rPr>
          </w:rPrChange>
        </w:rPr>
        <w:t xml:space="preserve"> חייל מילואים כהגדרתו בחוק שירות המילואים, התשס"ח-2008, ששירת שירות מילואים 20 ימים לפחות במהלך 12 החודשים לפני המועד האחרון להגשת הצעות במכרז, </w:t>
      </w:r>
      <w:r w:rsidRPr="009168CA">
        <w:rPr>
          <w:rFonts w:ascii="Arial" w:hAnsi="Arial" w:cs="Arial" w:hint="eastAsia"/>
          <w:rtl/>
          <w:rPrChange w:id="5195" w:author="amos.mittelpunkt" w:date="2025-11-27T09:41:00Z">
            <w:rPr>
              <w:rFonts w:hint="eastAsia"/>
              <w:rtl/>
            </w:rPr>
          </w:rPrChange>
        </w:rPr>
        <w:t>ומעונין</w:t>
      </w:r>
      <w:r w:rsidRPr="009168CA">
        <w:rPr>
          <w:rFonts w:ascii="Arial" w:hAnsi="Arial" w:cs="Arial"/>
          <w:rtl/>
          <w:rPrChange w:id="5196" w:author="amos.mittelpunkt" w:date="2025-11-27T09:41:00Z">
            <w:rPr>
              <w:rtl/>
            </w:rPr>
          </w:rPrChange>
        </w:rPr>
        <w:t xml:space="preserve"> </w:t>
      </w:r>
      <w:r w:rsidRPr="009168CA">
        <w:rPr>
          <w:rFonts w:ascii="Arial" w:hAnsi="Arial" w:cs="Arial" w:hint="eastAsia"/>
          <w:rtl/>
          <w:rPrChange w:id="5197" w:author="amos.mittelpunkt" w:date="2025-11-27T09:41:00Z">
            <w:rPr>
              <w:rFonts w:hint="eastAsia"/>
              <w:rtl/>
            </w:rPr>
          </w:rPrChange>
        </w:rPr>
        <w:t>שתינתן</w:t>
      </w:r>
      <w:r w:rsidRPr="009168CA">
        <w:rPr>
          <w:rFonts w:ascii="Arial" w:hAnsi="Arial" w:cs="Arial"/>
          <w:rtl/>
          <w:rPrChange w:id="5198" w:author="amos.mittelpunkt" w:date="2025-11-27T09:41:00Z">
            <w:rPr>
              <w:rtl/>
            </w:rPr>
          </w:rPrChange>
        </w:rPr>
        <w:t xml:space="preserve"> </w:t>
      </w:r>
      <w:r w:rsidRPr="009168CA">
        <w:rPr>
          <w:rFonts w:ascii="Arial" w:hAnsi="Arial" w:cs="Arial" w:hint="eastAsia"/>
          <w:rtl/>
          <w:rPrChange w:id="5199" w:author="amos.mittelpunkt" w:date="2025-11-27T09:41:00Z">
            <w:rPr>
              <w:rFonts w:hint="eastAsia"/>
              <w:rtl/>
            </w:rPr>
          </w:rPrChange>
        </w:rPr>
        <w:t>לו</w:t>
      </w:r>
      <w:r w:rsidRPr="009168CA">
        <w:rPr>
          <w:rFonts w:ascii="Arial" w:hAnsi="Arial" w:cs="Arial"/>
          <w:rtl/>
          <w:rPrChange w:id="5200" w:author="amos.mittelpunkt" w:date="2025-11-27T09:41:00Z">
            <w:rPr>
              <w:rtl/>
            </w:rPr>
          </w:rPrChange>
        </w:rPr>
        <w:t xml:space="preserve"> </w:t>
      </w:r>
      <w:r w:rsidRPr="009168CA">
        <w:rPr>
          <w:rFonts w:ascii="Arial" w:hAnsi="Arial" w:cs="Arial" w:hint="eastAsia"/>
          <w:rtl/>
          <w:rPrChange w:id="5201" w:author="amos.mittelpunkt" w:date="2025-11-27T09:41:00Z">
            <w:rPr>
              <w:rFonts w:hint="eastAsia"/>
              <w:rtl/>
            </w:rPr>
          </w:rPrChange>
        </w:rPr>
        <w:t>העדפה</w:t>
      </w:r>
      <w:r w:rsidRPr="009168CA">
        <w:rPr>
          <w:rFonts w:ascii="Arial" w:hAnsi="Arial" w:cs="Arial"/>
          <w:rtl/>
          <w:rPrChange w:id="5202" w:author="amos.mittelpunkt" w:date="2025-11-27T09:41:00Z">
            <w:rPr>
              <w:rtl/>
            </w:rPr>
          </w:rPrChange>
        </w:rPr>
        <w:t xml:space="preserve"> </w:t>
      </w:r>
      <w:r w:rsidRPr="009168CA">
        <w:rPr>
          <w:rFonts w:ascii="Arial" w:hAnsi="Arial" w:cs="Arial" w:hint="eastAsia"/>
          <w:rtl/>
          <w:rPrChange w:id="5203" w:author="amos.mittelpunkt" w:date="2025-11-27T09:41:00Z">
            <w:rPr>
              <w:rFonts w:hint="eastAsia"/>
              <w:rtl/>
            </w:rPr>
          </w:rPrChange>
        </w:rPr>
        <w:t>בשל</w:t>
      </w:r>
      <w:r w:rsidRPr="009168CA">
        <w:rPr>
          <w:rFonts w:ascii="Arial" w:hAnsi="Arial" w:cs="Arial"/>
          <w:rtl/>
          <w:rPrChange w:id="5204" w:author="amos.mittelpunkt" w:date="2025-11-27T09:41:00Z">
            <w:rPr>
              <w:rtl/>
            </w:rPr>
          </w:rPrChange>
        </w:rPr>
        <w:t xml:space="preserve"> </w:t>
      </w:r>
      <w:r w:rsidRPr="009168CA">
        <w:rPr>
          <w:rFonts w:ascii="Arial" w:hAnsi="Arial" w:cs="Arial" w:hint="eastAsia"/>
          <w:rtl/>
          <w:rPrChange w:id="5205" w:author="amos.mittelpunkt" w:date="2025-11-27T09:41:00Z">
            <w:rPr>
              <w:rFonts w:hint="eastAsia"/>
              <w:rtl/>
            </w:rPr>
          </w:rPrChange>
        </w:rPr>
        <w:t>כך</w:t>
      </w:r>
      <w:r w:rsidRPr="009168CA">
        <w:rPr>
          <w:rFonts w:ascii="Arial" w:hAnsi="Arial" w:cs="Arial"/>
          <w:rtl/>
          <w:rPrChange w:id="5206" w:author="amos.mittelpunkt" w:date="2025-11-27T09:41:00Z">
            <w:rPr>
              <w:rtl/>
            </w:rPr>
          </w:rPrChange>
        </w:rPr>
        <w:t xml:space="preserve"> </w:t>
      </w:r>
      <w:r w:rsidRPr="009168CA">
        <w:rPr>
          <w:rFonts w:ascii="Arial" w:hAnsi="Arial" w:cs="Arial" w:hint="eastAsia"/>
          <w:rtl/>
          <w:rPrChange w:id="5207" w:author="amos.mittelpunkt" w:date="2025-11-27T09:41:00Z">
            <w:rPr>
              <w:rFonts w:hint="eastAsia"/>
              <w:rtl/>
            </w:rPr>
          </w:rPrChange>
        </w:rPr>
        <w:t>יצהיר</w:t>
      </w:r>
      <w:r w:rsidRPr="009168CA">
        <w:rPr>
          <w:rFonts w:ascii="Arial" w:hAnsi="Arial" w:cs="Arial"/>
          <w:rtl/>
          <w:rPrChange w:id="5208" w:author="amos.mittelpunkt" w:date="2025-11-27T09:41:00Z">
            <w:rPr>
              <w:rtl/>
            </w:rPr>
          </w:rPrChange>
        </w:rPr>
        <w:t xml:space="preserve"> כלהלן (יש לסמן </w:t>
      </w:r>
      <w:r w:rsidRPr="009168CA">
        <w:rPr>
          <w:rFonts w:ascii="Arial" w:hAnsi="Arial" w:cs="Arial"/>
          <w:rPrChange w:id="5209" w:author="amos.mittelpunkt" w:date="2025-11-27T09:41:00Z">
            <w:rPr/>
          </w:rPrChange>
        </w:rPr>
        <w:t>X</w:t>
      </w:r>
      <w:r w:rsidRPr="009168CA">
        <w:rPr>
          <w:rFonts w:ascii="Arial" w:hAnsi="Arial" w:cs="Arial"/>
          <w:rtl/>
          <w:rPrChange w:id="5210" w:author="amos.mittelpunkt" w:date="2025-11-27T09:41:00Z">
            <w:rPr>
              <w:rtl/>
            </w:rPr>
          </w:rPrChange>
        </w:rPr>
        <w:t xml:space="preserve"> במקום המתאים):</w:t>
      </w:r>
    </w:p>
    <w:p w14:paraId="2A17938E" w14:textId="77777777" w:rsidR="00AB1053" w:rsidRPr="009168CA" w:rsidRDefault="00981854" w:rsidP="00A65735">
      <w:pPr>
        <w:pStyle w:val="42"/>
        <w:rPr>
          <w:rFonts w:ascii="Arial" w:hAnsi="Arial" w:cs="Arial"/>
          <w:rtl/>
          <w:rPrChange w:id="5211" w:author="amos.mittelpunkt" w:date="2025-11-27T09:41:00Z">
            <w:rPr>
              <w:rtl/>
            </w:rPr>
          </w:rPrChange>
        </w:rPr>
      </w:pPr>
      <w:r w:rsidRPr="009168CA">
        <w:rPr>
          <w:rFonts w:ascii="Arial" w:hAnsi="Arial" w:cs="Arial" w:hint="eastAsia"/>
          <w:b/>
          <w:bCs/>
          <w:rtl/>
          <w:rPrChange w:id="5212" w:author="amos.mittelpunkt" w:date="2025-11-27T09:41:00Z">
            <w:rPr>
              <w:rFonts w:hint="eastAsia"/>
              <w:b/>
              <w:bCs/>
              <w:rtl/>
            </w:rPr>
          </w:rPrChange>
        </w:rPr>
        <w:t>המציע</w:t>
      </w:r>
      <w:r w:rsidRPr="009168CA">
        <w:rPr>
          <w:rFonts w:ascii="Arial" w:hAnsi="Arial" w:cs="Arial"/>
          <w:b/>
          <w:bCs/>
          <w:rtl/>
          <w:rPrChange w:id="5213" w:author="amos.mittelpunkt" w:date="2025-11-27T09:41:00Z">
            <w:rPr>
              <w:b/>
              <w:bCs/>
              <w:rtl/>
            </w:rPr>
          </w:rPrChange>
        </w:rPr>
        <w:t xml:space="preserve"> מצהיר כי </w:t>
      </w:r>
      <w:r w:rsidRPr="009168CA">
        <w:rPr>
          <w:rFonts w:ascii="Arial" w:hAnsi="Arial" w:cs="Arial" w:hint="eastAsia"/>
          <w:rtl/>
          <w:rPrChange w:id="5214" w:author="amos.mittelpunkt" w:date="2025-11-27T09:41:00Z">
            <w:rPr>
              <w:rFonts w:hint="eastAsia"/>
              <w:rtl/>
            </w:rPr>
          </w:rPrChange>
        </w:rPr>
        <w:t>הוא</w:t>
      </w:r>
      <w:r w:rsidRPr="009168CA">
        <w:rPr>
          <w:rFonts w:ascii="Arial" w:hAnsi="Arial" w:cs="Arial"/>
          <w:rtl/>
          <w:rPrChange w:id="5215" w:author="amos.mittelpunkt" w:date="2025-11-27T09:41:00Z">
            <w:rPr>
              <w:rtl/>
            </w:rPr>
          </w:rPrChange>
        </w:rPr>
        <w:t xml:space="preserve"> </w:t>
      </w:r>
      <w:r w:rsidRPr="009168CA">
        <w:rPr>
          <w:rFonts w:ascii="Arial" w:hAnsi="Arial" w:cs="Arial" w:hint="eastAsia"/>
          <w:rtl/>
          <w:rPrChange w:id="5216" w:author="amos.mittelpunkt" w:date="2025-11-27T09:41:00Z">
            <w:rPr>
              <w:rFonts w:hint="eastAsia"/>
              <w:rtl/>
            </w:rPr>
          </w:rPrChange>
        </w:rPr>
        <w:t>חייל</w:t>
      </w:r>
      <w:r w:rsidRPr="009168CA">
        <w:rPr>
          <w:rFonts w:ascii="Arial" w:hAnsi="Arial" w:cs="Arial"/>
          <w:rtl/>
          <w:rPrChange w:id="5217" w:author="amos.mittelpunkt" w:date="2025-11-27T09:41:00Z">
            <w:rPr>
              <w:rtl/>
            </w:rPr>
          </w:rPrChange>
        </w:rPr>
        <w:t xml:space="preserve"> </w:t>
      </w:r>
      <w:r w:rsidRPr="009168CA">
        <w:rPr>
          <w:rFonts w:ascii="Arial" w:hAnsi="Arial" w:cs="Arial" w:hint="eastAsia"/>
          <w:rtl/>
          <w:rPrChange w:id="5218" w:author="amos.mittelpunkt" w:date="2025-11-27T09:41:00Z">
            <w:rPr>
              <w:rFonts w:hint="eastAsia"/>
              <w:rtl/>
            </w:rPr>
          </w:rPrChange>
        </w:rPr>
        <w:t>מילואים</w:t>
      </w:r>
      <w:r w:rsidRPr="009168CA">
        <w:rPr>
          <w:rFonts w:ascii="Arial" w:hAnsi="Arial" w:cs="Arial"/>
          <w:rtl/>
          <w:rPrChange w:id="5219" w:author="amos.mittelpunkt" w:date="2025-11-27T09:41:00Z">
            <w:rPr>
              <w:rtl/>
            </w:rPr>
          </w:rPrChange>
        </w:rPr>
        <w:t xml:space="preserve"> </w:t>
      </w:r>
      <w:r w:rsidRPr="009168CA">
        <w:rPr>
          <w:rFonts w:ascii="Arial" w:hAnsi="Arial" w:cs="Arial" w:hint="eastAsia"/>
          <w:rtl/>
          <w:rPrChange w:id="5220" w:author="amos.mittelpunkt" w:date="2025-11-27T09:41:00Z">
            <w:rPr>
              <w:rFonts w:hint="eastAsia"/>
              <w:rtl/>
            </w:rPr>
          </w:rPrChange>
        </w:rPr>
        <w:t>כהגדרתו</w:t>
      </w:r>
      <w:r w:rsidRPr="009168CA">
        <w:rPr>
          <w:rFonts w:ascii="Arial" w:hAnsi="Arial" w:cs="Arial"/>
          <w:rtl/>
          <w:rPrChange w:id="5221" w:author="amos.mittelpunkt" w:date="2025-11-27T09:41:00Z">
            <w:rPr>
              <w:rtl/>
            </w:rPr>
          </w:rPrChange>
        </w:rPr>
        <w:t xml:space="preserve"> </w:t>
      </w:r>
      <w:r w:rsidRPr="009168CA">
        <w:rPr>
          <w:rFonts w:ascii="Arial" w:hAnsi="Arial" w:cs="Arial" w:hint="eastAsia"/>
          <w:rtl/>
          <w:rPrChange w:id="5222" w:author="amos.mittelpunkt" w:date="2025-11-27T09:41:00Z">
            <w:rPr>
              <w:rFonts w:hint="eastAsia"/>
              <w:rtl/>
            </w:rPr>
          </w:rPrChange>
        </w:rPr>
        <w:t>בחוק</w:t>
      </w:r>
      <w:r w:rsidRPr="009168CA">
        <w:rPr>
          <w:rFonts w:ascii="Arial" w:hAnsi="Arial" w:cs="Arial"/>
          <w:rtl/>
          <w:rPrChange w:id="5223" w:author="amos.mittelpunkt" w:date="2025-11-27T09:41:00Z">
            <w:rPr>
              <w:rtl/>
            </w:rPr>
          </w:rPrChange>
        </w:rPr>
        <w:t xml:space="preserve"> </w:t>
      </w:r>
      <w:r w:rsidRPr="009168CA">
        <w:rPr>
          <w:rFonts w:ascii="Arial" w:hAnsi="Arial" w:cs="Arial" w:hint="eastAsia"/>
          <w:rtl/>
          <w:rPrChange w:id="5224" w:author="amos.mittelpunkt" w:date="2025-11-27T09:41:00Z">
            <w:rPr>
              <w:rFonts w:hint="eastAsia"/>
              <w:rtl/>
            </w:rPr>
          </w:rPrChange>
        </w:rPr>
        <w:t>שירות</w:t>
      </w:r>
      <w:r w:rsidRPr="009168CA">
        <w:rPr>
          <w:rFonts w:ascii="Arial" w:hAnsi="Arial" w:cs="Arial"/>
          <w:rtl/>
          <w:rPrChange w:id="5225" w:author="amos.mittelpunkt" w:date="2025-11-27T09:41:00Z">
            <w:rPr>
              <w:rtl/>
            </w:rPr>
          </w:rPrChange>
        </w:rPr>
        <w:t xml:space="preserve"> </w:t>
      </w:r>
      <w:r w:rsidRPr="009168CA">
        <w:rPr>
          <w:rFonts w:ascii="Arial" w:hAnsi="Arial" w:cs="Arial" w:hint="eastAsia"/>
          <w:rtl/>
          <w:rPrChange w:id="5226" w:author="amos.mittelpunkt" w:date="2025-11-27T09:41:00Z">
            <w:rPr>
              <w:rFonts w:hint="eastAsia"/>
              <w:rtl/>
            </w:rPr>
          </w:rPrChange>
        </w:rPr>
        <w:t>המילואים</w:t>
      </w:r>
      <w:r w:rsidRPr="009168CA">
        <w:rPr>
          <w:rFonts w:ascii="Arial" w:hAnsi="Arial" w:cs="Arial"/>
          <w:rtl/>
          <w:rPrChange w:id="5227" w:author="amos.mittelpunkt" w:date="2025-11-27T09:41:00Z">
            <w:rPr>
              <w:rtl/>
            </w:rPr>
          </w:rPrChange>
        </w:rPr>
        <w:t xml:space="preserve">, </w:t>
      </w:r>
      <w:r w:rsidRPr="009168CA">
        <w:rPr>
          <w:rFonts w:ascii="Arial" w:hAnsi="Arial" w:cs="Arial" w:hint="eastAsia"/>
          <w:rtl/>
          <w:rPrChange w:id="5228" w:author="amos.mittelpunkt" w:date="2025-11-27T09:41:00Z">
            <w:rPr>
              <w:rFonts w:hint="eastAsia"/>
              <w:rtl/>
            </w:rPr>
          </w:rPrChange>
        </w:rPr>
        <w:t>התשס</w:t>
      </w:r>
      <w:r w:rsidRPr="009168CA">
        <w:rPr>
          <w:rFonts w:ascii="Arial" w:hAnsi="Arial" w:cs="Arial"/>
          <w:rtl/>
          <w:rPrChange w:id="5229" w:author="amos.mittelpunkt" w:date="2025-11-27T09:41:00Z">
            <w:rPr>
              <w:rtl/>
            </w:rPr>
          </w:rPrChange>
        </w:rPr>
        <w:t xml:space="preserve">"ח-2008, </w:t>
      </w:r>
      <w:r w:rsidRPr="009168CA">
        <w:rPr>
          <w:rFonts w:ascii="Arial" w:hAnsi="Arial" w:cs="Arial" w:hint="eastAsia"/>
          <w:rtl/>
          <w:rPrChange w:id="5230" w:author="amos.mittelpunkt" w:date="2025-11-27T09:41:00Z">
            <w:rPr>
              <w:rFonts w:hint="eastAsia"/>
              <w:rtl/>
            </w:rPr>
          </w:rPrChange>
        </w:rPr>
        <w:t>ששירת</w:t>
      </w:r>
      <w:r w:rsidRPr="009168CA">
        <w:rPr>
          <w:rFonts w:ascii="Arial" w:hAnsi="Arial" w:cs="Arial"/>
          <w:rtl/>
          <w:rPrChange w:id="5231" w:author="amos.mittelpunkt" w:date="2025-11-27T09:41:00Z">
            <w:rPr>
              <w:rtl/>
            </w:rPr>
          </w:rPrChange>
        </w:rPr>
        <w:t xml:space="preserve"> </w:t>
      </w:r>
      <w:r w:rsidRPr="009168CA">
        <w:rPr>
          <w:rFonts w:ascii="Arial" w:hAnsi="Arial" w:cs="Arial" w:hint="eastAsia"/>
          <w:rtl/>
          <w:rPrChange w:id="5232" w:author="amos.mittelpunkt" w:date="2025-11-27T09:41:00Z">
            <w:rPr>
              <w:rFonts w:hint="eastAsia"/>
              <w:rtl/>
            </w:rPr>
          </w:rPrChange>
        </w:rPr>
        <w:t>שירות</w:t>
      </w:r>
      <w:r w:rsidRPr="009168CA">
        <w:rPr>
          <w:rFonts w:ascii="Arial" w:hAnsi="Arial" w:cs="Arial"/>
          <w:rtl/>
          <w:rPrChange w:id="5233" w:author="amos.mittelpunkt" w:date="2025-11-27T09:41:00Z">
            <w:rPr>
              <w:rtl/>
            </w:rPr>
          </w:rPrChange>
        </w:rPr>
        <w:t xml:space="preserve"> </w:t>
      </w:r>
      <w:r w:rsidRPr="009168CA">
        <w:rPr>
          <w:rFonts w:ascii="Arial" w:hAnsi="Arial" w:cs="Arial" w:hint="eastAsia"/>
          <w:rtl/>
          <w:rPrChange w:id="5234" w:author="amos.mittelpunkt" w:date="2025-11-27T09:41:00Z">
            <w:rPr>
              <w:rFonts w:hint="eastAsia"/>
              <w:rtl/>
            </w:rPr>
          </w:rPrChange>
        </w:rPr>
        <w:t>מילואים</w:t>
      </w:r>
      <w:r w:rsidRPr="009168CA">
        <w:rPr>
          <w:rFonts w:ascii="Arial" w:hAnsi="Arial" w:cs="Arial"/>
          <w:rtl/>
          <w:rPrChange w:id="5235" w:author="amos.mittelpunkt" w:date="2025-11-27T09:41:00Z">
            <w:rPr>
              <w:rtl/>
            </w:rPr>
          </w:rPrChange>
        </w:rPr>
        <w:t xml:space="preserve"> 20 </w:t>
      </w:r>
      <w:r w:rsidRPr="009168CA">
        <w:rPr>
          <w:rFonts w:ascii="Arial" w:hAnsi="Arial" w:cs="Arial" w:hint="eastAsia"/>
          <w:rtl/>
          <w:rPrChange w:id="5236" w:author="amos.mittelpunkt" w:date="2025-11-27T09:41:00Z">
            <w:rPr>
              <w:rFonts w:hint="eastAsia"/>
              <w:rtl/>
            </w:rPr>
          </w:rPrChange>
        </w:rPr>
        <w:t>ימים</w:t>
      </w:r>
      <w:r w:rsidRPr="009168CA">
        <w:rPr>
          <w:rFonts w:ascii="Arial" w:hAnsi="Arial" w:cs="Arial"/>
          <w:rtl/>
          <w:rPrChange w:id="5237" w:author="amos.mittelpunkt" w:date="2025-11-27T09:41:00Z">
            <w:rPr>
              <w:rtl/>
            </w:rPr>
          </w:rPrChange>
        </w:rPr>
        <w:t xml:space="preserve"> </w:t>
      </w:r>
      <w:r w:rsidRPr="009168CA">
        <w:rPr>
          <w:rFonts w:ascii="Arial" w:hAnsi="Arial" w:cs="Arial" w:hint="eastAsia"/>
          <w:rtl/>
          <w:rPrChange w:id="5238" w:author="amos.mittelpunkt" w:date="2025-11-27T09:41:00Z">
            <w:rPr>
              <w:rFonts w:hint="eastAsia"/>
              <w:rtl/>
            </w:rPr>
          </w:rPrChange>
        </w:rPr>
        <w:t>לפחות</w:t>
      </w:r>
      <w:r w:rsidRPr="009168CA">
        <w:rPr>
          <w:rFonts w:ascii="Arial" w:hAnsi="Arial" w:cs="Arial"/>
          <w:rtl/>
          <w:rPrChange w:id="5239" w:author="amos.mittelpunkt" w:date="2025-11-27T09:41:00Z">
            <w:rPr>
              <w:rtl/>
            </w:rPr>
          </w:rPrChange>
        </w:rPr>
        <w:t xml:space="preserve"> </w:t>
      </w:r>
      <w:r w:rsidRPr="009168CA">
        <w:rPr>
          <w:rFonts w:ascii="Arial" w:hAnsi="Arial" w:cs="Arial" w:hint="eastAsia"/>
          <w:rtl/>
          <w:rPrChange w:id="5240" w:author="amos.mittelpunkt" w:date="2025-11-27T09:41:00Z">
            <w:rPr>
              <w:rFonts w:hint="eastAsia"/>
              <w:rtl/>
            </w:rPr>
          </w:rPrChange>
        </w:rPr>
        <w:t>במהלך</w:t>
      </w:r>
      <w:r w:rsidRPr="009168CA">
        <w:rPr>
          <w:rFonts w:ascii="Arial" w:hAnsi="Arial" w:cs="Arial"/>
          <w:rtl/>
          <w:rPrChange w:id="5241" w:author="amos.mittelpunkt" w:date="2025-11-27T09:41:00Z">
            <w:rPr>
              <w:rtl/>
            </w:rPr>
          </w:rPrChange>
        </w:rPr>
        <w:t xml:space="preserve"> 12 </w:t>
      </w:r>
      <w:r w:rsidRPr="009168CA">
        <w:rPr>
          <w:rFonts w:ascii="Arial" w:hAnsi="Arial" w:cs="Arial" w:hint="eastAsia"/>
          <w:rtl/>
          <w:rPrChange w:id="5242" w:author="amos.mittelpunkt" w:date="2025-11-27T09:41:00Z">
            <w:rPr>
              <w:rFonts w:hint="eastAsia"/>
              <w:rtl/>
            </w:rPr>
          </w:rPrChange>
        </w:rPr>
        <w:t>החודשים</w:t>
      </w:r>
      <w:r w:rsidRPr="009168CA">
        <w:rPr>
          <w:rFonts w:ascii="Arial" w:hAnsi="Arial" w:cs="Arial"/>
          <w:rtl/>
          <w:rPrChange w:id="5243" w:author="amos.mittelpunkt" w:date="2025-11-27T09:41:00Z">
            <w:rPr>
              <w:rtl/>
            </w:rPr>
          </w:rPrChange>
        </w:rPr>
        <w:t xml:space="preserve"> </w:t>
      </w:r>
      <w:r w:rsidRPr="009168CA">
        <w:rPr>
          <w:rFonts w:ascii="Arial" w:hAnsi="Arial" w:cs="Arial" w:hint="eastAsia"/>
          <w:rtl/>
          <w:rPrChange w:id="5244" w:author="amos.mittelpunkt" w:date="2025-11-27T09:41:00Z">
            <w:rPr>
              <w:rFonts w:hint="eastAsia"/>
              <w:rtl/>
            </w:rPr>
          </w:rPrChange>
        </w:rPr>
        <w:t>לפני</w:t>
      </w:r>
      <w:r w:rsidRPr="009168CA">
        <w:rPr>
          <w:rFonts w:ascii="Arial" w:hAnsi="Arial" w:cs="Arial"/>
          <w:rtl/>
          <w:rPrChange w:id="5245" w:author="amos.mittelpunkt" w:date="2025-11-27T09:41:00Z">
            <w:rPr>
              <w:rtl/>
            </w:rPr>
          </w:rPrChange>
        </w:rPr>
        <w:t xml:space="preserve"> </w:t>
      </w:r>
      <w:r w:rsidRPr="009168CA">
        <w:rPr>
          <w:rFonts w:ascii="Arial" w:hAnsi="Arial" w:cs="Arial" w:hint="eastAsia"/>
          <w:rtl/>
          <w:rPrChange w:id="5246" w:author="amos.mittelpunkt" w:date="2025-11-27T09:41:00Z">
            <w:rPr>
              <w:rFonts w:hint="eastAsia"/>
              <w:rtl/>
            </w:rPr>
          </w:rPrChange>
        </w:rPr>
        <w:t>המועד</w:t>
      </w:r>
      <w:r w:rsidRPr="009168CA">
        <w:rPr>
          <w:rFonts w:ascii="Arial" w:hAnsi="Arial" w:cs="Arial"/>
          <w:rtl/>
          <w:rPrChange w:id="5247" w:author="amos.mittelpunkt" w:date="2025-11-27T09:41:00Z">
            <w:rPr>
              <w:rtl/>
            </w:rPr>
          </w:rPrChange>
        </w:rPr>
        <w:t xml:space="preserve"> </w:t>
      </w:r>
      <w:r w:rsidRPr="009168CA">
        <w:rPr>
          <w:rFonts w:ascii="Arial" w:hAnsi="Arial" w:cs="Arial" w:hint="eastAsia"/>
          <w:rtl/>
          <w:rPrChange w:id="5248" w:author="amos.mittelpunkt" w:date="2025-11-27T09:41:00Z">
            <w:rPr>
              <w:rFonts w:hint="eastAsia"/>
              <w:rtl/>
            </w:rPr>
          </w:rPrChange>
        </w:rPr>
        <w:t>האחרון</w:t>
      </w:r>
      <w:r w:rsidRPr="009168CA">
        <w:rPr>
          <w:rFonts w:ascii="Arial" w:hAnsi="Arial" w:cs="Arial"/>
          <w:rtl/>
          <w:rPrChange w:id="5249" w:author="amos.mittelpunkt" w:date="2025-11-27T09:41:00Z">
            <w:rPr>
              <w:rtl/>
            </w:rPr>
          </w:rPrChange>
        </w:rPr>
        <w:t xml:space="preserve"> </w:t>
      </w:r>
      <w:r w:rsidRPr="009168CA">
        <w:rPr>
          <w:rFonts w:ascii="Arial" w:hAnsi="Arial" w:cs="Arial" w:hint="eastAsia"/>
          <w:rtl/>
          <w:rPrChange w:id="5250" w:author="amos.mittelpunkt" w:date="2025-11-27T09:41:00Z">
            <w:rPr>
              <w:rFonts w:hint="eastAsia"/>
              <w:rtl/>
            </w:rPr>
          </w:rPrChange>
        </w:rPr>
        <w:t>להגשת</w:t>
      </w:r>
      <w:r w:rsidRPr="009168CA">
        <w:rPr>
          <w:rFonts w:ascii="Arial" w:hAnsi="Arial" w:cs="Arial"/>
          <w:rtl/>
          <w:rPrChange w:id="5251" w:author="amos.mittelpunkt" w:date="2025-11-27T09:41:00Z">
            <w:rPr>
              <w:rtl/>
            </w:rPr>
          </w:rPrChange>
        </w:rPr>
        <w:t xml:space="preserve"> </w:t>
      </w:r>
      <w:r w:rsidRPr="009168CA">
        <w:rPr>
          <w:rFonts w:ascii="Arial" w:hAnsi="Arial" w:cs="Arial" w:hint="eastAsia"/>
          <w:rtl/>
          <w:rPrChange w:id="5252" w:author="amos.mittelpunkt" w:date="2025-11-27T09:41:00Z">
            <w:rPr>
              <w:rFonts w:hint="eastAsia"/>
              <w:rtl/>
            </w:rPr>
          </w:rPrChange>
        </w:rPr>
        <w:t>הצעות</w:t>
      </w:r>
      <w:r w:rsidRPr="009168CA">
        <w:rPr>
          <w:rFonts w:ascii="Arial" w:hAnsi="Arial" w:cs="Arial"/>
          <w:rtl/>
          <w:rPrChange w:id="5253" w:author="amos.mittelpunkt" w:date="2025-11-27T09:41:00Z">
            <w:rPr>
              <w:rtl/>
            </w:rPr>
          </w:rPrChange>
        </w:rPr>
        <w:t xml:space="preserve"> </w:t>
      </w:r>
      <w:r w:rsidRPr="009168CA">
        <w:rPr>
          <w:rFonts w:ascii="Arial" w:hAnsi="Arial" w:cs="Arial" w:hint="eastAsia"/>
          <w:rtl/>
          <w:rPrChange w:id="5254" w:author="amos.mittelpunkt" w:date="2025-11-27T09:41:00Z">
            <w:rPr>
              <w:rFonts w:hint="eastAsia"/>
              <w:rtl/>
            </w:rPr>
          </w:rPrChange>
        </w:rPr>
        <w:t>במכרז</w:t>
      </w:r>
      <w:r w:rsidRPr="009168CA">
        <w:rPr>
          <w:rFonts w:ascii="Arial" w:hAnsi="Arial" w:cs="Arial"/>
          <w:rtl/>
          <w:rPrChange w:id="5255" w:author="amos.mittelpunkt" w:date="2025-11-27T09:41:00Z">
            <w:rPr>
              <w:rtl/>
            </w:rPr>
          </w:rPrChange>
        </w:rPr>
        <w:t xml:space="preserve">. </w:t>
      </w:r>
    </w:p>
    <w:p w14:paraId="658478B0" w14:textId="77777777" w:rsidR="00AB1053" w:rsidRPr="009168CA" w:rsidRDefault="00981854" w:rsidP="00EB585E">
      <w:pPr>
        <w:pStyle w:val="42"/>
        <w:numPr>
          <w:ilvl w:val="0"/>
          <w:numId w:val="0"/>
        </w:numPr>
        <w:ind w:left="2970"/>
        <w:rPr>
          <w:rFonts w:ascii="Arial" w:hAnsi="Arial" w:cs="Arial"/>
          <w:b/>
          <w:bCs/>
          <w:rtl/>
          <w:rPrChange w:id="5256" w:author="amos.mittelpunkt" w:date="2025-11-27T09:41:00Z">
            <w:rPr>
              <w:b/>
              <w:bCs/>
              <w:rtl/>
            </w:rPr>
          </w:rPrChange>
        </w:rPr>
      </w:pPr>
      <w:r w:rsidRPr="009168CA">
        <w:rPr>
          <w:rFonts w:ascii="Arial" w:hAnsi="Arial" w:cs="Arial" w:hint="eastAsia"/>
          <w:rtl/>
          <w:rPrChange w:id="5257" w:author="amos.mittelpunkt" w:date="2025-11-27T09:41:00Z">
            <w:rPr>
              <w:rFonts w:hint="eastAsia"/>
              <w:rtl/>
            </w:rPr>
          </w:rPrChange>
        </w:rPr>
        <w:t>הוא</w:t>
      </w:r>
      <w:r w:rsidRPr="009168CA">
        <w:rPr>
          <w:rFonts w:ascii="Arial" w:hAnsi="Arial" w:cs="Arial"/>
          <w:rtl/>
          <w:rPrChange w:id="5258" w:author="amos.mittelpunkt" w:date="2025-11-27T09:41:00Z">
            <w:rPr>
              <w:rtl/>
            </w:rPr>
          </w:rPrChange>
        </w:rPr>
        <w:t xml:space="preserve">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2616EA6E" w14:textId="77777777" w:rsidR="00AB1053" w:rsidRPr="009168CA" w:rsidRDefault="00981854" w:rsidP="00EB585E">
      <w:pPr>
        <w:pStyle w:val="42"/>
        <w:numPr>
          <w:ilvl w:val="0"/>
          <w:numId w:val="0"/>
        </w:numPr>
        <w:ind w:left="2970"/>
        <w:rPr>
          <w:rFonts w:ascii="Arial" w:hAnsi="Arial" w:cs="Arial"/>
          <w:b/>
          <w:bCs/>
          <w:rtl/>
          <w:rPrChange w:id="5259" w:author="amos.mittelpunkt" w:date="2025-11-27T09:41:00Z">
            <w:rPr>
              <w:b/>
              <w:bCs/>
              <w:rtl/>
            </w:rPr>
          </w:rPrChange>
        </w:rPr>
      </w:pPr>
      <w:r w:rsidRPr="009168CA">
        <w:rPr>
          <w:rFonts w:ascii="Arial" w:hAnsi="Arial" w:cs="Arial" w:hint="eastAsia"/>
          <w:rtl/>
          <w:rPrChange w:id="5260" w:author="amos.mittelpunkt" w:date="2025-11-27T09:41:00Z">
            <w:rPr>
              <w:rFonts w:hint="eastAsia"/>
              <w:rtl/>
            </w:rPr>
          </w:rPrChange>
        </w:rPr>
        <w:t>ההצעה</w:t>
      </w:r>
      <w:r w:rsidRPr="009168CA">
        <w:rPr>
          <w:rFonts w:ascii="Arial" w:hAnsi="Arial" w:cs="Arial"/>
          <w:rtl/>
          <w:rPrChange w:id="5261" w:author="amos.mittelpunkt" w:date="2025-11-27T09:41:00Z">
            <w:rPr>
              <w:rtl/>
            </w:rPr>
          </w:rPrChange>
        </w:rPr>
        <w:t xml:space="preserve"> </w:t>
      </w:r>
      <w:r w:rsidRPr="009168CA">
        <w:rPr>
          <w:rFonts w:ascii="Arial" w:hAnsi="Arial" w:cs="Arial" w:hint="eastAsia"/>
          <w:rtl/>
          <w:rPrChange w:id="5262" w:author="amos.mittelpunkt" w:date="2025-11-27T09:41:00Z">
            <w:rPr>
              <w:rFonts w:hint="eastAsia"/>
              <w:rtl/>
            </w:rPr>
          </w:rPrChange>
        </w:rPr>
        <w:t>אינה</w:t>
      </w:r>
      <w:r w:rsidRPr="009168CA">
        <w:rPr>
          <w:rFonts w:ascii="Arial" w:hAnsi="Arial" w:cs="Arial"/>
          <w:rtl/>
          <w:rPrChange w:id="5263" w:author="amos.mittelpunkt" w:date="2025-11-27T09:41:00Z">
            <w:rPr>
              <w:rtl/>
            </w:rPr>
          </w:rPrChange>
        </w:rPr>
        <w:t xml:space="preserve"> </w:t>
      </w:r>
      <w:r w:rsidRPr="009168CA">
        <w:rPr>
          <w:rFonts w:ascii="Arial" w:hAnsi="Arial" w:cs="Arial" w:hint="eastAsia"/>
          <w:rtl/>
          <w:rPrChange w:id="5264" w:author="amos.mittelpunkt" w:date="2025-11-27T09:41:00Z">
            <w:rPr>
              <w:rFonts w:hint="eastAsia"/>
              <w:rtl/>
            </w:rPr>
          </w:rPrChange>
        </w:rPr>
        <w:t>של</w:t>
      </w:r>
      <w:r w:rsidRPr="009168CA">
        <w:rPr>
          <w:rFonts w:ascii="Arial" w:hAnsi="Arial" w:cs="Arial"/>
          <w:rtl/>
          <w:rPrChange w:id="5265" w:author="amos.mittelpunkt" w:date="2025-11-27T09:41:00Z">
            <w:rPr>
              <w:rtl/>
            </w:rPr>
          </w:rPrChange>
        </w:rPr>
        <w:t xml:space="preserve"> </w:t>
      </w:r>
      <w:r w:rsidRPr="009168CA">
        <w:rPr>
          <w:rFonts w:ascii="Arial" w:hAnsi="Arial" w:cs="Arial" w:hint="eastAsia"/>
          <w:rtl/>
          <w:rPrChange w:id="5266" w:author="amos.mittelpunkt" w:date="2025-11-27T09:41:00Z">
            <w:rPr>
              <w:rFonts w:hint="eastAsia"/>
              <w:rtl/>
            </w:rPr>
          </w:rPrChange>
        </w:rPr>
        <w:t>חברת</w:t>
      </w:r>
      <w:r w:rsidRPr="009168CA">
        <w:rPr>
          <w:rFonts w:ascii="Arial" w:hAnsi="Arial" w:cs="Arial"/>
          <w:rtl/>
          <w:rPrChange w:id="5267" w:author="amos.mittelpunkt" w:date="2025-11-27T09:41:00Z">
            <w:rPr>
              <w:rtl/>
            </w:rPr>
          </w:rPrChange>
        </w:rPr>
        <w:t xml:space="preserve"> </w:t>
      </w:r>
      <w:r w:rsidRPr="009168CA">
        <w:rPr>
          <w:rFonts w:ascii="Arial" w:hAnsi="Arial" w:cs="Arial" w:hint="eastAsia"/>
          <w:rtl/>
          <w:rPrChange w:id="5268" w:author="amos.mittelpunkt" w:date="2025-11-27T09:41:00Z">
            <w:rPr>
              <w:rFonts w:hint="eastAsia"/>
              <w:rtl/>
            </w:rPr>
          </w:rPrChange>
        </w:rPr>
        <w:t>בת</w:t>
      </w:r>
      <w:r w:rsidRPr="009168CA">
        <w:rPr>
          <w:rFonts w:ascii="Arial" w:hAnsi="Arial" w:cs="Arial"/>
          <w:rtl/>
          <w:rPrChange w:id="5269" w:author="amos.mittelpunkt" w:date="2025-11-27T09:41:00Z">
            <w:rPr>
              <w:rtl/>
            </w:rPr>
          </w:rPrChange>
        </w:rPr>
        <w:t xml:space="preserve"> </w:t>
      </w:r>
      <w:r w:rsidRPr="009168CA">
        <w:rPr>
          <w:rFonts w:ascii="Arial" w:hAnsi="Arial" w:cs="Arial" w:hint="eastAsia"/>
          <w:rtl/>
          <w:rPrChange w:id="5270" w:author="amos.mittelpunkt" w:date="2025-11-27T09:41:00Z">
            <w:rPr>
              <w:rFonts w:hint="eastAsia"/>
              <w:rtl/>
            </w:rPr>
          </w:rPrChange>
        </w:rPr>
        <w:t>של</w:t>
      </w:r>
      <w:r w:rsidRPr="009168CA">
        <w:rPr>
          <w:rFonts w:ascii="Arial" w:hAnsi="Arial" w:cs="Arial"/>
          <w:rtl/>
          <w:rPrChange w:id="5271" w:author="amos.mittelpunkt" w:date="2025-11-27T09:41:00Z">
            <w:rPr>
              <w:rtl/>
            </w:rPr>
          </w:rPrChange>
        </w:rPr>
        <w:t xml:space="preserve"> </w:t>
      </w:r>
      <w:r w:rsidRPr="009168CA">
        <w:rPr>
          <w:rFonts w:ascii="Arial" w:hAnsi="Arial" w:cs="Arial" w:hint="eastAsia"/>
          <w:rtl/>
          <w:rPrChange w:id="5272" w:author="amos.mittelpunkt" w:date="2025-11-27T09:41:00Z">
            <w:rPr>
              <w:rFonts w:hint="eastAsia"/>
              <w:rtl/>
            </w:rPr>
          </w:rPrChange>
        </w:rPr>
        <w:t>עסק</w:t>
      </w:r>
      <w:r w:rsidRPr="009168CA">
        <w:rPr>
          <w:rFonts w:ascii="Arial" w:hAnsi="Arial" w:cs="Arial"/>
          <w:rtl/>
          <w:rPrChange w:id="5273" w:author="amos.mittelpunkt" w:date="2025-11-27T09:41:00Z">
            <w:rPr>
              <w:rtl/>
            </w:rPr>
          </w:rPrChange>
        </w:rPr>
        <w:t xml:space="preserve"> </w:t>
      </w:r>
      <w:r w:rsidRPr="009168CA">
        <w:rPr>
          <w:rFonts w:ascii="Arial" w:hAnsi="Arial" w:cs="Arial" w:hint="eastAsia"/>
          <w:rtl/>
          <w:rPrChange w:id="5274" w:author="amos.mittelpunkt" w:date="2025-11-27T09:41:00Z">
            <w:rPr>
              <w:rFonts w:hint="eastAsia"/>
              <w:rtl/>
            </w:rPr>
          </w:rPrChange>
        </w:rPr>
        <w:t>גדול</w:t>
      </w:r>
      <w:r w:rsidRPr="009168CA">
        <w:rPr>
          <w:rFonts w:ascii="Arial" w:hAnsi="Arial" w:cs="Arial"/>
          <w:rtl/>
          <w:rPrChange w:id="5275" w:author="amos.mittelpunkt" w:date="2025-11-27T09:41:00Z">
            <w:rPr>
              <w:rtl/>
            </w:rPr>
          </w:rPrChange>
        </w:rPr>
        <w:t xml:space="preserve">. "עסק </w:t>
      </w:r>
      <w:r w:rsidRPr="009168CA">
        <w:rPr>
          <w:rFonts w:ascii="Arial" w:hAnsi="Arial" w:cs="Arial" w:hint="eastAsia"/>
          <w:rtl/>
          <w:rPrChange w:id="5276" w:author="amos.mittelpunkt" w:date="2025-11-27T09:41:00Z">
            <w:rPr>
              <w:rFonts w:hint="eastAsia"/>
              <w:rtl/>
            </w:rPr>
          </w:rPrChange>
        </w:rPr>
        <w:t>גדול</w:t>
      </w:r>
      <w:r w:rsidRPr="009168CA">
        <w:rPr>
          <w:rFonts w:ascii="Arial" w:hAnsi="Arial" w:cs="Arial"/>
          <w:rtl/>
          <w:rPrChange w:id="5277" w:author="amos.mittelpunkt" w:date="2025-11-27T09:41:00Z">
            <w:rPr>
              <w:rtl/>
            </w:rPr>
          </w:rPrChange>
        </w:rPr>
        <w:t xml:space="preserve">" </w:t>
      </w:r>
      <w:r w:rsidRPr="009168CA">
        <w:rPr>
          <w:rFonts w:ascii="Arial" w:hAnsi="Arial" w:cs="Arial" w:hint="eastAsia"/>
          <w:rtl/>
          <w:rPrChange w:id="5278" w:author="amos.mittelpunkt" w:date="2025-11-27T09:41:00Z">
            <w:rPr>
              <w:rFonts w:hint="eastAsia"/>
              <w:rtl/>
            </w:rPr>
          </w:rPrChange>
        </w:rPr>
        <w:t>לעניין</w:t>
      </w:r>
      <w:r w:rsidRPr="009168CA">
        <w:rPr>
          <w:rFonts w:ascii="Arial" w:hAnsi="Arial" w:cs="Arial"/>
          <w:rtl/>
          <w:rPrChange w:id="5279" w:author="amos.mittelpunkt" w:date="2025-11-27T09:41:00Z">
            <w:rPr>
              <w:rtl/>
            </w:rPr>
          </w:rPrChange>
        </w:rPr>
        <w:t xml:space="preserve"> </w:t>
      </w:r>
      <w:r w:rsidRPr="009168CA">
        <w:rPr>
          <w:rFonts w:ascii="Arial" w:hAnsi="Arial" w:cs="Arial" w:hint="eastAsia"/>
          <w:rtl/>
          <w:rPrChange w:id="5280" w:author="amos.mittelpunkt" w:date="2025-11-27T09:41:00Z">
            <w:rPr>
              <w:rFonts w:hint="eastAsia"/>
              <w:rtl/>
            </w:rPr>
          </w:rPrChange>
        </w:rPr>
        <w:t>זה</w:t>
      </w:r>
      <w:r w:rsidRPr="009168CA">
        <w:rPr>
          <w:rFonts w:ascii="Arial" w:hAnsi="Arial" w:cs="Arial"/>
          <w:rtl/>
          <w:rPrChange w:id="5281" w:author="amos.mittelpunkt" w:date="2025-11-27T09:41:00Z">
            <w:rPr>
              <w:rtl/>
            </w:rPr>
          </w:rPrChange>
        </w:rPr>
        <w:t>: "</w:t>
      </w:r>
      <w:r w:rsidR="00840DFE" w:rsidRPr="009168CA">
        <w:rPr>
          <w:rFonts w:ascii="Arial" w:hAnsi="Arial" w:cs="Arial" w:hint="eastAsia"/>
          <w:rtl/>
          <w:rPrChange w:id="5282" w:author="amos.mittelpunkt" w:date="2025-11-27T09:41:00Z">
            <w:rPr>
              <w:rFonts w:hint="eastAsia"/>
              <w:rtl/>
            </w:rPr>
          </w:rPrChange>
        </w:rPr>
        <w:t>עוסק</w:t>
      </w:r>
      <w:r w:rsidR="00840DFE" w:rsidRPr="009168CA">
        <w:rPr>
          <w:rFonts w:ascii="Arial" w:hAnsi="Arial" w:cs="Arial"/>
          <w:rtl/>
          <w:rPrChange w:id="5283" w:author="amos.mittelpunkt" w:date="2025-11-27T09:41:00Z">
            <w:rPr>
              <w:rtl/>
            </w:rPr>
          </w:rPrChange>
        </w:rPr>
        <w:t xml:space="preserve"> מורשה או מוסד כספי, כהגדרתם בחוק מס ערך מוסף, התשל"ו-1975, המעסיק יותר מ-100 עובדים או שמחזור העסקאות השנתי שלו עולה על 100 מיליון שקלים חדשים". </w:t>
      </w:r>
    </w:p>
    <w:p w14:paraId="582C466A" w14:textId="77777777" w:rsidR="00840DFE" w:rsidRPr="009168CA" w:rsidRDefault="00840DFE" w:rsidP="00EB585E">
      <w:pPr>
        <w:pStyle w:val="4-"/>
        <w:numPr>
          <w:ilvl w:val="0"/>
          <w:numId w:val="0"/>
        </w:numPr>
        <w:ind w:left="1935"/>
        <w:rPr>
          <w:rFonts w:ascii="Arial" w:hAnsi="Arial" w:cs="Arial"/>
          <w:b w:val="0"/>
          <w:bCs w:val="0"/>
          <w:rtl/>
          <w:rPrChange w:id="5284" w:author="amos.mittelpunkt" w:date="2025-11-27T09:41:00Z">
            <w:rPr>
              <w:b w:val="0"/>
              <w:bCs w:val="0"/>
              <w:rtl/>
            </w:rPr>
          </w:rPrChange>
        </w:rPr>
      </w:pPr>
    </w:p>
    <w:p w14:paraId="35964326" w14:textId="77777777" w:rsidR="00C4380A" w:rsidRPr="009168CA" w:rsidRDefault="00981854" w:rsidP="007B01DE">
      <w:pPr>
        <w:pStyle w:val="2-"/>
        <w:rPr>
          <w:rFonts w:ascii="Arial" w:hAnsi="Arial" w:cs="Arial"/>
          <w:sz w:val="24"/>
          <w:szCs w:val="24"/>
          <w:rtl/>
          <w:rPrChange w:id="5285" w:author="amos.mittelpunkt" w:date="2025-11-27T09:41:00Z">
            <w:rPr>
              <w:rtl/>
            </w:rPr>
          </w:rPrChange>
        </w:rPr>
      </w:pPr>
      <w:bookmarkStart w:id="5286" w:name="hidden_AmotMidaA_3"/>
      <w:bookmarkStart w:id="5287" w:name="hidden_TovinAndMehir"/>
      <w:bookmarkEnd w:id="5286"/>
      <w:bookmarkEnd w:id="5287"/>
      <w:r w:rsidRPr="009168CA">
        <w:rPr>
          <w:rFonts w:ascii="Arial" w:hAnsi="Arial" w:cs="Arial" w:hint="eastAsia"/>
          <w:sz w:val="24"/>
          <w:szCs w:val="24"/>
          <w:rtl/>
          <w:rPrChange w:id="5288" w:author="amos.mittelpunkt" w:date="2025-11-27T09:41:00Z">
            <w:rPr>
              <w:rFonts w:hint="eastAsia"/>
              <w:rtl/>
            </w:rPr>
          </w:rPrChange>
        </w:rPr>
        <w:t>הכרה</w:t>
      </w:r>
      <w:r w:rsidRPr="009168CA">
        <w:rPr>
          <w:rFonts w:ascii="Arial" w:hAnsi="Arial" w:cs="Arial"/>
          <w:sz w:val="24"/>
          <w:szCs w:val="24"/>
          <w:rtl/>
          <w:rPrChange w:id="5289" w:author="amos.mittelpunkt" w:date="2025-11-27T09:41:00Z">
            <w:rPr>
              <w:rtl/>
            </w:rPr>
          </w:rPrChange>
        </w:rPr>
        <w:t xml:space="preserve"> בנתונים של אישיות משפטית אחרת </w:t>
      </w:r>
    </w:p>
    <w:p w14:paraId="609ADF32" w14:textId="77777777" w:rsidR="00BD4E46" w:rsidRPr="009168CA" w:rsidRDefault="00981854" w:rsidP="00A0392D">
      <w:pPr>
        <w:pStyle w:val="3-"/>
        <w:rPr>
          <w:rFonts w:ascii="Arial" w:hAnsi="Arial" w:cs="Arial"/>
          <w:rtl/>
          <w:rPrChange w:id="5290" w:author="amos.mittelpunkt" w:date="2025-11-27T09:41:00Z">
            <w:rPr>
              <w:rtl/>
            </w:rPr>
          </w:rPrChange>
        </w:rPr>
      </w:pPr>
      <w:r w:rsidRPr="009168CA">
        <w:rPr>
          <w:rFonts w:ascii="Arial" w:hAnsi="Arial" w:cs="Arial"/>
          <w:rtl/>
          <w:rPrChange w:id="5291" w:author="amos.mittelpunkt" w:date="2025-11-27T09:41:00Z">
            <w:rPr>
              <w:rtl/>
            </w:rPr>
          </w:rPrChange>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9168CA">
        <w:rPr>
          <w:rFonts w:ascii="Arial" w:hAnsi="Arial" w:cs="Arial" w:hint="eastAsia"/>
          <w:rtl/>
          <w:rPrChange w:id="5292" w:author="amos.mittelpunkt" w:date="2025-11-27T09:41:00Z">
            <w:rPr>
              <w:rFonts w:hint="eastAsia"/>
              <w:rtl/>
            </w:rPr>
          </w:rPrChange>
        </w:rPr>
        <w:t>בנושא</w:t>
      </w:r>
      <w:r w:rsidRPr="009168CA">
        <w:rPr>
          <w:rFonts w:ascii="Arial" w:hAnsi="Arial" w:cs="Arial"/>
          <w:rtl/>
          <w:rPrChange w:id="5293" w:author="amos.mittelpunkt" w:date="2025-11-27T09:41:00Z">
            <w:rPr>
              <w:rtl/>
            </w:rPr>
          </w:rPrChange>
        </w:rPr>
        <w:t xml:space="preserve"> ה</w:t>
      </w:r>
      <w:r w:rsidRPr="009168CA">
        <w:rPr>
          <w:rFonts w:ascii="Arial" w:hAnsi="Arial" w:cs="Arial" w:hint="eastAsia"/>
          <w:rtl/>
          <w:rPrChange w:id="5294" w:author="amos.mittelpunkt" w:date="2025-11-27T09:41:00Z">
            <w:rPr>
              <w:rFonts w:hint="eastAsia"/>
              <w:rtl/>
            </w:rPr>
          </w:rPrChange>
        </w:rPr>
        <w:t>מכרז</w:t>
      </w:r>
      <w:r w:rsidRPr="009168CA">
        <w:rPr>
          <w:rFonts w:ascii="Arial" w:hAnsi="Arial" w:cs="Arial"/>
          <w:rtl/>
          <w:rPrChange w:id="5295" w:author="amos.mittelpunkt" w:date="2025-11-27T09:41:00Z">
            <w:rPr>
              <w:rtl/>
            </w:rPr>
          </w:rPrChange>
        </w:rPr>
        <w:t xml:space="preserve"> השתלבה אצל המציע, יוכל המציע לבקש מהמזמין </w:t>
      </w:r>
      <w:r w:rsidRPr="009168CA">
        <w:rPr>
          <w:rFonts w:ascii="Arial" w:hAnsi="Arial" w:cs="Arial" w:hint="eastAsia"/>
          <w:rtl/>
          <w:rPrChange w:id="5296" w:author="amos.mittelpunkt" w:date="2025-11-27T09:41:00Z">
            <w:rPr>
              <w:rFonts w:hint="eastAsia"/>
              <w:rtl/>
            </w:rPr>
          </w:rPrChange>
        </w:rPr>
        <w:t>בכתב</w:t>
      </w:r>
      <w:r w:rsidRPr="009168CA">
        <w:rPr>
          <w:rFonts w:ascii="Arial" w:hAnsi="Arial" w:cs="Arial"/>
          <w:rtl/>
          <w:rPrChange w:id="5297" w:author="amos.mittelpunkt" w:date="2025-11-27T09:41:00Z">
            <w:rPr>
              <w:rtl/>
            </w:rPr>
          </w:rPrChange>
        </w:rPr>
        <w:t xml:space="preserve">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30716B90" w14:textId="77777777" w:rsidR="00BD4E46" w:rsidRPr="009168CA" w:rsidRDefault="00981854" w:rsidP="00A0392D">
      <w:pPr>
        <w:pStyle w:val="3-"/>
        <w:rPr>
          <w:rFonts w:ascii="Arial" w:hAnsi="Arial" w:cs="Arial"/>
          <w:rtl/>
          <w:rPrChange w:id="5298" w:author="amos.mittelpunkt" w:date="2025-11-27T09:41:00Z">
            <w:rPr>
              <w:rtl/>
            </w:rPr>
          </w:rPrChange>
        </w:rPr>
      </w:pPr>
      <w:r w:rsidRPr="009168CA">
        <w:rPr>
          <w:rFonts w:ascii="Arial" w:hAnsi="Arial" w:cs="Arial" w:hint="eastAsia"/>
          <w:rtl/>
          <w:rPrChange w:id="5299" w:author="amos.mittelpunkt" w:date="2025-11-27T09:41:00Z">
            <w:rPr>
              <w:rFonts w:hint="eastAsia"/>
              <w:rtl/>
            </w:rPr>
          </w:rPrChange>
        </w:rPr>
        <w:t>אם</w:t>
      </w:r>
      <w:r w:rsidRPr="009168CA">
        <w:rPr>
          <w:rFonts w:ascii="Arial" w:hAnsi="Arial" w:cs="Arial"/>
          <w:rtl/>
          <w:rPrChange w:id="5300" w:author="amos.mittelpunkt" w:date="2025-11-27T09:41:00Z">
            <w:rPr>
              <w:rtl/>
            </w:rPr>
          </w:rPrChange>
        </w:rPr>
        <w:t xml:space="preserve"> המציע מבקש </w:t>
      </w:r>
      <w:r w:rsidRPr="009168CA">
        <w:rPr>
          <w:rFonts w:ascii="Arial" w:hAnsi="Arial" w:cs="Arial" w:hint="eastAsia"/>
          <w:rtl/>
          <w:rPrChange w:id="5301" w:author="amos.mittelpunkt" w:date="2025-11-27T09:41:00Z">
            <w:rPr>
              <w:rFonts w:hint="eastAsia"/>
              <w:rtl/>
            </w:rPr>
          </w:rPrChange>
        </w:rPr>
        <w:t>שיכירו</w:t>
      </w:r>
      <w:r w:rsidRPr="009168CA">
        <w:rPr>
          <w:rFonts w:ascii="Arial" w:hAnsi="Arial" w:cs="Arial"/>
          <w:rtl/>
          <w:rPrChange w:id="5302" w:author="amos.mittelpunkt" w:date="2025-11-27T09:41:00Z">
            <w:rPr>
              <w:rtl/>
            </w:rPr>
          </w:rPrChange>
        </w:rPr>
        <w:t xml:space="preserve"> </w:t>
      </w:r>
      <w:r w:rsidRPr="009168CA">
        <w:rPr>
          <w:rFonts w:ascii="Arial" w:hAnsi="Arial" w:cs="Arial" w:hint="eastAsia"/>
          <w:rtl/>
          <w:rPrChange w:id="5303" w:author="amos.mittelpunkt" w:date="2025-11-27T09:41:00Z">
            <w:rPr>
              <w:rFonts w:hint="eastAsia"/>
              <w:rtl/>
            </w:rPr>
          </w:rPrChange>
        </w:rPr>
        <w:t>לו</w:t>
      </w:r>
      <w:r w:rsidRPr="009168CA">
        <w:rPr>
          <w:rFonts w:ascii="Arial" w:hAnsi="Arial" w:cs="Arial"/>
          <w:rtl/>
          <w:rPrChange w:id="5304" w:author="amos.mittelpunkt" w:date="2025-11-27T09:41:00Z">
            <w:rPr>
              <w:rtl/>
            </w:rPr>
          </w:rPrChange>
        </w:rPr>
        <w:t xml:space="preserve"> ב</w:t>
      </w:r>
      <w:r w:rsidRPr="009168CA">
        <w:rPr>
          <w:rFonts w:ascii="Arial" w:hAnsi="Arial" w:cs="Arial" w:hint="eastAsia"/>
          <w:rtl/>
          <w:rPrChange w:id="5305" w:author="amos.mittelpunkt" w:date="2025-11-27T09:41:00Z">
            <w:rPr>
              <w:rFonts w:hint="eastAsia"/>
              <w:rtl/>
            </w:rPr>
          </w:rPrChange>
        </w:rPr>
        <w:t>נתונים</w:t>
      </w:r>
      <w:r w:rsidRPr="009168CA">
        <w:rPr>
          <w:rFonts w:ascii="Arial" w:hAnsi="Arial" w:cs="Arial"/>
          <w:rtl/>
          <w:rPrChange w:id="5306" w:author="amos.mittelpunkt" w:date="2025-11-27T09:41:00Z">
            <w:rPr>
              <w:rtl/>
            </w:rPr>
          </w:rPrChange>
        </w:rPr>
        <w:t xml:space="preserve"> של </w:t>
      </w:r>
      <w:r w:rsidRPr="009168CA">
        <w:rPr>
          <w:rFonts w:ascii="Arial" w:hAnsi="Arial" w:cs="Arial" w:hint="eastAsia"/>
          <w:rtl/>
          <w:rPrChange w:id="5307" w:author="amos.mittelpunkt" w:date="2025-11-27T09:41:00Z">
            <w:rPr>
              <w:rFonts w:hint="eastAsia"/>
              <w:rtl/>
            </w:rPr>
          </w:rPrChange>
        </w:rPr>
        <w:t>אי</w:t>
      </w:r>
      <w:r w:rsidRPr="009168CA">
        <w:rPr>
          <w:rFonts w:ascii="Arial" w:hAnsi="Arial" w:cs="Arial"/>
          <w:rtl/>
          <w:rPrChange w:id="5308" w:author="amos.mittelpunkt" w:date="2025-11-27T09:41:00Z">
            <w:rPr>
              <w:rtl/>
            </w:rPr>
          </w:rPrChange>
        </w:rPr>
        <w:t>ש</w:t>
      </w:r>
      <w:r w:rsidRPr="009168CA">
        <w:rPr>
          <w:rFonts w:ascii="Arial" w:hAnsi="Arial" w:cs="Arial" w:hint="eastAsia"/>
          <w:rtl/>
          <w:rPrChange w:id="5309" w:author="amos.mittelpunkt" w:date="2025-11-27T09:41:00Z">
            <w:rPr>
              <w:rFonts w:hint="eastAsia"/>
              <w:rtl/>
            </w:rPr>
          </w:rPrChange>
        </w:rPr>
        <w:t>י</w:t>
      </w:r>
      <w:r w:rsidRPr="009168CA">
        <w:rPr>
          <w:rFonts w:ascii="Arial" w:hAnsi="Arial" w:cs="Arial"/>
          <w:rtl/>
          <w:rPrChange w:id="5310" w:author="amos.mittelpunkt" w:date="2025-11-27T09:41:00Z">
            <w:rPr>
              <w:rtl/>
            </w:rPr>
          </w:rPrChange>
        </w:rPr>
        <w:t xml:space="preserve">ות משפטית שונה לצורך עמידה בתנאי הסף </w:t>
      </w:r>
      <w:r w:rsidRPr="009168CA">
        <w:rPr>
          <w:rFonts w:ascii="Arial" w:hAnsi="Arial" w:cs="Arial" w:hint="eastAsia"/>
          <w:rtl/>
          <w:rPrChange w:id="5311" w:author="amos.mittelpunkt" w:date="2025-11-27T09:41:00Z">
            <w:rPr>
              <w:rFonts w:hint="eastAsia"/>
              <w:rtl/>
            </w:rPr>
          </w:rPrChange>
        </w:rPr>
        <w:t>מסוים</w:t>
      </w:r>
      <w:r w:rsidRPr="009168CA">
        <w:rPr>
          <w:rFonts w:ascii="Arial" w:hAnsi="Arial" w:cs="Arial"/>
          <w:rtl/>
          <w:rPrChange w:id="5312" w:author="amos.mittelpunkt" w:date="2025-11-27T09:41:00Z">
            <w:rPr>
              <w:rtl/>
            </w:rPr>
          </w:rPrChange>
        </w:rPr>
        <w:t xml:space="preserve"> </w:t>
      </w:r>
      <w:r w:rsidRPr="009168CA">
        <w:rPr>
          <w:rFonts w:ascii="Arial" w:hAnsi="Arial" w:cs="Arial" w:hint="eastAsia"/>
          <w:rtl/>
          <w:rPrChange w:id="5313" w:author="amos.mittelpunkt" w:date="2025-11-27T09:41:00Z">
            <w:rPr>
              <w:rFonts w:hint="eastAsia"/>
              <w:rtl/>
            </w:rPr>
          </w:rPrChange>
        </w:rPr>
        <w:t>או</w:t>
      </w:r>
      <w:r w:rsidRPr="009168CA">
        <w:rPr>
          <w:rFonts w:ascii="Arial" w:hAnsi="Arial" w:cs="Arial"/>
          <w:rtl/>
          <w:rPrChange w:id="5314" w:author="amos.mittelpunkt" w:date="2025-11-27T09:41:00Z">
            <w:rPr>
              <w:rtl/>
            </w:rPr>
          </w:rPrChange>
        </w:rPr>
        <w:t xml:space="preserve"> </w:t>
      </w:r>
      <w:r w:rsidRPr="009168CA">
        <w:rPr>
          <w:rFonts w:ascii="Arial" w:hAnsi="Arial" w:cs="Arial" w:hint="eastAsia"/>
          <w:rtl/>
          <w:rPrChange w:id="5315" w:author="amos.mittelpunkt" w:date="2025-11-27T09:41:00Z">
            <w:rPr>
              <w:rFonts w:hint="eastAsia"/>
              <w:rtl/>
            </w:rPr>
          </w:rPrChange>
        </w:rPr>
        <w:t>מספר</w:t>
      </w:r>
      <w:r w:rsidRPr="009168CA">
        <w:rPr>
          <w:rFonts w:ascii="Arial" w:hAnsi="Arial" w:cs="Arial"/>
          <w:rtl/>
          <w:rPrChange w:id="5316" w:author="amos.mittelpunkt" w:date="2025-11-27T09:41:00Z">
            <w:rPr>
              <w:rtl/>
            </w:rPr>
          </w:rPrChange>
        </w:rPr>
        <w:t xml:space="preserve"> </w:t>
      </w:r>
      <w:r w:rsidRPr="009168CA">
        <w:rPr>
          <w:rFonts w:ascii="Arial" w:hAnsi="Arial" w:cs="Arial" w:hint="eastAsia"/>
          <w:rtl/>
          <w:rPrChange w:id="5317" w:author="amos.mittelpunkt" w:date="2025-11-27T09:41:00Z">
            <w:rPr>
              <w:rFonts w:hint="eastAsia"/>
              <w:rtl/>
            </w:rPr>
          </w:rPrChange>
        </w:rPr>
        <w:t>תנאי</w:t>
      </w:r>
      <w:r w:rsidRPr="009168CA">
        <w:rPr>
          <w:rFonts w:ascii="Arial" w:hAnsi="Arial" w:cs="Arial"/>
          <w:rtl/>
          <w:rPrChange w:id="5318" w:author="amos.mittelpunkt" w:date="2025-11-27T09:41:00Z">
            <w:rPr>
              <w:rtl/>
            </w:rPr>
          </w:rPrChange>
        </w:rPr>
        <w:t xml:space="preserve"> </w:t>
      </w:r>
      <w:r w:rsidRPr="009168CA">
        <w:rPr>
          <w:rFonts w:ascii="Arial" w:hAnsi="Arial" w:cs="Arial" w:hint="eastAsia"/>
          <w:rtl/>
          <w:rPrChange w:id="5319" w:author="amos.mittelpunkt" w:date="2025-11-27T09:41:00Z">
            <w:rPr>
              <w:rFonts w:hint="eastAsia"/>
              <w:rtl/>
            </w:rPr>
          </w:rPrChange>
        </w:rPr>
        <w:t>סף</w:t>
      </w:r>
      <w:r w:rsidRPr="009168CA">
        <w:rPr>
          <w:rFonts w:ascii="Arial" w:hAnsi="Arial" w:cs="Arial"/>
          <w:rtl/>
          <w:rPrChange w:id="5320" w:author="amos.mittelpunkt" w:date="2025-11-27T09:41:00Z">
            <w:rPr>
              <w:rtl/>
            </w:rPr>
          </w:rPrChange>
        </w:rPr>
        <w:t xml:space="preserve"> </w:t>
      </w:r>
      <w:r w:rsidRPr="009168CA">
        <w:rPr>
          <w:rFonts w:ascii="Arial" w:hAnsi="Arial" w:cs="Arial" w:hint="eastAsia"/>
          <w:rtl/>
          <w:rPrChange w:id="5321" w:author="amos.mittelpunkt" w:date="2025-11-27T09:41:00Z">
            <w:rPr>
              <w:rFonts w:hint="eastAsia"/>
              <w:rtl/>
            </w:rPr>
          </w:rPrChange>
        </w:rPr>
        <w:t>או</w:t>
      </w:r>
      <w:r w:rsidRPr="009168CA">
        <w:rPr>
          <w:rFonts w:ascii="Arial" w:hAnsi="Arial" w:cs="Arial"/>
          <w:rtl/>
          <w:rPrChange w:id="5322" w:author="amos.mittelpunkt" w:date="2025-11-27T09:41:00Z">
            <w:rPr>
              <w:rtl/>
            </w:rPr>
          </w:rPrChange>
        </w:rPr>
        <w:t xml:space="preserve"> </w:t>
      </w:r>
      <w:r w:rsidRPr="009168CA">
        <w:rPr>
          <w:rFonts w:ascii="Arial" w:hAnsi="Arial" w:cs="Arial" w:hint="eastAsia"/>
          <w:rtl/>
          <w:rPrChange w:id="5323" w:author="amos.mittelpunkt" w:date="2025-11-27T09:41:00Z">
            <w:rPr>
              <w:rFonts w:hint="eastAsia"/>
              <w:rtl/>
            </w:rPr>
          </w:rPrChange>
        </w:rPr>
        <w:t>לשם</w:t>
      </w:r>
      <w:r w:rsidRPr="009168CA">
        <w:rPr>
          <w:rFonts w:ascii="Arial" w:hAnsi="Arial" w:cs="Arial"/>
          <w:rtl/>
          <w:rPrChange w:id="5324" w:author="amos.mittelpunkt" w:date="2025-11-27T09:41:00Z">
            <w:rPr>
              <w:rtl/>
            </w:rPr>
          </w:rPrChange>
        </w:rPr>
        <w:t xml:space="preserve"> </w:t>
      </w:r>
      <w:r w:rsidRPr="009168CA">
        <w:rPr>
          <w:rFonts w:ascii="Arial" w:hAnsi="Arial" w:cs="Arial" w:hint="eastAsia"/>
          <w:rtl/>
          <w:rPrChange w:id="5325" w:author="amos.mittelpunkt" w:date="2025-11-27T09:41:00Z">
            <w:rPr>
              <w:rFonts w:hint="eastAsia"/>
              <w:rtl/>
            </w:rPr>
          </w:rPrChange>
        </w:rPr>
        <w:t>קבלת</w:t>
      </w:r>
      <w:r w:rsidRPr="009168CA">
        <w:rPr>
          <w:rFonts w:ascii="Arial" w:hAnsi="Arial" w:cs="Arial"/>
          <w:rtl/>
          <w:rPrChange w:id="5326" w:author="amos.mittelpunkt" w:date="2025-11-27T09:41:00Z">
            <w:rPr>
              <w:rtl/>
            </w:rPr>
          </w:rPrChange>
        </w:rPr>
        <w:t xml:space="preserve"> </w:t>
      </w:r>
      <w:r w:rsidRPr="009168CA">
        <w:rPr>
          <w:rFonts w:ascii="Arial" w:hAnsi="Arial" w:cs="Arial" w:hint="eastAsia"/>
          <w:rtl/>
          <w:rPrChange w:id="5327" w:author="amos.mittelpunkt" w:date="2025-11-27T09:41:00Z">
            <w:rPr>
              <w:rFonts w:hint="eastAsia"/>
              <w:rtl/>
            </w:rPr>
          </w:rPrChange>
        </w:rPr>
        <w:t>ניקוד</w:t>
      </w:r>
      <w:r w:rsidRPr="009168CA">
        <w:rPr>
          <w:rFonts w:ascii="Arial" w:hAnsi="Arial" w:cs="Arial"/>
          <w:rtl/>
          <w:rPrChange w:id="5328" w:author="amos.mittelpunkt" w:date="2025-11-27T09:41:00Z">
            <w:rPr>
              <w:rtl/>
            </w:rPr>
          </w:rPrChange>
        </w:rPr>
        <w:t xml:space="preserve"> </w:t>
      </w:r>
      <w:r w:rsidRPr="009168CA">
        <w:rPr>
          <w:rFonts w:ascii="Arial" w:hAnsi="Arial" w:cs="Arial" w:hint="eastAsia"/>
          <w:rtl/>
          <w:rPrChange w:id="5329" w:author="amos.mittelpunkt" w:date="2025-11-27T09:41:00Z">
            <w:rPr>
              <w:rFonts w:hint="eastAsia"/>
              <w:rtl/>
            </w:rPr>
          </w:rPrChange>
        </w:rPr>
        <w:t>איכות</w:t>
      </w:r>
      <w:r w:rsidRPr="009168CA">
        <w:rPr>
          <w:rFonts w:ascii="Arial" w:hAnsi="Arial" w:cs="Arial"/>
          <w:rtl/>
          <w:rPrChange w:id="5330" w:author="amos.mittelpunkt" w:date="2025-11-27T09:41:00Z">
            <w:rPr>
              <w:rtl/>
            </w:rPr>
          </w:rPrChange>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9168CA">
        <w:rPr>
          <w:rFonts w:ascii="Arial" w:hAnsi="Arial" w:cs="Arial" w:hint="eastAsia"/>
          <w:rtl/>
          <w:rPrChange w:id="5331" w:author="amos.mittelpunkt" w:date="2025-11-27T09:41:00Z">
            <w:rPr>
              <w:rFonts w:hint="eastAsia"/>
              <w:rtl/>
            </w:rPr>
          </w:rPrChange>
        </w:rPr>
        <w:t>אצל</w:t>
      </w:r>
      <w:r w:rsidRPr="009168CA">
        <w:rPr>
          <w:rFonts w:ascii="Arial" w:hAnsi="Arial" w:cs="Arial"/>
          <w:rtl/>
          <w:rPrChange w:id="5332" w:author="amos.mittelpunkt" w:date="2025-11-27T09:41:00Z">
            <w:rPr>
              <w:rtl/>
            </w:rPr>
          </w:rPrChange>
        </w:rPr>
        <w:t>ו.</w:t>
      </w:r>
    </w:p>
    <w:p w14:paraId="0A384A75" w14:textId="77777777" w:rsidR="00BD4E46" w:rsidRPr="009168CA" w:rsidRDefault="00981854" w:rsidP="00A0392D">
      <w:pPr>
        <w:pStyle w:val="3-"/>
        <w:rPr>
          <w:rFonts w:ascii="Arial" w:hAnsi="Arial" w:cs="Arial"/>
          <w:rtl/>
          <w:rPrChange w:id="5333" w:author="amos.mittelpunkt" w:date="2025-11-27T09:41:00Z">
            <w:rPr>
              <w:rtl/>
            </w:rPr>
          </w:rPrChange>
        </w:rPr>
      </w:pPr>
      <w:r w:rsidRPr="009168CA">
        <w:rPr>
          <w:rFonts w:ascii="Arial" w:hAnsi="Arial" w:cs="Arial"/>
          <w:rtl/>
          <w:rPrChange w:id="5334" w:author="amos.mittelpunkt" w:date="2025-11-27T09:41:00Z">
            <w:rPr>
              <w:rtl/>
            </w:rPr>
          </w:rPrChange>
        </w:rPr>
        <w:t>החלטה בדבר הכרה כאמור תהיה בכפוף לשיקול דעת המזמין.</w:t>
      </w:r>
    </w:p>
    <w:p w14:paraId="2C8D277F" w14:textId="77777777" w:rsidR="004E394B" w:rsidRPr="009168CA" w:rsidRDefault="00981854" w:rsidP="007B01DE">
      <w:pPr>
        <w:pStyle w:val="2-"/>
        <w:rPr>
          <w:rFonts w:ascii="Arial" w:hAnsi="Arial" w:cs="Arial"/>
          <w:sz w:val="24"/>
          <w:szCs w:val="24"/>
          <w:rtl/>
          <w:rPrChange w:id="5335" w:author="amos.mittelpunkt" w:date="2025-11-27T09:41:00Z">
            <w:rPr>
              <w:rtl/>
            </w:rPr>
          </w:rPrChange>
        </w:rPr>
      </w:pPr>
      <w:bookmarkStart w:id="5336" w:name="_Toc43400634"/>
      <w:bookmarkStart w:id="5337" w:name="_Toc44931946"/>
      <w:bookmarkStart w:id="5338" w:name="_Toc44932033"/>
      <w:bookmarkStart w:id="5339" w:name="_Toc53331370"/>
      <w:bookmarkEnd w:id="4375"/>
      <w:r w:rsidRPr="009168CA">
        <w:rPr>
          <w:rFonts w:ascii="Arial" w:hAnsi="Arial" w:cs="Arial" w:hint="eastAsia"/>
          <w:sz w:val="24"/>
          <w:szCs w:val="24"/>
          <w:rtl/>
          <w:rPrChange w:id="5340" w:author="amos.mittelpunkt" w:date="2025-11-27T09:41:00Z">
            <w:rPr>
              <w:rFonts w:hint="eastAsia"/>
              <w:rtl/>
            </w:rPr>
          </w:rPrChange>
        </w:rPr>
        <w:t>בקשה</w:t>
      </w:r>
      <w:r w:rsidRPr="009168CA">
        <w:rPr>
          <w:rFonts w:ascii="Arial" w:hAnsi="Arial" w:cs="Arial"/>
          <w:sz w:val="24"/>
          <w:szCs w:val="24"/>
          <w:rtl/>
          <w:rPrChange w:id="5341" w:author="amos.mittelpunkt" w:date="2025-11-27T09:41:00Z">
            <w:rPr>
              <w:rtl/>
            </w:rPr>
          </w:rPrChange>
        </w:rPr>
        <w:t xml:space="preserve"> </w:t>
      </w:r>
      <w:r w:rsidRPr="009168CA">
        <w:rPr>
          <w:rFonts w:ascii="Arial" w:hAnsi="Arial" w:cs="Arial" w:hint="eastAsia"/>
          <w:sz w:val="24"/>
          <w:szCs w:val="24"/>
          <w:rtl/>
          <w:rPrChange w:id="5342" w:author="amos.mittelpunkt" w:date="2025-11-27T09:41:00Z">
            <w:rPr>
              <w:rFonts w:hint="eastAsia"/>
              <w:rtl/>
            </w:rPr>
          </w:rPrChange>
        </w:rPr>
        <w:t>לחיסיון</w:t>
      </w:r>
      <w:bookmarkEnd w:id="5336"/>
      <w:bookmarkEnd w:id="5337"/>
      <w:bookmarkEnd w:id="5338"/>
      <w:bookmarkEnd w:id="5339"/>
      <w:r w:rsidRPr="009168CA">
        <w:rPr>
          <w:rFonts w:ascii="Arial" w:hAnsi="Arial" w:cs="Arial"/>
          <w:sz w:val="24"/>
          <w:szCs w:val="24"/>
          <w:rtl/>
          <w:rPrChange w:id="5343" w:author="amos.mittelpunkt" w:date="2025-11-27T09:41:00Z">
            <w:rPr>
              <w:rtl/>
            </w:rPr>
          </w:rPrChange>
        </w:rPr>
        <w:t xml:space="preserve"> </w:t>
      </w:r>
    </w:p>
    <w:p w14:paraId="3E31076E" w14:textId="77777777" w:rsidR="004E394B" w:rsidRPr="009168CA" w:rsidRDefault="00981854" w:rsidP="00A0392D">
      <w:pPr>
        <w:pStyle w:val="3-"/>
        <w:rPr>
          <w:rFonts w:ascii="Arial" w:hAnsi="Arial" w:cs="Arial"/>
          <w:rtl/>
          <w:rPrChange w:id="5344" w:author="amos.mittelpunkt" w:date="2025-11-27T09:41:00Z">
            <w:rPr>
              <w:rtl/>
            </w:rPr>
          </w:rPrChange>
        </w:rPr>
      </w:pPr>
      <w:r w:rsidRPr="009168CA">
        <w:rPr>
          <w:rFonts w:ascii="Arial" w:hAnsi="Arial" w:cs="Arial" w:hint="eastAsia"/>
          <w:rtl/>
          <w:rPrChange w:id="5345" w:author="amos.mittelpunkt" w:date="2025-11-27T09:41:00Z">
            <w:rPr>
              <w:rFonts w:hint="eastAsia"/>
              <w:rtl/>
            </w:rPr>
          </w:rPrChange>
        </w:rPr>
        <w:t>בהתאם</w:t>
      </w:r>
      <w:r w:rsidRPr="009168CA">
        <w:rPr>
          <w:rFonts w:ascii="Arial" w:hAnsi="Arial" w:cs="Arial"/>
          <w:rtl/>
          <w:rPrChange w:id="5346" w:author="amos.mittelpunkt" w:date="2025-11-27T09:41:00Z">
            <w:rPr>
              <w:rtl/>
            </w:rPr>
          </w:rPrChange>
        </w:rPr>
        <w:t xml:space="preserve"> למפורט </w:t>
      </w:r>
      <w:r w:rsidRPr="009168CA">
        <w:rPr>
          <w:rFonts w:ascii="Arial" w:hAnsi="Arial" w:cs="Arial" w:hint="eastAsia"/>
          <w:rtl/>
          <w:rPrChange w:id="5347" w:author="amos.mittelpunkt" w:date="2025-11-27T09:41:00Z">
            <w:rPr>
              <w:rFonts w:hint="eastAsia"/>
              <w:rtl/>
            </w:rPr>
          </w:rPrChange>
        </w:rPr>
        <w:t>בפרק</w:t>
      </w:r>
      <w:r w:rsidRPr="009168CA">
        <w:rPr>
          <w:rFonts w:ascii="Arial" w:hAnsi="Arial" w:cs="Arial"/>
          <w:rtl/>
          <w:rPrChange w:id="5348" w:author="amos.mittelpunkt" w:date="2025-11-27T09:41:00Z">
            <w:rPr>
              <w:rtl/>
            </w:rPr>
          </w:rPrChange>
        </w:rPr>
        <w:t xml:space="preserve"> </w:t>
      </w:r>
      <w:r w:rsidRPr="009168CA">
        <w:rPr>
          <w:rFonts w:ascii="Arial" w:hAnsi="Arial" w:cs="Arial" w:hint="eastAsia"/>
          <w:rtl/>
          <w:rPrChange w:id="5349" w:author="amos.mittelpunkt" w:date="2025-11-27T09:41:00Z">
            <w:rPr>
              <w:rFonts w:hint="eastAsia"/>
              <w:rtl/>
            </w:rPr>
          </w:rPrChange>
        </w:rPr>
        <w:t>א</w:t>
      </w:r>
      <w:r w:rsidRPr="009168CA">
        <w:rPr>
          <w:rFonts w:ascii="Arial" w:hAnsi="Arial" w:cs="Arial"/>
          <w:rtl/>
          <w:rPrChange w:id="5350" w:author="amos.mittelpunkt" w:date="2025-11-27T09:41:00Z">
            <w:rPr>
              <w:rtl/>
            </w:rPr>
          </w:rPrChange>
        </w:rPr>
        <w:t xml:space="preserve">' </w:t>
      </w:r>
      <w:r w:rsidRPr="009168CA">
        <w:rPr>
          <w:rFonts w:ascii="Arial" w:hAnsi="Arial" w:cs="Arial" w:hint="eastAsia"/>
          <w:rtl/>
          <w:rPrChange w:id="5351" w:author="amos.mittelpunkt" w:date="2025-11-27T09:41:00Z">
            <w:rPr>
              <w:rFonts w:hint="eastAsia"/>
              <w:rtl/>
            </w:rPr>
          </w:rPrChange>
        </w:rPr>
        <w:t>למסמכי</w:t>
      </w:r>
      <w:r w:rsidRPr="009168CA">
        <w:rPr>
          <w:rFonts w:ascii="Arial" w:hAnsi="Arial" w:cs="Arial"/>
          <w:rtl/>
          <w:rPrChange w:id="5352" w:author="amos.mittelpunkt" w:date="2025-11-27T09:41:00Z">
            <w:rPr>
              <w:rtl/>
            </w:rPr>
          </w:rPrChange>
        </w:rPr>
        <w:t xml:space="preserve"> המכרז, להלן</w:t>
      </w:r>
      <w:r w:rsidRPr="009168CA">
        <w:rPr>
          <w:rFonts w:ascii="Arial" w:hAnsi="Arial" w:cs="Arial"/>
          <w:rPrChange w:id="5353" w:author="amos.mittelpunkt" w:date="2025-11-27T09:41:00Z">
            <w:rPr/>
          </w:rPrChange>
        </w:rPr>
        <w:t xml:space="preserve"> </w:t>
      </w:r>
      <w:r w:rsidRPr="009168CA">
        <w:rPr>
          <w:rFonts w:ascii="Arial" w:hAnsi="Arial" w:cs="Arial"/>
          <w:rtl/>
          <w:rPrChange w:id="5354" w:author="amos.mittelpunkt" w:date="2025-11-27T09:41:00Z">
            <w:rPr>
              <w:rtl/>
            </w:rPr>
          </w:rPrChange>
        </w:rPr>
        <w:t>העמודים, הסעיפים או המסמכים</w:t>
      </w:r>
      <w:r w:rsidRPr="009168CA">
        <w:rPr>
          <w:rFonts w:ascii="Arial" w:hAnsi="Arial" w:cs="Arial"/>
          <w:rPrChange w:id="5355" w:author="amos.mittelpunkt" w:date="2025-11-27T09:41:00Z">
            <w:rPr/>
          </w:rPrChange>
        </w:rPr>
        <w:t xml:space="preserve"> </w:t>
      </w:r>
      <w:r w:rsidRPr="009168CA">
        <w:rPr>
          <w:rFonts w:ascii="Arial" w:hAnsi="Arial" w:cs="Arial"/>
          <w:rtl/>
          <w:rPrChange w:id="5356" w:author="amos.mittelpunkt" w:date="2025-11-27T09:41:00Z">
            <w:rPr>
              <w:rtl/>
            </w:rPr>
          </w:rPrChange>
        </w:rPr>
        <w:t>הכלולים</w:t>
      </w:r>
      <w:r w:rsidRPr="009168CA">
        <w:rPr>
          <w:rFonts w:ascii="Arial" w:hAnsi="Arial" w:cs="Arial"/>
          <w:rPrChange w:id="5357" w:author="amos.mittelpunkt" w:date="2025-11-27T09:41:00Z">
            <w:rPr/>
          </w:rPrChange>
        </w:rPr>
        <w:t xml:space="preserve"> </w:t>
      </w:r>
      <w:r w:rsidRPr="009168CA">
        <w:rPr>
          <w:rFonts w:ascii="Arial" w:hAnsi="Arial" w:cs="Arial"/>
          <w:rtl/>
          <w:rPrChange w:id="5358" w:author="amos.mittelpunkt" w:date="2025-11-27T09:41:00Z">
            <w:rPr>
              <w:rtl/>
            </w:rPr>
          </w:rPrChange>
        </w:rPr>
        <w:t>בהצעה</w:t>
      </w:r>
      <w:r w:rsidRPr="009168CA">
        <w:rPr>
          <w:rFonts w:ascii="Arial" w:hAnsi="Arial" w:cs="Arial"/>
          <w:rPrChange w:id="5359" w:author="amos.mittelpunkt" w:date="2025-11-27T09:41:00Z">
            <w:rPr/>
          </w:rPrChange>
        </w:rPr>
        <w:t xml:space="preserve"> </w:t>
      </w:r>
      <w:r w:rsidRPr="009168CA">
        <w:rPr>
          <w:rFonts w:ascii="Arial" w:hAnsi="Arial" w:cs="Arial"/>
          <w:rtl/>
          <w:rPrChange w:id="5360" w:author="amos.mittelpunkt" w:date="2025-11-27T09:41:00Z">
            <w:rPr>
              <w:rtl/>
            </w:rPr>
          </w:rPrChange>
        </w:rPr>
        <w:t>אשר</w:t>
      </w:r>
      <w:r w:rsidRPr="009168CA">
        <w:rPr>
          <w:rFonts w:ascii="Arial" w:hAnsi="Arial" w:cs="Arial"/>
          <w:rPrChange w:id="5361" w:author="amos.mittelpunkt" w:date="2025-11-27T09:41:00Z">
            <w:rPr/>
          </w:rPrChange>
        </w:rPr>
        <w:t xml:space="preserve"> </w:t>
      </w:r>
      <w:r w:rsidRPr="009168CA">
        <w:rPr>
          <w:rFonts w:ascii="Arial" w:hAnsi="Arial" w:cs="Arial" w:hint="eastAsia"/>
          <w:rtl/>
          <w:rPrChange w:id="5362" w:author="amos.mittelpunkt" w:date="2025-11-27T09:41:00Z">
            <w:rPr>
              <w:rFonts w:hint="eastAsia"/>
              <w:rtl/>
            </w:rPr>
          </w:rPrChange>
        </w:rPr>
        <w:t>המציע</w:t>
      </w:r>
      <w:r w:rsidRPr="009168CA">
        <w:rPr>
          <w:rFonts w:ascii="Arial" w:hAnsi="Arial" w:cs="Arial"/>
          <w:rtl/>
          <w:rPrChange w:id="5363" w:author="amos.mittelpunkt" w:date="2025-11-27T09:41:00Z">
            <w:rPr>
              <w:rtl/>
            </w:rPr>
          </w:rPrChange>
        </w:rPr>
        <w:t xml:space="preserve"> מבקש למנוע ממציעים אחרים במכרז לעיין בהם (בטענה לחשיפת סוד</w:t>
      </w:r>
      <w:r w:rsidRPr="009168CA">
        <w:rPr>
          <w:rFonts w:ascii="Arial" w:hAnsi="Arial" w:cs="Arial"/>
          <w:rPrChange w:id="5364" w:author="amos.mittelpunkt" w:date="2025-11-27T09:41:00Z">
            <w:rPr/>
          </w:rPrChange>
        </w:rPr>
        <w:t xml:space="preserve"> </w:t>
      </w:r>
      <w:r w:rsidRPr="009168CA">
        <w:rPr>
          <w:rFonts w:ascii="Arial" w:hAnsi="Arial" w:cs="Arial"/>
          <w:rtl/>
          <w:rPrChange w:id="5365" w:author="amos.mittelpunkt" w:date="2025-11-27T09:41:00Z">
            <w:rPr>
              <w:rtl/>
            </w:rPr>
          </w:rPrChange>
        </w:rPr>
        <w:t>מסחרי</w:t>
      </w:r>
      <w:r w:rsidRPr="009168CA">
        <w:rPr>
          <w:rFonts w:ascii="Arial" w:hAnsi="Arial" w:cs="Arial"/>
          <w:rPrChange w:id="5366" w:author="amos.mittelpunkt" w:date="2025-11-27T09:41:00Z">
            <w:rPr/>
          </w:rPrChange>
        </w:rPr>
        <w:t xml:space="preserve"> </w:t>
      </w:r>
      <w:r w:rsidRPr="009168CA">
        <w:rPr>
          <w:rFonts w:ascii="Arial" w:hAnsi="Arial" w:cs="Arial"/>
          <w:rtl/>
          <w:rPrChange w:id="5367" w:author="amos.mittelpunkt" w:date="2025-11-27T09:41:00Z">
            <w:rPr>
              <w:rtl/>
            </w:rPr>
          </w:rPrChange>
        </w:rPr>
        <w:t>או</w:t>
      </w:r>
      <w:r w:rsidRPr="009168CA">
        <w:rPr>
          <w:rFonts w:ascii="Arial" w:hAnsi="Arial" w:cs="Arial"/>
          <w:rPrChange w:id="5368" w:author="amos.mittelpunkt" w:date="2025-11-27T09:41:00Z">
            <w:rPr/>
          </w:rPrChange>
        </w:rPr>
        <w:t xml:space="preserve"> </w:t>
      </w:r>
      <w:r w:rsidRPr="009168CA">
        <w:rPr>
          <w:rFonts w:ascii="Arial" w:hAnsi="Arial" w:cs="Arial"/>
          <w:rtl/>
          <w:rPrChange w:id="5369" w:author="amos.mittelpunkt" w:date="2025-11-27T09:41:00Z">
            <w:rPr>
              <w:rtl/>
            </w:rPr>
          </w:rPrChange>
        </w:rPr>
        <w:t>סוד</w:t>
      </w:r>
      <w:r w:rsidRPr="009168CA">
        <w:rPr>
          <w:rFonts w:ascii="Arial" w:hAnsi="Arial" w:cs="Arial"/>
          <w:rPrChange w:id="5370" w:author="amos.mittelpunkt" w:date="2025-11-27T09:41:00Z">
            <w:rPr/>
          </w:rPrChange>
        </w:rPr>
        <w:t xml:space="preserve"> </w:t>
      </w:r>
      <w:r w:rsidRPr="009168CA">
        <w:rPr>
          <w:rFonts w:ascii="Arial" w:hAnsi="Arial" w:cs="Arial"/>
          <w:rtl/>
          <w:rPrChange w:id="5371" w:author="amos.mittelpunkt" w:date="2025-11-27T09:41:00Z">
            <w:rPr>
              <w:rtl/>
            </w:rPr>
          </w:rPrChange>
        </w:rPr>
        <w:t>מקצועי או כל נימוק אחר המופיע בתקנה 21(ה) לתקנות חובת המכרזים)</w:t>
      </w:r>
      <w:r w:rsidR="00C72839" w:rsidRPr="009168CA">
        <w:rPr>
          <w:rFonts w:ascii="Arial" w:hAnsi="Arial" w:cs="Arial"/>
          <w:rtl/>
          <w:rPrChange w:id="5372" w:author="amos.mittelpunkt" w:date="2025-11-27T09:41:00Z">
            <w:rPr>
              <w:rtl/>
            </w:rPr>
          </w:rPrChange>
        </w:rPr>
        <w:t>:</w:t>
      </w:r>
      <w:r w:rsidRPr="009168CA">
        <w:rPr>
          <w:rFonts w:ascii="Arial" w:hAnsi="Arial" w:cs="Arial"/>
          <w:rtl/>
          <w:rPrChange w:id="5373" w:author="amos.mittelpunkt" w:date="2025-11-27T09:41:00Z">
            <w:rPr>
              <w:rtl/>
            </w:rPr>
          </w:rPrChange>
        </w:rPr>
        <w:t xml:space="preserve"> </w:t>
      </w:r>
      <w:r w:rsidRPr="009168CA">
        <w:rPr>
          <w:rFonts w:ascii="Arial" w:hAnsi="Arial" w:cs="Arial"/>
          <w:rPrChange w:id="5374" w:author="amos.mittelpunkt" w:date="2025-11-27T09:41:00Z">
            <w:rPr/>
          </w:rPrChange>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8F6313" w:rsidRPr="009168CA" w14:paraId="445D1B5D"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6EE0F" w14:textId="77777777" w:rsidR="004E394B" w:rsidRPr="009168CA" w:rsidRDefault="00981854" w:rsidP="00DE0651">
            <w:pPr>
              <w:rPr>
                <w:rFonts w:ascii="Arial" w:eastAsia="Times New Roman" w:hAnsi="Arial" w:cs="Arial"/>
                <w:b/>
                <w:bCs/>
                <w:rtl/>
                <w:rPrChange w:id="5375" w:author="amos.mittelpunkt" w:date="2025-11-27T09:41:00Z">
                  <w:rPr>
                    <w:rFonts w:eastAsia="Times New Roman"/>
                    <w:b/>
                    <w:bCs/>
                    <w:rtl/>
                  </w:rPr>
                </w:rPrChange>
              </w:rPr>
            </w:pPr>
            <w:bookmarkStart w:id="5376" w:name="_Toc43400635"/>
            <w:bookmarkStart w:id="5377" w:name="_Toc44931947"/>
            <w:bookmarkStart w:id="5378" w:name="_Toc44932034"/>
            <w:r w:rsidRPr="009168CA">
              <w:rPr>
                <w:rFonts w:ascii="Arial" w:eastAsia="Times New Roman" w:hAnsi="Arial" w:cs="Arial" w:hint="eastAsia"/>
                <w:b/>
                <w:bCs/>
                <w:rtl/>
                <w:rPrChange w:id="5379" w:author="amos.mittelpunkt" w:date="2025-11-27T09:41:00Z">
                  <w:rPr>
                    <w:rFonts w:eastAsia="Times New Roman" w:hint="eastAsia"/>
                    <w:b/>
                    <w:bCs/>
                    <w:rtl/>
                  </w:rPr>
                </w:rPrChange>
              </w:rPr>
              <w:t>מספר</w:t>
            </w:r>
            <w:r w:rsidRPr="009168CA">
              <w:rPr>
                <w:rFonts w:ascii="Arial" w:eastAsia="Times New Roman" w:hAnsi="Arial" w:cs="Arial"/>
                <w:b/>
                <w:bCs/>
                <w:rtl/>
                <w:rPrChange w:id="5380" w:author="amos.mittelpunkt" w:date="2025-11-27T09:41:00Z">
                  <w:rPr>
                    <w:rFonts w:eastAsia="Times New Roman"/>
                    <w:b/>
                    <w:bCs/>
                    <w:rtl/>
                  </w:rPr>
                </w:rPrChange>
              </w:rPr>
              <w:t xml:space="preserve"> </w:t>
            </w:r>
            <w:r w:rsidRPr="009168CA">
              <w:rPr>
                <w:rFonts w:ascii="Arial" w:eastAsia="Times New Roman" w:hAnsi="Arial" w:cs="Arial" w:hint="eastAsia"/>
                <w:b/>
                <w:bCs/>
                <w:rtl/>
                <w:rPrChange w:id="5381" w:author="amos.mittelpunkt" w:date="2025-11-27T09:41:00Z">
                  <w:rPr>
                    <w:rFonts w:eastAsia="Times New Roman" w:hint="eastAsia"/>
                    <w:b/>
                    <w:bCs/>
                    <w:rtl/>
                  </w:rPr>
                </w:rPrChange>
              </w:rPr>
              <w:t>עמוד</w:t>
            </w:r>
            <w:r w:rsidRPr="009168CA">
              <w:rPr>
                <w:rFonts w:ascii="Arial" w:eastAsia="Times New Roman" w:hAnsi="Arial" w:cs="Arial"/>
                <w:b/>
                <w:bCs/>
                <w:rtl/>
                <w:rPrChange w:id="5382" w:author="amos.mittelpunkt" w:date="2025-11-27T09:41:00Z">
                  <w:rPr>
                    <w:rFonts w:eastAsia="Times New Roman"/>
                    <w:b/>
                    <w:bCs/>
                    <w:rtl/>
                  </w:rPr>
                </w:rPrChange>
              </w:rPr>
              <w:t>/סעיף</w:t>
            </w:r>
            <w:bookmarkEnd w:id="5376"/>
            <w:bookmarkEnd w:id="5377"/>
            <w:bookmarkEnd w:id="5378"/>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7B342" w14:textId="77777777" w:rsidR="004E394B" w:rsidRPr="009168CA" w:rsidRDefault="00981854" w:rsidP="00DE0651">
            <w:pPr>
              <w:rPr>
                <w:rFonts w:ascii="Arial" w:eastAsia="Times New Roman" w:hAnsi="Arial" w:cs="Arial"/>
                <w:b/>
                <w:bCs/>
                <w:rtl/>
                <w:rPrChange w:id="5383" w:author="amos.mittelpunkt" w:date="2025-11-27T09:41:00Z">
                  <w:rPr>
                    <w:rFonts w:eastAsia="Times New Roman"/>
                    <w:b/>
                    <w:bCs/>
                    <w:rtl/>
                  </w:rPr>
                </w:rPrChange>
              </w:rPr>
            </w:pPr>
            <w:bookmarkStart w:id="5384" w:name="_Toc43400636"/>
            <w:bookmarkStart w:id="5385" w:name="_Toc44931948"/>
            <w:bookmarkStart w:id="5386" w:name="_Toc44932035"/>
            <w:r w:rsidRPr="009168CA">
              <w:rPr>
                <w:rFonts w:ascii="Arial" w:eastAsia="Times New Roman" w:hAnsi="Arial" w:cs="Arial" w:hint="eastAsia"/>
                <w:b/>
                <w:bCs/>
                <w:rtl/>
                <w:rPrChange w:id="5387" w:author="amos.mittelpunkt" w:date="2025-11-27T09:41:00Z">
                  <w:rPr>
                    <w:rFonts w:eastAsia="Times New Roman" w:hint="eastAsia"/>
                    <w:b/>
                    <w:bCs/>
                    <w:rtl/>
                  </w:rPr>
                </w:rPrChange>
              </w:rPr>
              <w:t>נושא</w:t>
            </w:r>
            <w:r w:rsidRPr="009168CA">
              <w:rPr>
                <w:rFonts w:ascii="Arial" w:eastAsia="Times New Roman" w:hAnsi="Arial" w:cs="Arial"/>
                <w:b/>
                <w:bCs/>
                <w:rtl/>
                <w:rPrChange w:id="5388" w:author="amos.mittelpunkt" w:date="2025-11-27T09:41:00Z">
                  <w:rPr>
                    <w:rFonts w:eastAsia="Times New Roman"/>
                    <w:b/>
                    <w:bCs/>
                    <w:rtl/>
                  </w:rPr>
                </w:rPrChange>
              </w:rPr>
              <w:t xml:space="preserve"> </w:t>
            </w:r>
            <w:r w:rsidRPr="009168CA">
              <w:rPr>
                <w:rFonts w:ascii="Arial" w:eastAsia="Times New Roman" w:hAnsi="Arial" w:cs="Arial" w:hint="eastAsia"/>
                <w:b/>
                <w:bCs/>
                <w:rtl/>
                <w:rPrChange w:id="5389" w:author="amos.mittelpunkt" w:date="2025-11-27T09:41:00Z">
                  <w:rPr>
                    <w:rFonts w:eastAsia="Times New Roman" w:hint="eastAsia"/>
                    <w:b/>
                    <w:bCs/>
                    <w:rtl/>
                  </w:rPr>
                </w:rPrChange>
              </w:rPr>
              <w:t>הסעיף</w:t>
            </w:r>
            <w:bookmarkEnd w:id="5384"/>
            <w:bookmarkEnd w:id="5385"/>
            <w:bookmarkEnd w:id="5386"/>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49D8D" w14:textId="77777777" w:rsidR="004E394B" w:rsidRPr="009168CA" w:rsidRDefault="00981854" w:rsidP="00DE0651">
            <w:pPr>
              <w:rPr>
                <w:rFonts w:ascii="Arial" w:eastAsia="Times New Roman" w:hAnsi="Arial" w:cs="Arial"/>
                <w:b/>
                <w:bCs/>
                <w:rtl/>
                <w:rPrChange w:id="5390" w:author="amos.mittelpunkt" w:date="2025-11-27T09:41:00Z">
                  <w:rPr>
                    <w:rFonts w:eastAsia="Times New Roman"/>
                    <w:b/>
                    <w:bCs/>
                    <w:rtl/>
                  </w:rPr>
                </w:rPrChange>
              </w:rPr>
            </w:pPr>
            <w:bookmarkStart w:id="5391" w:name="_Toc43400637"/>
            <w:bookmarkStart w:id="5392" w:name="_Toc44931949"/>
            <w:bookmarkStart w:id="5393" w:name="_Toc44932036"/>
            <w:r w:rsidRPr="009168CA">
              <w:rPr>
                <w:rFonts w:ascii="Arial" w:eastAsia="Times New Roman" w:hAnsi="Arial" w:cs="Arial" w:hint="eastAsia"/>
                <w:b/>
                <w:bCs/>
                <w:rtl/>
                <w:rPrChange w:id="5394" w:author="amos.mittelpunkt" w:date="2025-11-27T09:41:00Z">
                  <w:rPr>
                    <w:rFonts w:eastAsia="Times New Roman" w:hint="eastAsia"/>
                    <w:b/>
                    <w:bCs/>
                    <w:rtl/>
                  </w:rPr>
                </w:rPrChange>
              </w:rPr>
              <w:t>נימוק</w:t>
            </w:r>
            <w:r w:rsidRPr="009168CA">
              <w:rPr>
                <w:rFonts w:ascii="Arial" w:eastAsia="Times New Roman" w:hAnsi="Arial" w:cs="Arial"/>
                <w:b/>
                <w:bCs/>
                <w:rPrChange w:id="5395" w:author="amos.mittelpunkt" w:date="2025-11-27T09:41:00Z">
                  <w:rPr>
                    <w:rFonts w:eastAsia="Times New Roman"/>
                    <w:b/>
                    <w:bCs/>
                  </w:rPr>
                </w:rPrChange>
              </w:rPr>
              <w:t xml:space="preserve"> </w:t>
            </w:r>
            <w:r w:rsidRPr="009168CA">
              <w:rPr>
                <w:rFonts w:ascii="Arial" w:eastAsia="Times New Roman" w:hAnsi="Arial" w:cs="Arial" w:hint="eastAsia"/>
                <w:b/>
                <w:bCs/>
                <w:rtl/>
                <w:rPrChange w:id="5396" w:author="amos.mittelpunkt" w:date="2025-11-27T09:41:00Z">
                  <w:rPr>
                    <w:rFonts w:eastAsia="Times New Roman" w:hint="eastAsia"/>
                    <w:b/>
                    <w:bCs/>
                    <w:rtl/>
                  </w:rPr>
                </w:rPrChange>
              </w:rPr>
              <w:t>למניעת</w:t>
            </w:r>
            <w:r w:rsidRPr="009168CA">
              <w:rPr>
                <w:rFonts w:ascii="Arial" w:eastAsia="Times New Roman" w:hAnsi="Arial" w:cs="Arial"/>
                <w:b/>
                <w:bCs/>
                <w:rPrChange w:id="5397" w:author="amos.mittelpunkt" w:date="2025-11-27T09:41:00Z">
                  <w:rPr>
                    <w:rFonts w:eastAsia="Times New Roman"/>
                    <w:b/>
                    <w:bCs/>
                  </w:rPr>
                </w:rPrChange>
              </w:rPr>
              <w:t xml:space="preserve"> </w:t>
            </w:r>
            <w:r w:rsidRPr="009168CA">
              <w:rPr>
                <w:rFonts w:ascii="Arial" w:eastAsia="Times New Roman" w:hAnsi="Arial" w:cs="Arial" w:hint="eastAsia"/>
                <w:b/>
                <w:bCs/>
                <w:rtl/>
                <w:rPrChange w:id="5398" w:author="amos.mittelpunkt" w:date="2025-11-27T09:41:00Z">
                  <w:rPr>
                    <w:rFonts w:eastAsia="Times New Roman" w:hint="eastAsia"/>
                    <w:b/>
                    <w:bCs/>
                    <w:rtl/>
                  </w:rPr>
                </w:rPrChange>
              </w:rPr>
              <w:t>החשיפה</w:t>
            </w:r>
            <w:bookmarkEnd w:id="5391"/>
            <w:bookmarkEnd w:id="5392"/>
            <w:bookmarkEnd w:id="5393"/>
          </w:p>
        </w:tc>
      </w:tr>
      <w:tr w:rsidR="008F6313" w:rsidRPr="009168CA" w14:paraId="744CB397"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2EFA344" w14:textId="77777777" w:rsidR="004E394B" w:rsidRPr="009168CA" w:rsidRDefault="004E394B" w:rsidP="00FA1D31">
            <w:pPr>
              <w:autoSpaceDE w:val="0"/>
              <w:autoSpaceDN w:val="0"/>
              <w:adjustRightInd w:val="0"/>
              <w:spacing w:before="60" w:afterLines="60" w:after="144" w:line="360" w:lineRule="auto"/>
              <w:outlineLvl w:val="1"/>
              <w:rPr>
                <w:rFonts w:ascii="Arial" w:eastAsia="Times New Roman" w:hAnsi="Arial" w:cs="Arial"/>
                <w:rtl/>
                <w:rPrChange w:id="5399" w:author="amos.mittelpunkt" w:date="2025-11-27T09:41:00Z">
                  <w:rPr>
                    <w:rFonts w:eastAsia="Times New Roman"/>
                    <w:rtl/>
                  </w:rPr>
                </w:rPrChange>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E57316E" w14:textId="77777777" w:rsidR="004E394B" w:rsidRPr="009168CA" w:rsidRDefault="004E394B" w:rsidP="00FA1D31">
            <w:pPr>
              <w:autoSpaceDE w:val="0"/>
              <w:autoSpaceDN w:val="0"/>
              <w:adjustRightInd w:val="0"/>
              <w:spacing w:before="60" w:afterLines="60" w:after="144" w:line="360" w:lineRule="auto"/>
              <w:outlineLvl w:val="1"/>
              <w:rPr>
                <w:rFonts w:ascii="Arial" w:eastAsia="Times New Roman" w:hAnsi="Arial" w:cs="Arial"/>
                <w:rtl/>
                <w:rPrChange w:id="5400" w:author="amos.mittelpunkt" w:date="2025-11-27T09:41:00Z">
                  <w:rPr>
                    <w:rFonts w:eastAsia="Times New Roman"/>
                    <w:rtl/>
                  </w:rPr>
                </w:rPrChange>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2103EF8" w14:textId="77777777" w:rsidR="004E394B" w:rsidRPr="009168CA" w:rsidRDefault="004E394B" w:rsidP="00FA1D31">
            <w:pPr>
              <w:autoSpaceDE w:val="0"/>
              <w:autoSpaceDN w:val="0"/>
              <w:adjustRightInd w:val="0"/>
              <w:spacing w:before="60" w:afterLines="60" w:after="144" w:line="360" w:lineRule="auto"/>
              <w:outlineLvl w:val="1"/>
              <w:rPr>
                <w:rFonts w:ascii="Arial" w:eastAsia="Times New Roman" w:hAnsi="Arial" w:cs="Arial"/>
                <w:rtl/>
                <w:rPrChange w:id="5401" w:author="amos.mittelpunkt" w:date="2025-11-27T09:41:00Z">
                  <w:rPr>
                    <w:rFonts w:eastAsia="Times New Roman"/>
                    <w:rtl/>
                  </w:rPr>
                </w:rPrChange>
              </w:rPr>
            </w:pPr>
          </w:p>
        </w:tc>
      </w:tr>
      <w:tr w:rsidR="008F6313" w:rsidRPr="009168CA" w14:paraId="52968F1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D929FAB" w14:textId="77777777" w:rsidR="004E394B" w:rsidRPr="009168CA" w:rsidRDefault="004E394B" w:rsidP="00FA1D31">
            <w:pPr>
              <w:autoSpaceDE w:val="0"/>
              <w:autoSpaceDN w:val="0"/>
              <w:adjustRightInd w:val="0"/>
              <w:spacing w:before="60" w:afterLines="60" w:after="144" w:line="360" w:lineRule="auto"/>
              <w:outlineLvl w:val="1"/>
              <w:rPr>
                <w:rFonts w:ascii="Arial" w:eastAsia="Times New Roman" w:hAnsi="Arial" w:cs="Arial"/>
                <w:rtl/>
                <w:rPrChange w:id="5402" w:author="amos.mittelpunkt" w:date="2025-11-27T09:41:00Z">
                  <w:rPr>
                    <w:rFonts w:eastAsia="Times New Roman"/>
                    <w:rtl/>
                  </w:rPr>
                </w:rPrChange>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3D0427AE" w14:textId="77777777" w:rsidR="004E394B" w:rsidRPr="009168CA" w:rsidRDefault="004E394B" w:rsidP="00FA1D31">
            <w:pPr>
              <w:autoSpaceDE w:val="0"/>
              <w:autoSpaceDN w:val="0"/>
              <w:adjustRightInd w:val="0"/>
              <w:spacing w:before="60" w:afterLines="60" w:after="144" w:line="360" w:lineRule="auto"/>
              <w:outlineLvl w:val="1"/>
              <w:rPr>
                <w:rFonts w:ascii="Arial" w:eastAsia="Times New Roman" w:hAnsi="Arial" w:cs="Arial"/>
                <w:rtl/>
                <w:rPrChange w:id="5403" w:author="amos.mittelpunkt" w:date="2025-11-27T09:41:00Z">
                  <w:rPr>
                    <w:rFonts w:eastAsia="Times New Roman"/>
                    <w:rtl/>
                  </w:rPr>
                </w:rPrChange>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3731FC4" w14:textId="77777777" w:rsidR="004E394B" w:rsidRPr="009168CA" w:rsidRDefault="004E394B" w:rsidP="00FA1D31">
            <w:pPr>
              <w:autoSpaceDE w:val="0"/>
              <w:autoSpaceDN w:val="0"/>
              <w:adjustRightInd w:val="0"/>
              <w:spacing w:before="60" w:afterLines="60" w:after="144" w:line="360" w:lineRule="auto"/>
              <w:outlineLvl w:val="1"/>
              <w:rPr>
                <w:rFonts w:ascii="Arial" w:eastAsia="Times New Roman" w:hAnsi="Arial" w:cs="Arial"/>
                <w:rtl/>
                <w:rPrChange w:id="5404" w:author="amos.mittelpunkt" w:date="2025-11-27T09:41:00Z">
                  <w:rPr>
                    <w:rFonts w:eastAsia="Times New Roman"/>
                    <w:rtl/>
                  </w:rPr>
                </w:rPrChange>
              </w:rPr>
            </w:pPr>
          </w:p>
        </w:tc>
      </w:tr>
      <w:tr w:rsidR="008F6313" w:rsidRPr="009168CA" w14:paraId="3B909059"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4FBA2D1" w14:textId="77777777" w:rsidR="004E394B" w:rsidRPr="009168CA" w:rsidRDefault="004E394B" w:rsidP="00FA1D31">
            <w:pPr>
              <w:autoSpaceDE w:val="0"/>
              <w:autoSpaceDN w:val="0"/>
              <w:adjustRightInd w:val="0"/>
              <w:spacing w:before="60" w:afterLines="60" w:after="144" w:line="360" w:lineRule="auto"/>
              <w:outlineLvl w:val="1"/>
              <w:rPr>
                <w:rFonts w:ascii="Arial" w:eastAsia="Times New Roman" w:hAnsi="Arial" w:cs="Arial"/>
                <w:rtl/>
                <w:rPrChange w:id="5405" w:author="amos.mittelpunkt" w:date="2025-11-27T09:41:00Z">
                  <w:rPr>
                    <w:rFonts w:eastAsia="Times New Roman"/>
                    <w:rtl/>
                  </w:rPr>
                </w:rPrChange>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4A220BC" w14:textId="77777777" w:rsidR="004E394B" w:rsidRPr="009168CA" w:rsidRDefault="004E394B" w:rsidP="00FA1D31">
            <w:pPr>
              <w:autoSpaceDE w:val="0"/>
              <w:autoSpaceDN w:val="0"/>
              <w:adjustRightInd w:val="0"/>
              <w:spacing w:before="60" w:afterLines="60" w:after="144" w:line="360" w:lineRule="auto"/>
              <w:outlineLvl w:val="1"/>
              <w:rPr>
                <w:rFonts w:ascii="Arial" w:eastAsia="Times New Roman" w:hAnsi="Arial" w:cs="Arial"/>
                <w:rtl/>
                <w:rPrChange w:id="5406" w:author="amos.mittelpunkt" w:date="2025-11-27T09:41:00Z">
                  <w:rPr>
                    <w:rFonts w:eastAsia="Times New Roman"/>
                    <w:rtl/>
                  </w:rPr>
                </w:rPrChange>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ACED365" w14:textId="77777777" w:rsidR="004E394B" w:rsidRPr="009168CA" w:rsidRDefault="004E394B" w:rsidP="00FA1D31">
            <w:pPr>
              <w:autoSpaceDE w:val="0"/>
              <w:autoSpaceDN w:val="0"/>
              <w:adjustRightInd w:val="0"/>
              <w:spacing w:before="60" w:afterLines="60" w:after="144" w:line="360" w:lineRule="auto"/>
              <w:outlineLvl w:val="1"/>
              <w:rPr>
                <w:rFonts w:ascii="Arial" w:eastAsia="Times New Roman" w:hAnsi="Arial" w:cs="Arial"/>
                <w:rtl/>
                <w:rPrChange w:id="5407" w:author="amos.mittelpunkt" w:date="2025-11-27T09:41:00Z">
                  <w:rPr>
                    <w:rFonts w:eastAsia="Times New Roman"/>
                    <w:rtl/>
                  </w:rPr>
                </w:rPrChange>
              </w:rPr>
            </w:pPr>
          </w:p>
        </w:tc>
      </w:tr>
    </w:tbl>
    <w:p w14:paraId="33FE8B30" w14:textId="77777777" w:rsidR="004E394B" w:rsidRPr="009168CA" w:rsidRDefault="00981854" w:rsidP="00790F64">
      <w:pPr>
        <w:rPr>
          <w:rFonts w:ascii="Arial" w:hAnsi="Arial" w:cs="Arial"/>
          <w:rtl/>
          <w:rPrChange w:id="5408" w:author="amos.mittelpunkt" w:date="2025-11-27T09:41:00Z">
            <w:rPr>
              <w:rFonts w:ascii="FrankRuehl" w:cs="FrankRuehl"/>
              <w:rtl/>
            </w:rPr>
          </w:rPrChange>
        </w:rPr>
      </w:pPr>
      <w:r w:rsidRPr="009168CA">
        <w:rPr>
          <w:rFonts w:ascii="Arial" w:hAnsi="Arial" w:cs="Arial"/>
          <w:rPrChange w:id="5409" w:author="amos.mittelpunkt" w:date="2025-11-27T09:41:00Z">
            <w:rPr>
              <w:rFonts w:hAnsi="Calibri" w:cs="FrankRuehl"/>
            </w:rPr>
          </w:rPrChange>
        </w:rPr>
        <w:t xml:space="preserve"> </w:t>
      </w:r>
    </w:p>
    <w:p w14:paraId="472E76A5" w14:textId="77777777" w:rsidR="004E394B" w:rsidRPr="009168CA" w:rsidRDefault="004E394B" w:rsidP="00790F64">
      <w:pPr>
        <w:rPr>
          <w:rFonts w:ascii="Arial" w:hAnsi="Arial" w:cs="Arial"/>
          <w:b/>
          <w:bCs/>
          <w:caps/>
          <w:kern w:val="40"/>
          <w:rtl/>
          <w:rPrChange w:id="5410" w:author="amos.mittelpunkt" w:date="2025-11-27T09:41:00Z">
            <w:rPr>
              <w:b/>
              <w:bCs/>
              <w:caps/>
              <w:kern w:val="40"/>
              <w:sz w:val="40"/>
              <w:szCs w:val="40"/>
              <w:rtl/>
            </w:rPr>
          </w:rPrChange>
        </w:rPr>
      </w:pPr>
    </w:p>
    <w:p w14:paraId="61F2E4BE" w14:textId="77777777" w:rsidR="0086091B" w:rsidRDefault="00F86C09" w:rsidP="00790F64">
      <w:pPr>
        <w:rPr>
          <w:ins w:id="5411" w:author="amos.mittelpunkt [2]" w:date="2026-03-26T12:00:00Z"/>
          <w:rFonts w:ascii="Arial" w:hAnsi="Arial" w:cs="Arial"/>
          <w:b/>
          <w:bCs/>
          <w:caps/>
          <w:kern w:val="40"/>
          <w:rtl/>
        </w:rPr>
      </w:pPr>
      <w:ins w:id="5412" w:author="eti" w:date="2025-12-09T10:07:00Z">
        <w:r>
          <w:rPr>
            <w:rFonts w:ascii="Arial" w:hAnsi="Arial" w:cs="Arial"/>
            <w:b/>
            <w:bCs/>
            <w:caps/>
            <w:kern w:val="40"/>
            <w:rtl/>
          </w:rPr>
          <w:lastRenderedPageBreak/>
          <w:br/>
        </w:r>
      </w:ins>
    </w:p>
    <w:p w14:paraId="76A9E14D" w14:textId="77777777" w:rsidR="0086091B" w:rsidRDefault="0086091B" w:rsidP="00790F64">
      <w:pPr>
        <w:rPr>
          <w:ins w:id="5413" w:author="amos.mittelpunkt [2]" w:date="2026-03-26T12:00:00Z"/>
          <w:rFonts w:ascii="Arial" w:hAnsi="Arial" w:cs="Arial"/>
          <w:b/>
          <w:bCs/>
          <w:caps/>
          <w:kern w:val="40"/>
          <w:rtl/>
        </w:rPr>
      </w:pPr>
    </w:p>
    <w:p w14:paraId="0AB6952B" w14:textId="77777777" w:rsidR="0086091B" w:rsidRDefault="0086091B" w:rsidP="00790F64">
      <w:pPr>
        <w:rPr>
          <w:ins w:id="5414" w:author="amos.mittelpunkt [2]" w:date="2026-03-26T12:00:00Z"/>
          <w:rFonts w:ascii="Arial" w:hAnsi="Arial" w:cs="Arial"/>
          <w:b/>
          <w:bCs/>
          <w:caps/>
          <w:kern w:val="40"/>
          <w:rtl/>
        </w:rPr>
      </w:pPr>
    </w:p>
    <w:p w14:paraId="5C8A7959" w14:textId="6E35381D" w:rsidR="008D192B" w:rsidRPr="009168CA" w:rsidRDefault="00F86C09" w:rsidP="00790F64">
      <w:pPr>
        <w:rPr>
          <w:rFonts w:ascii="Arial" w:hAnsi="Arial" w:cs="Arial"/>
          <w:b/>
          <w:bCs/>
          <w:caps/>
          <w:kern w:val="40"/>
          <w:rtl/>
          <w:rPrChange w:id="5415" w:author="amos.mittelpunkt" w:date="2025-11-27T09:41:00Z">
            <w:rPr>
              <w:b/>
              <w:bCs/>
              <w:caps/>
              <w:kern w:val="40"/>
              <w:sz w:val="40"/>
              <w:szCs w:val="40"/>
              <w:rtl/>
            </w:rPr>
          </w:rPrChange>
        </w:rPr>
      </w:pPr>
      <w:ins w:id="5416" w:author="eti" w:date="2025-12-09T10:07:00Z">
        <w:r>
          <w:rPr>
            <w:rFonts w:ascii="Arial" w:hAnsi="Arial" w:cs="Arial"/>
            <w:b/>
            <w:bCs/>
            <w:caps/>
            <w:kern w:val="40"/>
            <w:rtl/>
          </w:rPr>
          <w:br/>
        </w:r>
      </w:ins>
    </w:p>
    <w:p w14:paraId="475E2A44" w14:textId="77777777" w:rsidR="004E394B" w:rsidRPr="009168CA" w:rsidRDefault="00981854" w:rsidP="000636E1">
      <w:pPr>
        <w:jc w:val="center"/>
        <w:rPr>
          <w:rFonts w:ascii="Arial" w:hAnsi="Arial" w:cs="Arial"/>
          <w:b/>
          <w:bCs/>
          <w:caps/>
          <w:kern w:val="40"/>
          <w:u w:val="single"/>
          <w:rtl/>
          <w:rPrChange w:id="5417" w:author="amos.mittelpunkt" w:date="2025-11-27T09:41:00Z">
            <w:rPr>
              <w:b/>
              <w:bCs/>
              <w:caps/>
              <w:kern w:val="40"/>
              <w:sz w:val="32"/>
              <w:szCs w:val="32"/>
              <w:u w:val="single"/>
              <w:rtl/>
            </w:rPr>
          </w:rPrChange>
        </w:rPr>
      </w:pPr>
      <w:r w:rsidRPr="009168CA">
        <w:rPr>
          <w:rFonts w:ascii="Arial" w:hAnsi="Arial" w:cs="Arial" w:hint="eastAsia"/>
          <w:b/>
          <w:bCs/>
          <w:u w:val="single"/>
          <w:rtl/>
          <w:rPrChange w:id="5418" w:author="amos.mittelpunkt" w:date="2025-11-27T09:41:00Z">
            <w:rPr>
              <w:rFonts w:hint="eastAsia"/>
              <w:b/>
              <w:bCs/>
              <w:sz w:val="32"/>
              <w:szCs w:val="32"/>
              <w:u w:val="single"/>
              <w:rtl/>
            </w:rPr>
          </w:rPrChange>
        </w:rPr>
        <w:t>אישור</w:t>
      </w:r>
      <w:r w:rsidRPr="009168CA">
        <w:rPr>
          <w:rFonts w:ascii="Arial" w:hAnsi="Arial" w:cs="Arial"/>
          <w:b/>
          <w:bCs/>
          <w:u w:val="single"/>
          <w:rtl/>
          <w:rPrChange w:id="5419" w:author="amos.mittelpunkt" w:date="2025-11-27T09:41:00Z">
            <w:rPr>
              <w:b/>
              <w:bCs/>
              <w:sz w:val="32"/>
              <w:szCs w:val="32"/>
              <w:u w:val="single"/>
              <w:rtl/>
            </w:rPr>
          </w:rPrChange>
        </w:rPr>
        <w:t xml:space="preserve"> </w:t>
      </w:r>
      <w:r w:rsidRPr="009168CA">
        <w:rPr>
          <w:rFonts w:ascii="Arial" w:hAnsi="Arial" w:cs="Arial" w:hint="eastAsia"/>
          <w:b/>
          <w:bCs/>
          <w:u w:val="single"/>
          <w:rtl/>
          <w:rPrChange w:id="5420" w:author="amos.mittelpunkt" w:date="2025-11-27T09:41:00Z">
            <w:rPr>
              <w:rFonts w:hint="eastAsia"/>
              <w:b/>
              <w:bCs/>
              <w:sz w:val="32"/>
              <w:szCs w:val="32"/>
              <w:u w:val="single"/>
              <w:rtl/>
            </w:rPr>
          </w:rPrChange>
        </w:rPr>
        <w:t>והתחייבות</w:t>
      </w:r>
    </w:p>
    <w:p w14:paraId="028851DE" w14:textId="77777777" w:rsidR="00324B05" w:rsidRPr="009168CA" w:rsidRDefault="00981854" w:rsidP="004765F5">
      <w:pPr>
        <w:pStyle w:val="1fc"/>
        <w:rPr>
          <w:rFonts w:ascii="Arial" w:hAnsi="Arial" w:cs="Arial"/>
          <w:b w:val="0"/>
          <w:bCs/>
          <w:rtl/>
          <w:rPrChange w:id="5421" w:author="amos.mittelpunkt" w:date="2025-11-27T09:41:00Z">
            <w:rPr>
              <w:b w:val="0"/>
              <w:bCs/>
              <w:rtl/>
            </w:rPr>
          </w:rPrChange>
        </w:rPr>
      </w:pPr>
      <w:r w:rsidRPr="009168CA">
        <w:rPr>
          <w:rFonts w:ascii="Arial" w:hAnsi="Arial" w:cs="Arial" w:hint="eastAsia"/>
          <w:b w:val="0"/>
          <w:bCs/>
          <w:rtl/>
          <w:rPrChange w:id="5422" w:author="amos.mittelpunkt" w:date="2025-11-27T09:41:00Z">
            <w:rPr>
              <w:rFonts w:hint="eastAsia"/>
              <w:b w:val="0"/>
              <w:bCs/>
              <w:rtl/>
            </w:rPr>
          </w:rPrChange>
        </w:rPr>
        <w:t>בחתימתנו</w:t>
      </w:r>
      <w:r w:rsidRPr="009168CA">
        <w:rPr>
          <w:rFonts w:ascii="Arial" w:hAnsi="Arial" w:cs="Arial"/>
          <w:b w:val="0"/>
          <w:bCs/>
          <w:rtl/>
          <w:rPrChange w:id="5423" w:author="amos.mittelpunkt" w:date="2025-11-27T09:41:00Z">
            <w:rPr>
              <w:b w:val="0"/>
              <w:bCs/>
              <w:rtl/>
            </w:rPr>
          </w:rPrChange>
        </w:rPr>
        <w:t xml:space="preserve"> </w:t>
      </w:r>
      <w:r w:rsidRPr="009168CA">
        <w:rPr>
          <w:rFonts w:ascii="Arial" w:hAnsi="Arial" w:cs="Arial" w:hint="eastAsia"/>
          <w:b w:val="0"/>
          <w:bCs/>
          <w:rtl/>
          <w:rPrChange w:id="5424" w:author="amos.mittelpunkt" w:date="2025-11-27T09:41:00Z">
            <w:rPr>
              <w:rFonts w:hint="eastAsia"/>
              <w:b w:val="0"/>
              <w:bCs/>
              <w:rtl/>
            </w:rPr>
          </w:rPrChange>
        </w:rPr>
        <w:t>אנו</w:t>
      </w:r>
      <w:r w:rsidRPr="009168CA">
        <w:rPr>
          <w:rFonts w:ascii="Arial" w:hAnsi="Arial" w:cs="Arial"/>
          <w:b w:val="0"/>
          <w:bCs/>
          <w:rtl/>
          <w:rPrChange w:id="5425" w:author="amos.mittelpunkt" w:date="2025-11-27T09:41:00Z">
            <w:rPr>
              <w:b w:val="0"/>
              <w:bCs/>
              <w:rtl/>
            </w:rPr>
          </w:rPrChange>
        </w:rPr>
        <w:t xml:space="preserve"> </w:t>
      </w:r>
      <w:r w:rsidRPr="009168CA">
        <w:rPr>
          <w:rFonts w:ascii="Arial" w:hAnsi="Arial" w:cs="Arial" w:hint="eastAsia"/>
          <w:b w:val="0"/>
          <w:bCs/>
          <w:rtl/>
          <w:rPrChange w:id="5426" w:author="amos.mittelpunkt" w:date="2025-11-27T09:41:00Z">
            <w:rPr>
              <w:rFonts w:hint="eastAsia"/>
              <w:b w:val="0"/>
              <w:bCs/>
              <w:rtl/>
            </w:rPr>
          </w:rPrChange>
        </w:rPr>
        <w:t>מאשרים</w:t>
      </w:r>
      <w:r w:rsidRPr="009168CA">
        <w:rPr>
          <w:rFonts w:ascii="Arial" w:hAnsi="Arial" w:cs="Arial"/>
          <w:b w:val="0"/>
          <w:bCs/>
          <w:rtl/>
          <w:rPrChange w:id="5427" w:author="amos.mittelpunkt" w:date="2025-11-27T09:41:00Z">
            <w:rPr>
              <w:b w:val="0"/>
              <w:bCs/>
              <w:rtl/>
            </w:rPr>
          </w:rPrChange>
        </w:rPr>
        <w:t xml:space="preserve"> </w:t>
      </w:r>
      <w:r w:rsidRPr="009168CA">
        <w:rPr>
          <w:rFonts w:ascii="Arial" w:hAnsi="Arial" w:cs="Arial" w:hint="eastAsia"/>
          <w:b w:val="0"/>
          <w:bCs/>
          <w:rtl/>
          <w:rPrChange w:id="5428" w:author="amos.mittelpunkt" w:date="2025-11-27T09:41:00Z">
            <w:rPr>
              <w:rFonts w:hint="eastAsia"/>
              <w:b w:val="0"/>
              <w:bCs/>
              <w:rtl/>
            </w:rPr>
          </w:rPrChange>
        </w:rPr>
        <w:t>כי</w:t>
      </w:r>
      <w:r w:rsidR="00E84ADC" w:rsidRPr="009168CA">
        <w:rPr>
          <w:rFonts w:ascii="Arial" w:hAnsi="Arial" w:cs="Arial"/>
          <w:b w:val="0"/>
          <w:bCs/>
          <w:rtl/>
          <w:rPrChange w:id="5429" w:author="amos.mittelpunkt" w:date="2025-11-27T09:41:00Z">
            <w:rPr>
              <w:b w:val="0"/>
              <w:bCs/>
              <w:rtl/>
            </w:rPr>
          </w:rPrChange>
        </w:rPr>
        <w:t>:</w:t>
      </w:r>
      <w:r w:rsidRPr="009168CA">
        <w:rPr>
          <w:rFonts w:ascii="Arial" w:hAnsi="Arial" w:cs="Arial"/>
          <w:b w:val="0"/>
          <w:bCs/>
          <w:rtl/>
          <w:rPrChange w:id="5430" w:author="amos.mittelpunkt" w:date="2025-11-27T09:41:00Z">
            <w:rPr>
              <w:b w:val="0"/>
              <w:bCs/>
              <w:rtl/>
            </w:rPr>
          </w:rPrChange>
        </w:rPr>
        <w:t xml:space="preserve"> </w:t>
      </w:r>
    </w:p>
    <w:p w14:paraId="42B958FC" w14:textId="77777777" w:rsidR="00C7237A" w:rsidRPr="009168CA" w:rsidRDefault="00981854" w:rsidP="00DA5574">
      <w:pPr>
        <w:pStyle w:val="1fc"/>
        <w:numPr>
          <w:ilvl w:val="0"/>
          <w:numId w:val="71"/>
        </w:numPr>
        <w:rPr>
          <w:rFonts w:ascii="Arial" w:hAnsi="Arial" w:cs="Arial"/>
          <w:b w:val="0"/>
          <w:bCs/>
          <w:rtl/>
          <w:rPrChange w:id="5431" w:author="amos.mittelpunkt" w:date="2025-11-27T09:41:00Z">
            <w:rPr>
              <w:b w:val="0"/>
              <w:bCs/>
              <w:rtl/>
            </w:rPr>
          </w:rPrChange>
        </w:rPr>
      </w:pPr>
      <w:r w:rsidRPr="009168CA">
        <w:rPr>
          <w:rFonts w:ascii="Arial" w:hAnsi="Arial" w:cs="Arial" w:hint="eastAsia"/>
          <w:b w:val="0"/>
          <w:bCs/>
          <w:rtl/>
          <w:rPrChange w:id="5432" w:author="amos.mittelpunkt" w:date="2025-11-27T09:41:00Z">
            <w:rPr>
              <w:rFonts w:hint="eastAsia"/>
              <w:b w:val="0"/>
              <w:bCs/>
              <w:rtl/>
            </w:rPr>
          </w:rPrChange>
        </w:rPr>
        <w:t>קראנו</w:t>
      </w:r>
      <w:r w:rsidRPr="009168CA">
        <w:rPr>
          <w:rFonts w:ascii="Arial" w:hAnsi="Arial" w:cs="Arial"/>
          <w:b w:val="0"/>
          <w:bCs/>
          <w:rtl/>
          <w:rPrChange w:id="5433" w:author="amos.mittelpunkt" w:date="2025-11-27T09:41:00Z">
            <w:rPr>
              <w:b w:val="0"/>
              <w:bCs/>
              <w:rtl/>
            </w:rPr>
          </w:rPrChange>
        </w:rPr>
        <w:t xml:space="preserve"> את כל הוראות המכרז, והצעתנו מוגשת בהתאם לכללי המכרז ועומדת בתנאים ובדרישות המפורטות במסמכי המכרז.</w:t>
      </w:r>
    </w:p>
    <w:p w14:paraId="5B97A340" w14:textId="77777777" w:rsidR="00324B05" w:rsidRPr="009168CA" w:rsidRDefault="00981854" w:rsidP="00DA5574">
      <w:pPr>
        <w:pStyle w:val="1fc"/>
        <w:numPr>
          <w:ilvl w:val="0"/>
          <w:numId w:val="71"/>
        </w:numPr>
        <w:rPr>
          <w:rFonts w:ascii="Arial" w:hAnsi="Arial" w:cs="Arial"/>
          <w:b w:val="0"/>
          <w:bCs/>
          <w:rtl/>
          <w:rPrChange w:id="5434" w:author="amos.mittelpunkt" w:date="2025-11-27T09:41:00Z">
            <w:rPr>
              <w:b w:val="0"/>
              <w:bCs/>
              <w:rtl/>
            </w:rPr>
          </w:rPrChange>
        </w:rPr>
      </w:pPr>
      <w:r w:rsidRPr="009168CA">
        <w:rPr>
          <w:rFonts w:ascii="Arial" w:hAnsi="Arial" w:cs="Arial" w:hint="eastAsia"/>
          <w:b w:val="0"/>
          <w:bCs/>
          <w:rtl/>
          <w:rPrChange w:id="5435" w:author="amos.mittelpunkt" w:date="2025-11-27T09:41:00Z">
            <w:rPr>
              <w:rFonts w:hint="eastAsia"/>
              <w:b w:val="0"/>
              <w:bCs/>
              <w:rtl/>
            </w:rPr>
          </w:rPrChange>
        </w:rPr>
        <w:t>כל</w:t>
      </w:r>
      <w:r w:rsidRPr="009168CA">
        <w:rPr>
          <w:rFonts w:ascii="Arial" w:hAnsi="Arial" w:cs="Arial"/>
          <w:b w:val="0"/>
          <w:bCs/>
          <w:rtl/>
          <w:rPrChange w:id="5436" w:author="amos.mittelpunkt" w:date="2025-11-27T09:41:00Z">
            <w:rPr>
              <w:b w:val="0"/>
              <w:bCs/>
              <w:rtl/>
            </w:rPr>
          </w:rPrChange>
        </w:rPr>
        <w:t xml:space="preserve"> </w:t>
      </w:r>
      <w:r w:rsidRPr="009168CA">
        <w:rPr>
          <w:rFonts w:ascii="Arial" w:hAnsi="Arial" w:cs="Arial" w:hint="eastAsia"/>
          <w:b w:val="0"/>
          <w:bCs/>
          <w:rtl/>
          <w:rPrChange w:id="5437" w:author="amos.mittelpunkt" w:date="2025-11-27T09:41:00Z">
            <w:rPr>
              <w:rFonts w:hint="eastAsia"/>
              <w:b w:val="0"/>
              <w:bCs/>
              <w:rtl/>
            </w:rPr>
          </w:rPrChange>
        </w:rPr>
        <w:t>סעיף</w:t>
      </w:r>
      <w:r w:rsidRPr="009168CA">
        <w:rPr>
          <w:rFonts w:ascii="Arial" w:hAnsi="Arial" w:cs="Arial"/>
          <w:b w:val="0"/>
          <w:bCs/>
          <w:rtl/>
          <w:rPrChange w:id="5438" w:author="amos.mittelpunkt" w:date="2025-11-27T09:41:00Z">
            <w:rPr>
              <w:b w:val="0"/>
              <w:bCs/>
              <w:rtl/>
            </w:rPr>
          </w:rPrChange>
        </w:rPr>
        <w:t xml:space="preserve"> </w:t>
      </w:r>
      <w:r w:rsidRPr="009168CA">
        <w:rPr>
          <w:rFonts w:ascii="Arial" w:hAnsi="Arial" w:cs="Arial" w:hint="eastAsia"/>
          <w:b w:val="0"/>
          <w:bCs/>
          <w:rtl/>
          <w:rPrChange w:id="5439" w:author="amos.mittelpunkt" w:date="2025-11-27T09:41:00Z">
            <w:rPr>
              <w:rFonts w:hint="eastAsia"/>
              <w:b w:val="0"/>
              <w:bCs/>
              <w:rtl/>
            </w:rPr>
          </w:rPrChange>
        </w:rPr>
        <w:t>במכרז</w:t>
      </w:r>
      <w:r w:rsidRPr="009168CA">
        <w:rPr>
          <w:rFonts w:ascii="Arial" w:hAnsi="Arial" w:cs="Arial"/>
          <w:b w:val="0"/>
          <w:bCs/>
          <w:rtl/>
          <w:rPrChange w:id="5440" w:author="amos.mittelpunkt" w:date="2025-11-27T09:41:00Z">
            <w:rPr>
              <w:b w:val="0"/>
              <w:bCs/>
              <w:rtl/>
            </w:rPr>
          </w:rPrChange>
        </w:rPr>
        <w:t xml:space="preserve"> </w:t>
      </w:r>
      <w:r w:rsidRPr="009168CA">
        <w:rPr>
          <w:rFonts w:ascii="Arial" w:hAnsi="Arial" w:cs="Arial" w:hint="eastAsia"/>
          <w:b w:val="0"/>
          <w:bCs/>
          <w:rtl/>
          <w:rPrChange w:id="5441" w:author="amos.mittelpunkt" w:date="2025-11-27T09:41:00Z">
            <w:rPr>
              <w:rFonts w:hint="eastAsia"/>
              <w:b w:val="0"/>
              <w:bCs/>
              <w:rtl/>
            </w:rPr>
          </w:rPrChange>
        </w:rPr>
        <w:t>מובן</w:t>
      </w:r>
      <w:r w:rsidRPr="009168CA">
        <w:rPr>
          <w:rFonts w:ascii="Arial" w:hAnsi="Arial" w:cs="Arial"/>
          <w:b w:val="0"/>
          <w:bCs/>
          <w:rtl/>
          <w:rPrChange w:id="5442" w:author="amos.mittelpunkt" w:date="2025-11-27T09:41:00Z">
            <w:rPr>
              <w:b w:val="0"/>
              <w:bCs/>
              <w:rtl/>
            </w:rPr>
          </w:rPrChange>
        </w:rPr>
        <w:t xml:space="preserve"> </w:t>
      </w:r>
      <w:r w:rsidRPr="009168CA">
        <w:rPr>
          <w:rFonts w:ascii="Arial" w:hAnsi="Arial" w:cs="Arial" w:hint="eastAsia"/>
          <w:b w:val="0"/>
          <w:bCs/>
          <w:rtl/>
          <w:rPrChange w:id="5443" w:author="amos.mittelpunkt" w:date="2025-11-27T09:41:00Z">
            <w:rPr>
              <w:rFonts w:hint="eastAsia"/>
              <w:b w:val="0"/>
              <w:bCs/>
              <w:rtl/>
            </w:rPr>
          </w:rPrChange>
        </w:rPr>
        <w:t>ומקובל</w:t>
      </w:r>
      <w:r w:rsidRPr="009168CA">
        <w:rPr>
          <w:rFonts w:ascii="Arial" w:hAnsi="Arial" w:cs="Arial"/>
          <w:b w:val="0"/>
          <w:bCs/>
          <w:rtl/>
          <w:rPrChange w:id="5444" w:author="amos.mittelpunkt" w:date="2025-11-27T09:41:00Z">
            <w:rPr>
              <w:b w:val="0"/>
              <w:bCs/>
              <w:rtl/>
            </w:rPr>
          </w:rPrChange>
        </w:rPr>
        <w:t xml:space="preserve"> </w:t>
      </w:r>
      <w:r w:rsidRPr="009168CA">
        <w:rPr>
          <w:rFonts w:ascii="Arial" w:hAnsi="Arial" w:cs="Arial" w:hint="eastAsia"/>
          <w:b w:val="0"/>
          <w:bCs/>
          <w:rtl/>
          <w:rPrChange w:id="5445" w:author="amos.mittelpunkt" w:date="2025-11-27T09:41:00Z">
            <w:rPr>
              <w:rFonts w:hint="eastAsia"/>
              <w:b w:val="0"/>
              <w:bCs/>
              <w:rtl/>
            </w:rPr>
          </w:rPrChange>
        </w:rPr>
        <w:t>עלינו</w:t>
      </w:r>
      <w:r w:rsidRPr="009168CA">
        <w:rPr>
          <w:rFonts w:ascii="Arial" w:hAnsi="Arial" w:cs="Arial"/>
          <w:b w:val="0"/>
          <w:bCs/>
          <w:rtl/>
          <w:rPrChange w:id="5446" w:author="amos.mittelpunkt" w:date="2025-11-27T09:41:00Z">
            <w:rPr>
              <w:b w:val="0"/>
              <w:bCs/>
              <w:rtl/>
            </w:rPr>
          </w:rPrChange>
        </w:rPr>
        <w:t xml:space="preserve">, </w:t>
      </w:r>
      <w:r w:rsidRPr="009168CA">
        <w:rPr>
          <w:rFonts w:ascii="Arial" w:hAnsi="Arial" w:cs="Arial" w:hint="eastAsia"/>
          <w:b w:val="0"/>
          <w:bCs/>
          <w:rtl/>
          <w:rPrChange w:id="5447" w:author="amos.mittelpunkt" w:date="2025-11-27T09:41:00Z">
            <w:rPr>
              <w:rFonts w:hint="eastAsia"/>
              <w:b w:val="0"/>
              <w:bCs/>
              <w:rtl/>
            </w:rPr>
          </w:rPrChange>
        </w:rPr>
        <w:t>והמציע</w:t>
      </w:r>
      <w:r w:rsidRPr="009168CA">
        <w:rPr>
          <w:rFonts w:ascii="Arial" w:hAnsi="Arial" w:cs="Arial"/>
          <w:b w:val="0"/>
          <w:bCs/>
          <w:rtl/>
          <w:rPrChange w:id="5448" w:author="amos.mittelpunkt" w:date="2025-11-27T09:41:00Z">
            <w:rPr>
              <w:b w:val="0"/>
              <w:bCs/>
              <w:rtl/>
            </w:rPr>
          </w:rPrChange>
        </w:rPr>
        <w:t xml:space="preserve"> </w:t>
      </w:r>
      <w:r w:rsidRPr="009168CA">
        <w:rPr>
          <w:rFonts w:ascii="Arial" w:hAnsi="Arial" w:cs="Arial" w:hint="eastAsia"/>
          <w:b w:val="0"/>
          <w:bCs/>
          <w:rtl/>
          <w:rPrChange w:id="5449" w:author="amos.mittelpunkt" w:date="2025-11-27T09:41:00Z">
            <w:rPr>
              <w:rFonts w:hint="eastAsia"/>
              <w:b w:val="0"/>
              <w:bCs/>
              <w:rtl/>
            </w:rPr>
          </w:rPrChange>
        </w:rPr>
        <w:t>יהיה</w:t>
      </w:r>
      <w:r w:rsidRPr="009168CA">
        <w:rPr>
          <w:rFonts w:ascii="Arial" w:hAnsi="Arial" w:cs="Arial"/>
          <w:b w:val="0"/>
          <w:bCs/>
          <w:rtl/>
          <w:rPrChange w:id="5450" w:author="amos.mittelpunkt" w:date="2025-11-27T09:41:00Z">
            <w:rPr>
              <w:b w:val="0"/>
              <w:bCs/>
              <w:rtl/>
            </w:rPr>
          </w:rPrChange>
        </w:rPr>
        <w:t xml:space="preserve"> </w:t>
      </w:r>
      <w:r w:rsidRPr="009168CA">
        <w:rPr>
          <w:rFonts w:ascii="Arial" w:hAnsi="Arial" w:cs="Arial" w:hint="eastAsia"/>
          <w:b w:val="0"/>
          <w:bCs/>
          <w:rtl/>
          <w:rPrChange w:id="5451" w:author="amos.mittelpunkt" w:date="2025-11-27T09:41:00Z">
            <w:rPr>
              <w:rFonts w:hint="eastAsia"/>
              <w:b w:val="0"/>
              <w:bCs/>
              <w:rtl/>
            </w:rPr>
          </w:rPrChange>
        </w:rPr>
        <w:t>מנוע</w:t>
      </w:r>
      <w:r w:rsidRPr="009168CA">
        <w:rPr>
          <w:rFonts w:ascii="Arial" w:hAnsi="Arial" w:cs="Arial"/>
          <w:b w:val="0"/>
          <w:bCs/>
          <w:rtl/>
          <w:rPrChange w:id="5452" w:author="amos.mittelpunkt" w:date="2025-11-27T09:41:00Z">
            <w:rPr>
              <w:b w:val="0"/>
              <w:bCs/>
              <w:rtl/>
            </w:rPr>
          </w:rPrChange>
        </w:rPr>
        <w:t xml:space="preserve"> </w:t>
      </w:r>
      <w:r w:rsidRPr="009168CA">
        <w:rPr>
          <w:rFonts w:ascii="Arial" w:hAnsi="Arial" w:cs="Arial" w:hint="eastAsia"/>
          <w:b w:val="0"/>
          <w:bCs/>
          <w:rtl/>
          <w:rPrChange w:id="5453" w:author="amos.mittelpunkt" w:date="2025-11-27T09:41:00Z">
            <w:rPr>
              <w:rFonts w:hint="eastAsia"/>
              <w:b w:val="0"/>
              <w:bCs/>
              <w:rtl/>
            </w:rPr>
          </w:rPrChange>
        </w:rPr>
        <w:t>ומושתק</w:t>
      </w:r>
      <w:r w:rsidRPr="009168CA">
        <w:rPr>
          <w:rFonts w:ascii="Arial" w:hAnsi="Arial" w:cs="Arial"/>
          <w:b w:val="0"/>
          <w:bCs/>
          <w:rtl/>
          <w:rPrChange w:id="5454" w:author="amos.mittelpunkt" w:date="2025-11-27T09:41:00Z">
            <w:rPr>
              <w:b w:val="0"/>
              <w:bCs/>
              <w:rtl/>
            </w:rPr>
          </w:rPrChange>
        </w:rPr>
        <w:t xml:space="preserve"> </w:t>
      </w:r>
      <w:r w:rsidRPr="009168CA">
        <w:rPr>
          <w:rFonts w:ascii="Arial" w:hAnsi="Arial" w:cs="Arial" w:hint="eastAsia"/>
          <w:b w:val="0"/>
          <w:bCs/>
          <w:rtl/>
          <w:rPrChange w:id="5455" w:author="amos.mittelpunkt" w:date="2025-11-27T09:41:00Z">
            <w:rPr>
              <w:rFonts w:hint="eastAsia"/>
              <w:b w:val="0"/>
              <w:bCs/>
              <w:rtl/>
            </w:rPr>
          </w:rPrChange>
        </w:rPr>
        <w:t>מל</w:t>
      </w:r>
      <w:r w:rsidR="00753CC1" w:rsidRPr="009168CA">
        <w:rPr>
          <w:rFonts w:ascii="Arial" w:hAnsi="Arial" w:cs="Arial" w:hint="eastAsia"/>
          <w:b w:val="0"/>
          <w:bCs/>
          <w:rtl/>
          <w:rPrChange w:id="5456" w:author="amos.mittelpunkt" w:date="2025-11-27T09:41:00Z">
            <w:rPr>
              <w:rFonts w:hint="eastAsia"/>
              <w:b w:val="0"/>
              <w:bCs/>
              <w:rtl/>
            </w:rPr>
          </w:rPrChange>
        </w:rPr>
        <w:t>ה</w:t>
      </w:r>
      <w:r w:rsidRPr="009168CA">
        <w:rPr>
          <w:rFonts w:ascii="Arial" w:hAnsi="Arial" w:cs="Arial" w:hint="eastAsia"/>
          <w:b w:val="0"/>
          <w:bCs/>
          <w:rtl/>
          <w:rPrChange w:id="5457" w:author="amos.mittelpunkt" w:date="2025-11-27T09:41:00Z">
            <w:rPr>
              <w:rFonts w:hint="eastAsia"/>
              <w:b w:val="0"/>
              <w:bCs/>
              <w:rtl/>
            </w:rPr>
          </w:rPrChange>
        </w:rPr>
        <w:t>עלות</w:t>
      </w:r>
      <w:r w:rsidRPr="009168CA">
        <w:rPr>
          <w:rFonts w:ascii="Arial" w:hAnsi="Arial" w:cs="Arial"/>
          <w:b w:val="0"/>
          <w:bCs/>
          <w:rtl/>
          <w:rPrChange w:id="5458" w:author="amos.mittelpunkt" w:date="2025-11-27T09:41:00Z">
            <w:rPr>
              <w:b w:val="0"/>
              <w:bCs/>
              <w:rtl/>
            </w:rPr>
          </w:rPrChange>
        </w:rPr>
        <w:t xml:space="preserve"> טענות כנגד תנאי המכרז מרגע הגשת הצעה זו. </w:t>
      </w:r>
    </w:p>
    <w:p w14:paraId="635EA7B6" w14:textId="77777777" w:rsidR="00324B05" w:rsidRPr="009168CA" w:rsidRDefault="00981854" w:rsidP="00DA5574">
      <w:pPr>
        <w:pStyle w:val="1fc"/>
        <w:numPr>
          <w:ilvl w:val="0"/>
          <w:numId w:val="71"/>
        </w:numPr>
        <w:tabs>
          <w:tab w:val="clear" w:pos="720"/>
          <w:tab w:val="num" w:pos="625"/>
        </w:tabs>
        <w:rPr>
          <w:rFonts w:ascii="Arial" w:hAnsi="Arial" w:cs="Arial"/>
          <w:b w:val="0"/>
          <w:bCs/>
          <w:rtl/>
          <w:rPrChange w:id="5459" w:author="amos.mittelpunkt" w:date="2025-11-27T09:41:00Z">
            <w:rPr>
              <w:b w:val="0"/>
              <w:bCs/>
              <w:rtl/>
            </w:rPr>
          </w:rPrChange>
        </w:rPr>
      </w:pPr>
      <w:r w:rsidRPr="009168CA">
        <w:rPr>
          <w:rFonts w:ascii="Arial" w:hAnsi="Arial" w:cs="Arial" w:hint="eastAsia"/>
          <w:b w:val="0"/>
          <w:bCs/>
          <w:rtl/>
          <w:rPrChange w:id="5460" w:author="amos.mittelpunkt" w:date="2025-11-27T09:41:00Z">
            <w:rPr>
              <w:rFonts w:hint="eastAsia"/>
              <w:b w:val="0"/>
              <w:bCs/>
              <w:rtl/>
            </w:rPr>
          </w:rPrChange>
        </w:rPr>
        <w:t>הפרטים</w:t>
      </w:r>
      <w:r w:rsidRPr="009168CA">
        <w:rPr>
          <w:rFonts w:ascii="Arial" w:hAnsi="Arial" w:cs="Arial"/>
          <w:b w:val="0"/>
          <w:bCs/>
          <w:rtl/>
          <w:rPrChange w:id="5461" w:author="amos.mittelpunkt" w:date="2025-11-27T09:41:00Z">
            <w:rPr>
              <w:b w:val="0"/>
              <w:bCs/>
              <w:rtl/>
            </w:rPr>
          </w:rPrChange>
        </w:rPr>
        <w:t xml:space="preserve"> </w:t>
      </w:r>
      <w:r w:rsidRPr="009168CA">
        <w:rPr>
          <w:rFonts w:ascii="Arial" w:hAnsi="Arial" w:cs="Arial" w:hint="eastAsia"/>
          <w:b w:val="0"/>
          <w:bCs/>
          <w:rtl/>
          <w:rPrChange w:id="5462" w:author="amos.mittelpunkt" w:date="2025-11-27T09:41:00Z">
            <w:rPr>
              <w:rFonts w:hint="eastAsia"/>
              <w:b w:val="0"/>
              <w:bCs/>
              <w:rtl/>
            </w:rPr>
          </w:rPrChange>
        </w:rPr>
        <w:t>המופיעים</w:t>
      </w:r>
      <w:r w:rsidRPr="009168CA">
        <w:rPr>
          <w:rFonts w:ascii="Arial" w:hAnsi="Arial" w:cs="Arial"/>
          <w:b w:val="0"/>
          <w:bCs/>
          <w:rtl/>
          <w:rPrChange w:id="5463" w:author="amos.mittelpunkt" w:date="2025-11-27T09:41:00Z">
            <w:rPr>
              <w:b w:val="0"/>
              <w:bCs/>
              <w:rtl/>
            </w:rPr>
          </w:rPrChange>
        </w:rPr>
        <w:t xml:space="preserve"> </w:t>
      </w:r>
      <w:r w:rsidRPr="009168CA">
        <w:rPr>
          <w:rFonts w:ascii="Arial" w:hAnsi="Arial" w:cs="Arial" w:hint="eastAsia"/>
          <w:b w:val="0"/>
          <w:bCs/>
          <w:rtl/>
          <w:rPrChange w:id="5464" w:author="amos.mittelpunkt" w:date="2025-11-27T09:41:00Z">
            <w:rPr>
              <w:rFonts w:hint="eastAsia"/>
              <w:b w:val="0"/>
              <w:bCs/>
              <w:rtl/>
            </w:rPr>
          </w:rPrChange>
        </w:rPr>
        <w:t>בהצעה</w:t>
      </w:r>
      <w:r w:rsidRPr="009168CA">
        <w:rPr>
          <w:rFonts w:ascii="Arial" w:hAnsi="Arial" w:cs="Arial"/>
          <w:b w:val="0"/>
          <w:bCs/>
          <w:rtl/>
          <w:rPrChange w:id="5465" w:author="amos.mittelpunkt" w:date="2025-11-27T09:41:00Z">
            <w:rPr>
              <w:b w:val="0"/>
              <w:bCs/>
              <w:rtl/>
            </w:rPr>
          </w:rPrChange>
        </w:rPr>
        <w:t xml:space="preserve"> </w:t>
      </w:r>
      <w:r w:rsidRPr="009168CA">
        <w:rPr>
          <w:rFonts w:ascii="Arial" w:hAnsi="Arial" w:cs="Arial" w:hint="eastAsia"/>
          <w:b w:val="0"/>
          <w:bCs/>
          <w:rtl/>
          <w:rPrChange w:id="5466" w:author="amos.mittelpunkt" w:date="2025-11-27T09:41:00Z">
            <w:rPr>
              <w:rFonts w:hint="eastAsia"/>
              <w:b w:val="0"/>
              <w:bCs/>
              <w:rtl/>
            </w:rPr>
          </w:rPrChange>
        </w:rPr>
        <w:t>זו</w:t>
      </w:r>
      <w:r w:rsidRPr="009168CA">
        <w:rPr>
          <w:rFonts w:ascii="Arial" w:hAnsi="Arial" w:cs="Arial"/>
          <w:b w:val="0"/>
          <w:bCs/>
          <w:rtl/>
          <w:rPrChange w:id="5467" w:author="amos.mittelpunkt" w:date="2025-11-27T09:41:00Z">
            <w:rPr>
              <w:b w:val="0"/>
              <w:bCs/>
              <w:rtl/>
            </w:rPr>
          </w:rPrChange>
        </w:rPr>
        <w:t xml:space="preserve"> </w:t>
      </w:r>
      <w:r w:rsidRPr="009168CA">
        <w:rPr>
          <w:rFonts w:ascii="Arial" w:hAnsi="Arial" w:cs="Arial" w:hint="eastAsia"/>
          <w:b w:val="0"/>
          <w:bCs/>
          <w:rtl/>
          <w:rPrChange w:id="5468" w:author="amos.mittelpunkt" w:date="2025-11-27T09:41:00Z">
            <w:rPr>
              <w:rFonts w:hint="eastAsia"/>
              <w:b w:val="0"/>
              <w:bCs/>
              <w:rtl/>
            </w:rPr>
          </w:rPrChange>
        </w:rPr>
        <w:t>על</w:t>
      </w:r>
      <w:r w:rsidRPr="009168CA">
        <w:rPr>
          <w:rFonts w:ascii="Arial" w:hAnsi="Arial" w:cs="Arial"/>
          <w:b w:val="0"/>
          <w:bCs/>
          <w:rtl/>
          <w:rPrChange w:id="5469" w:author="amos.mittelpunkt" w:date="2025-11-27T09:41:00Z">
            <w:rPr>
              <w:b w:val="0"/>
              <w:bCs/>
              <w:rtl/>
            </w:rPr>
          </w:rPrChange>
        </w:rPr>
        <w:t xml:space="preserve"> </w:t>
      </w:r>
      <w:r w:rsidRPr="009168CA">
        <w:rPr>
          <w:rFonts w:ascii="Arial" w:hAnsi="Arial" w:cs="Arial" w:hint="eastAsia"/>
          <w:b w:val="0"/>
          <w:bCs/>
          <w:rtl/>
          <w:rPrChange w:id="5470" w:author="amos.mittelpunkt" w:date="2025-11-27T09:41:00Z">
            <w:rPr>
              <w:rFonts w:hint="eastAsia"/>
              <w:b w:val="0"/>
              <w:bCs/>
              <w:rtl/>
            </w:rPr>
          </w:rPrChange>
        </w:rPr>
        <w:t>נספחיה</w:t>
      </w:r>
      <w:r w:rsidRPr="009168CA">
        <w:rPr>
          <w:rFonts w:ascii="Arial" w:hAnsi="Arial" w:cs="Arial"/>
          <w:b w:val="0"/>
          <w:bCs/>
          <w:rtl/>
          <w:rPrChange w:id="5471" w:author="amos.mittelpunkt" w:date="2025-11-27T09:41:00Z">
            <w:rPr>
              <w:b w:val="0"/>
              <w:bCs/>
              <w:rtl/>
            </w:rPr>
          </w:rPrChange>
        </w:rPr>
        <w:t xml:space="preserve">, </w:t>
      </w:r>
      <w:r w:rsidRPr="009168CA">
        <w:rPr>
          <w:rFonts w:ascii="Arial" w:hAnsi="Arial" w:cs="Arial" w:hint="eastAsia"/>
          <w:b w:val="0"/>
          <w:bCs/>
          <w:rtl/>
          <w:rPrChange w:id="5472" w:author="amos.mittelpunkt" w:date="2025-11-27T09:41:00Z">
            <w:rPr>
              <w:rFonts w:hint="eastAsia"/>
              <w:b w:val="0"/>
              <w:bCs/>
              <w:rtl/>
            </w:rPr>
          </w:rPrChange>
        </w:rPr>
        <w:t>הם</w:t>
      </w:r>
      <w:r w:rsidRPr="009168CA">
        <w:rPr>
          <w:rFonts w:ascii="Arial" w:hAnsi="Arial" w:cs="Arial"/>
          <w:b w:val="0"/>
          <w:bCs/>
          <w:rtl/>
          <w:rPrChange w:id="5473" w:author="amos.mittelpunkt" w:date="2025-11-27T09:41:00Z">
            <w:rPr>
              <w:b w:val="0"/>
              <w:bCs/>
              <w:rtl/>
            </w:rPr>
          </w:rPrChange>
        </w:rPr>
        <w:t xml:space="preserve"> </w:t>
      </w:r>
      <w:r w:rsidRPr="009168CA">
        <w:rPr>
          <w:rFonts w:ascii="Arial" w:hAnsi="Arial" w:cs="Arial" w:hint="eastAsia"/>
          <w:b w:val="0"/>
          <w:bCs/>
          <w:rtl/>
          <w:rPrChange w:id="5474" w:author="amos.mittelpunkt" w:date="2025-11-27T09:41:00Z">
            <w:rPr>
              <w:rFonts w:hint="eastAsia"/>
              <w:b w:val="0"/>
              <w:bCs/>
              <w:rtl/>
            </w:rPr>
          </w:rPrChange>
        </w:rPr>
        <w:t>אמת</w:t>
      </w:r>
      <w:r w:rsidRPr="009168CA">
        <w:rPr>
          <w:rFonts w:ascii="Arial" w:hAnsi="Arial" w:cs="Arial"/>
          <w:b w:val="0"/>
          <w:bCs/>
          <w:rtl/>
          <w:rPrChange w:id="5475" w:author="amos.mittelpunkt" w:date="2025-11-27T09:41:00Z">
            <w:rPr>
              <w:b w:val="0"/>
              <w:bCs/>
              <w:rtl/>
            </w:rPr>
          </w:rPrChange>
        </w:rPr>
        <w:t xml:space="preserve">, </w:t>
      </w:r>
      <w:r w:rsidRPr="009168CA">
        <w:rPr>
          <w:rFonts w:ascii="Arial" w:hAnsi="Arial" w:cs="Arial" w:hint="eastAsia"/>
          <w:b w:val="0"/>
          <w:bCs/>
          <w:rtl/>
          <w:rPrChange w:id="5476" w:author="amos.mittelpunkt" w:date="2025-11-27T09:41:00Z">
            <w:rPr>
              <w:rFonts w:hint="eastAsia"/>
              <w:b w:val="0"/>
              <w:bCs/>
              <w:rtl/>
            </w:rPr>
          </w:rPrChange>
        </w:rPr>
        <w:t>וכי</w:t>
      </w:r>
      <w:r w:rsidRPr="009168CA">
        <w:rPr>
          <w:rFonts w:ascii="Arial" w:hAnsi="Arial" w:cs="Arial"/>
          <w:b w:val="0"/>
          <w:bCs/>
          <w:rtl/>
          <w:rPrChange w:id="5477" w:author="amos.mittelpunkt" w:date="2025-11-27T09:41:00Z">
            <w:rPr>
              <w:b w:val="0"/>
              <w:bCs/>
              <w:rtl/>
            </w:rPr>
          </w:rPrChange>
        </w:rPr>
        <w:t xml:space="preserve"> </w:t>
      </w:r>
      <w:r w:rsidRPr="009168CA">
        <w:rPr>
          <w:rFonts w:ascii="Arial" w:hAnsi="Arial" w:cs="Arial" w:hint="eastAsia"/>
          <w:b w:val="0"/>
          <w:bCs/>
          <w:rtl/>
          <w:rPrChange w:id="5478" w:author="amos.mittelpunkt" w:date="2025-11-27T09:41:00Z">
            <w:rPr>
              <w:rFonts w:hint="eastAsia"/>
              <w:b w:val="0"/>
              <w:bCs/>
              <w:rtl/>
            </w:rPr>
          </w:rPrChange>
        </w:rPr>
        <w:t>המציע</w:t>
      </w:r>
      <w:r w:rsidRPr="009168CA">
        <w:rPr>
          <w:rFonts w:ascii="Arial" w:hAnsi="Arial" w:cs="Arial"/>
          <w:b w:val="0"/>
          <w:bCs/>
          <w:rtl/>
          <w:rPrChange w:id="5479" w:author="amos.mittelpunkt" w:date="2025-11-27T09:41:00Z">
            <w:rPr>
              <w:b w:val="0"/>
              <w:bCs/>
              <w:rtl/>
            </w:rPr>
          </w:rPrChange>
        </w:rPr>
        <w:t xml:space="preserve"> </w:t>
      </w:r>
      <w:r w:rsidRPr="009168CA">
        <w:rPr>
          <w:rFonts w:ascii="Arial" w:hAnsi="Arial" w:cs="Arial" w:hint="eastAsia"/>
          <w:b w:val="0"/>
          <w:bCs/>
          <w:rtl/>
          <w:rPrChange w:id="5480" w:author="amos.mittelpunkt" w:date="2025-11-27T09:41:00Z">
            <w:rPr>
              <w:rFonts w:hint="eastAsia"/>
              <w:b w:val="0"/>
              <w:bCs/>
              <w:rtl/>
            </w:rPr>
          </w:rPrChange>
        </w:rPr>
        <w:t>מסוגל</w:t>
      </w:r>
      <w:r w:rsidRPr="009168CA">
        <w:rPr>
          <w:rFonts w:ascii="Arial" w:hAnsi="Arial" w:cs="Arial"/>
          <w:b w:val="0"/>
          <w:bCs/>
          <w:rtl/>
          <w:rPrChange w:id="5481" w:author="amos.mittelpunkt" w:date="2025-11-27T09:41:00Z">
            <w:rPr>
              <w:b w:val="0"/>
              <w:bCs/>
              <w:rtl/>
            </w:rPr>
          </w:rPrChange>
        </w:rPr>
        <w:t xml:space="preserve"> </w:t>
      </w:r>
      <w:r w:rsidRPr="009168CA">
        <w:rPr>
          <w:rFonts w:ascii="Arial" w:hAnsi="Arial" w:cs="Arial" w:hint="eastAsia"/>
          <w:b w:val="0"/>
          <w:bCs/>
          <w:rtl/>
          <w:rPrChange w:id="5482" w:author="amos.mittelpunkt" w:date="2025-11-27T09:41:00Z">
            <w:rPr>
              <w:rFonts w:hint="eastAsia"/>
              <w:b w:val="0"/>
              <w:bCs/>
              <w:rtl/>
            </w:rPr>
          </w:rPrChange>
        </w:rPr>
        <w:t>ומתכוון</w:t>
      </w:r>
      <w:r w:rsidRPr="009168CA">
        <w:rPr>
          <w:rFonts w:ascii="Arial" w:hAnsi="Arial" w:cs="Arial"/>
          <w:b w:val="0"/>
          <w:bCs/>
          <w:rtl/>
          <w:rPrChange w:id="5483" w:author="amos.mittelpunkt" w:date="2025-11-27T09:41:00Z">
            <w:rPr>
              <w:b w:val="0"/>
              <w:bCs/>
              <w:rtl/>
            </w:rPr>
          </w:rPrChange>
        </w:rPr>
        <w:t xml:space="preserve"> </w:t>
      </w:r>
      <w:r w:rsidRPr="009168CA">
        <w:rPr>
          <w:rFonts w:ascii="Arial" w:hAnsi="Arial" w:cs="Arial" w:hint="eastAsia"/>
          <w:b w:val="0"/>
          <w:bCs/>
          <w:rtl/>
          <w:rPrChange w:id="5484" w:author="amos.mittelpunkt" w:date="2025-11-27T09:41:00Z">
            <w:rPr>
              <w:rFonts w:hint="eastAsia"/>
              <w:b w:val="0"/>
              <w:bCs/>
              <w:rtl/>
            </w:rPr>
          </w:rPrChange>
        </w:rPr>
        <w:t>לעמוד</w:t>
      </w:r>
      <w:r w:rsidRPr="009168CA">
        <w:rPr>
          <w:rFonts w:ascii="Arial" w:hAnsi="Arial" w:cs="Arial"/>
          <w:b w:val="0"/>
          <w:bCs/>
          <w:rtl/>
          <w:rPrChange w:id="5485" w:author="amos.mittelpunkt" w:date="2025-11-27T09:41:00Z">
            <w:rPr>
              <w:b w:val="0"/>
              <w:bCs/>
              <w:rtl/>
            </w:rPr>
          </w:rPrChange>
        </w:rPr>
        <w:t xml:space="preserve"> </w:t>
      </w:r>
      <w:r w:rsidRPr="009168CA">
        <w:rPr>
          <w:rFonts w:ascii="Arial" w:hAnsi="Arial" w:cs="Arial" w:hint="eastAsia"/>
          <w:b w:val="0"/>
          <w:bCs/>
          <w:rtl/>
          <w:rPrChange w:id="5486" w:author="amos.mittelpunkt" w:date="2025-11-27T09:41:00Z">
            <w:rPr>
              <w:rFonts w:hint="eastAsia"/>
              <w:b w:val="0"/>
              <w:bCs/>
              <w:rtl/>
            </w:rPr>
          </w:rPrChange>
        </w:rPr>
        <w:t>בכל</w:t>
      </w:r>
      <w:r w:rsidRPr="009168CA">
        <w:rPr>
          <w:rFonts w:ascii="Arial" w:hAnsi="Arial" w:cs="Arial"/>
          <w:b w:val="0"/>
          <w:bCs/>
          <w:rtl/>
          <w:rPrChange w:id="5487" w:author="amos.mittelpunkt" w:date="2025-11-27T09:41:00Z">
            <w:rPr>
              <w:b w:val="0"/>
              <w:bCs/>
              <w:rtl/>
            </w:rPr>
          </w:rPrChange>
        </w:rPr>
        <w:t xml:space="preserve"> </w:t>
      </w:r>
      <w:r w:rsidRPr="009168CA">
        <w:rPr>
          <w:rFonts w:ascii="Arial" w:hAnsi="Arial" w:cs="Arial" w:hint="eastAsia"/>
          <w:b w:val="0"/>
          <w:bCs/>
          <w:rtl/>
          <w:rPrChange w:id="5488" w:author="amos.mittelpunkt" w:date="2025-11-27T09:41:00Z">
            <w:rPr>
              <w:rFonts w:hint="eastAsia"/>
              <w:b w:val="0"/>
              <w:bCs/>
              <w:rtl/>
            </w:rPr>
          </w:rPrChange>
        </w:rPr>
        <w:t>פרט</w:t>
      </w:r>
      <w:r w:rsidRPr="009168CA">
        <w:rPr>
          <w:rFonts w:ascii="Arial" w:hAnsi="Arial" w:cs="Arial"/>
          <w:b w:val="0"/>
          <w:bCs/>
          <w:rtl/>
          <w:rPrChange w:id="5489" w:author="amos.mittelpunkt" w:date="2025-11-27T09:41:00Z">
            <w:rPr>
              <w:b w:val="0"/>
              <w:bCs/>
              <w:rtl/>
            </w:rPr>
          </w:rPrChange>
        </w:rPr>
        <w:t xml:space="preserve"> </w:t>
      </w:r>
      <w:r w:rsidRPr="009168CA">
        <w:rPr>
          <w:rFonts w:ascii="Arial" w:hAnsi="Arial" w:cs="Arial" w:hint="eastAsia"/>
          <w:b w:val="0"/>
          <w:bCs/>
          <w:rtl/>
          <w:rPrChange w:id="5490" w:author="amos.mittelpunkt" w:date="2025-11-27T09:41:00Z">
            <w:rPr>
              <w:rFonts w:hint="eastAsia"/>
              <w:b w:val="0"/>
              <w:bCs/>
              <w:rtl/>
            </w:rPr>
          </w:rPrChange>
        </w:rPr>
        <w:t>מהצעתו</w:t>
      </w:r>
      <w:r w:rsidRPr="009168CA">
        <w:rPr>
          <w:rFonts w:ascii="Arial" w:hAnsi="Arial" w:cs="Arial"/>
          <w:b w:val="0"/>
          <w:bCs/>
          <w:rtl/>
          <w:rPrChange w:id="5491" w:author="amos.mittelpunkt" w:date="2025-11-27T09:41:00Z">
            <w:rPr>
              <w:b w:val="0"/>
              <w:bCs/>
              <w:rtl/>
            </w:rPr>
          </w:rPrChange>
        </w:rPr>
        <w:t xml:space="preserve"> </w:t>
      </w:r>
      <w:r w:rsidRPr="009168CA">
        <w:rPr>
          <w:rFonts w:ascii="Arial" w:hAnsi="Arial" w:cs="Arial" w:hint="eastAsia"/>
          <w:b w:val="0"/>
          <w:bCs/>
          <w:rtl/>
          <w:rPrChange w:id="5492" w:author="amos.mittelpunkt" w:date="2025-11-27T09:41:00Z">
            <w:rPr>
              <w:rFonts w:hint="eastAsia"/>
              <w:b w:val="0"/>
              <w:bCs/>
              <w:rtl/>
            </w:rPr>
          </w:rPrChange>
        </w:rPr>
        <w:t>ובהורא</w:t>
      </w:r>
      <w:r w:rsidR="00E84ADC" w:rsidRPr="009168CA">
        <w:rPr>
          <w:rFonts w:ascii="Arial" w:hAnsi="Arial" w:cs="Arial" w:hint="eastAsia"/>
          <w:b w:val="0"/>
          <w:bCs/>
          <w:rtl/>
          <w:rPrChange w:id="5493" w:author="amos.mittelpunkt" w:date="2025-11-27T09:41:00Z">
            <w:rPr>
              <w:rFonts w:hint="eastAsia"/>
              <w:b w:val="0"/>
              <w:bCs/>
              <w:rtl/>
            </w:rPr>
          </w:rPrChange>
        </w:rPr>
        <w:t>ו</w:t>
      </w:r>
      <w:r w:rsidRPr="009168CA">
        <w:rPr>
          <w:rFonts w:ascii="Arial" w:hAnsi="Arial" w:cs="Arial" w:hint="eastAsia"/>
          <w:b w:val="0"/>
          <w:bCs/>
          <w:rtl/>
          <w:rPrChange w:id="5494" w:author="amos.mittelpunkt" w:date="2025-11-27T09:41:00Z">
            <w:rPr>
              <w:rFonts w:hint="eastAsia"/>
              <w:b w:val="0"/>
              <w:bCs/>
              <w:rtl/>
            </w:rPr>
          </w:rPrChange>
        </w:rPr>
        <w:t>ת</w:t>
      </w:r>
      <w:r w:rsidRPr="009168CA">
        <w:rPr>
          <w:rFonts w:ascii="Arial" w:hAnsi="Arial" w:cs="Arial"/>
          <w:b w:val="0"/>
          <w:bCs/>
          <w:rtl/>
          <w:rPrChange w:id="5495" w:author="amos.mittelpunkt" w:date="2025-11-27T09:41:00Z">
            <w:rPr>
              <w:b w:val="0"/>
              <w:bCs/>
              <w:rtl/>
            </w:rPr>
          </w:rPrChange>
        </w:rPr>
        <w:t xml:space="preserve"> </w:t>
      </w:r>
      <w:r w:rsidRPr="009168CA">
        <w:rPr>
          <w:rFonts w:ascii="Arial" w:hAnsi="Arial" w:cs="Arial" w:hint="eastAsia"/>
          <w:b w:val="0"/>
          <w:bCs/>
          <w:rtl/>
          <w:rPrChange w:id="5496" w:author="amos.mittelpunkt" w:date="2025-11-27T09:41:00Z">
            <w:rPr>
              <w:rFonts w:hint="eastAsia"/>
              <w:b w:val="0"/>
              <w:bCs/>
              <w:rtl/>
            </w:rPr>
          </w:rPrChange>
        </w:rPr>
        <w:t>המכרז</w:t>
      </w:r>
      <w:r w:rsidRPr="009168CA">
        <w:rPr>
          <w:rFonts w:ascii="Arial" w:hAnsi="Arial" w:cs="Arial"/>
          <w:b w:val="0"/>
          <w:bCs/>
          <w:rtl/>
          <w:rPrChange w:id="5497" w:author="amos.mittelpunkt" w:date="2025-11-27T09:41:00Z">
            <w:rPr>
              <w:b w:val="0"/>
              <w:bCs/>
              <w:rtl/>
            </w:rPr>
          </w:rPrChange>
        </w:rPr>
        <w:t>.</w:t>
      </w:r>
    </w:p>
    <w:p w14:paraId="4154ECAD" w14:textId="77777777" w:rsidR="00324B05" w:rsidRPr="009168CA" w:rsidRDefault="00324B05" w:rsidP="00324B05">
      <w:pPr>
        <w:spacing w:line="360" w:lineRule="auto"/>
        <w:ind w:left="33"/>
        <w:rPr>
          <w:rFonts w:ascii="Arial" w:hAnsi="Arial" w:cs="Arial"/>
          <w:rtl/>
          <w:rPrChange w:id="5498" w:author="amos.mittelpunkt" w:date="2025-11-27T09:41:00Z">
            <w:rPr>
              <w:rtl/>
            </w:rPr>
          </w:rPrChange>
        </w:rPr>
      </w:pPr>
    </w:p>
    <w:p w14:paraId="7208707A" w14:textId="77777777" w:rsidR="00324B05" w:rsidRPr="009168CA" w:rsidRDefault="00324B05" w:rsidP="00324B05">
      <w:pPr>
        <w:spacing w:line="360" w:lineRule="auto"/>
        <w:ind w:left="33"/>
        <w:rPr>
          <w:rFonts w:ascii="Arial" w:hAnsi="Arial" w:cs="Arial"/>
          <w:rtl/>
          <w:rPrChange w:id="5499" w:author="amos.mittelpunkt" w:date="2025-11-27T09:41:00Z">
            <w:rPr>
              <w:rtl/>
            </w:rPr>
          </w:rPrChange>
        </w:rPr>
      </w:pPr>
    </w:p>
    <w:p w14:paraId="48CFEB09" w14:textId="77777777" w:rsidR="00324B05" w:rsidRPr="009168CA" w:rsidRDefault="00981854" w:rsidP="004765F5">
      <w:pPr>
        <w:pStyle w:val="1fc"/>
        <w:rPr>
          <w:rFonts w:ascii="Arial" w:hAnsi="Arial" w:cs="Arial"/>
          <w:rtl/>
          <w:rPrChange w:id="5500" w:author="amos.mittelpunkt" w:date="2025-11-27T09:41:00Z">
            <w:rPr>
              <w:rtl/>
            </w:rPr>
          </w:rPrChange>
        </w:rPr>
      </w:pPr>
      <w:r w:rsidRPr="009168CA">
        <w:rPr>
          <w:rFonts w:ascii="Arial" w:hAnsi="Arial" w:cs="Arial"/>
          <w:rtl/>
          <w:rPrChange w:id="5501" w:author="amos.mittelpunkt" w:date="2025-11-27T09:41:00Z">
            <w:rPr>
              <w:rtl/>
            </w:rPr>
          </w:rPrChange>
        </w:rPr>
        <w:t>__________</w:t>
      </w:r>
      <w:r w:rsidRPr="009168CA">
        <w:rPr>
          <w:rFonts w:ascii="Arial" w:hAnsi="Arial" w:cs="Arial"/>
          <w:rtl/>
          <w:rPrChange w:id="5502" w:author="amos.mittelpunkt" w:date="2025-11-27T09:41:00Z">
            <w:rPr>
              <w:rtl/>
            </w:rPr>
          </w:rPrChange>
        </w:rPr>
        <w:tab/>
      </w:r>
      <w:r w:rsidRPr="009168CA">
        <w:rPr>
          <w:rFonts w:ascii="Arial" w:hAnsi="Arial" w:cs="Arial"/>
          <w:rtl/>
          <w:rPrChange w:id="5503" w:author="amos.mittelpunkt" w:date="2025-11-27T09:41:00Z">
            <w:rPr>
              <w:rtl/>
            </w:rPr>
          </w:rPrChange>
        </w:rPr>
        <w:tab/>
        <w:t>________________</w:t>
      </w:r>
      <w:r w:rsidRPr="009168CA">
        <w:rPr>
          <w:rFonts w:ascii="Arial" w:hAnsi="Arial" w:cs="Arial"/>
          <w:rtl/>
          <w:rPrChange w:id="5504" w:author="amos.mittelpunkt" w:date="2025-11-27T09:41:00Z">
            <w:rPr>
              <w:rtl/>
            </w:rPr>
          </w:rPrChange>
        </w:rPr>
        <w:tab/>
      </w:r>
      <w:r w:rsidRPr="009168CA">
        <w:rPr>
          <w:rFonts w:ascii="Arial" w:hAnsi="Arial" w:cs="Arial"/>
          <w:rtl/>
          <w:rPrChange w:id="5505" w:author="amos.mittelpunkt" w:date="2025-11-27T09:41:00Z">
            <w:rPr>
              <w:rtl/>
            </w:rPr>
          </w:rPrChange>
        </w:rPr>
        <w:tab/>
        <w:t>______________________</w:t>
      </w:r>
    </w:p>
    <w:p w14:paraId="6B7895B4" w14:textId="77777777" w:rsidR="00324B05" w:rsidRPr="009168CA" w:rsidRDefault="00981854" w:rsidP="004765F5">
      <w:pPr>
        <w:pStyle w:val="1fc"/>
        <w:rPr>
          <w:rFonts w:ascii="Arial" w:hAnsi="Arial" w:cs="Arial"/>
          <w:rtl/>
          <w:rPrChange w:id="5506" w:author="amos.mittelpunkt" w:date="2025-11-27T09:41:00Z">
            <w:rPr>
              <w:rtl/>
            </w:rPr>
          </w:rPrChange>
        </w:rPr>
      </w:pPr>
      <w:r w:rsidRPr="009168CA">
        <w:rPr>
          <w:rFonts w:ascii="Arial" w:hAnsi="Arial" w:cs="Arial"/>
          <w:rtl/>
          <w:rPrChange w:id="5507" w:author="amos.mittelpunkt" w:date="2025-11-27T09:41:00Z">
            <w:rPr>
              <w:rtl/>
            </w:rPr>
          </w:rPrChange>
        </w:rPr>
        <w:t xml:space="preserve">   תאריך</w:t>
      </w:r>
      <w:r w:rsidRPr="009168CA">
        <w:rPr>
          <w:rFonts w:ascii="Arial" w:hAnsi="Arial" w:cs="Arial"/>
          <w:rtl/>
          <w:rPrChange w:id="5508" w:author="amos.mittelpunkt" w:date="2025-11-27T09:41:00Z">
            <w:rPr>
              <w:rtl/>
            </w:rPr>
          </w:rPrChange>
        </w:rPr>
        <w:tab/>
      </w:r>
      <w:r w:rsidRPr="009168CA">
        <w:rPr>
          <w:rFonts w:ascii="Arial" w:hAnsi="Arial" w:cs="Arial"/>
          <w:rtl/>
          <w:rPrChange w:id="5509" w:author="amos.mittelpunkt" w:date="2025-11-27T09:41:00Z">
            <w:rPr>
              <w:rtl/>
            </w:rPr>
          </w:rPrChange>
        </w:rPr>
        <w:tab/>
      </w:r>
      <w:r w:rsidRPr="009168CA">
        <w:rPr>
          <w:rFonts w:ascii="Arial" w:hAnsi="Arial" w:cs="Arial"/>
          <w:rtl/>
          <w:rPrChange w:id="5510" w:author="amos.mittelpunkt" w:date="2025-11-27T09:41:00Z">
            <w:rPr>
              <w:rtl/>
            </w:rPr>
          </w:rPrChange>
        </w:rPr>
        <w:tab/>
        <w:t xml:space="preserve"> שם</w:t>
      </w:r>
      <w:r w:rsidRPr="009168CA">
        <w:rPr>
          <w:rFonts w:ascii="Arial" w:hAnsi="Arial" w:cs="Arial"/>
          <w:rtl/>
          <w:rPrChange w:id="5511" w:author="amos.mittelpunkt" w:date="2025-11-27T09:41:00Z">
            <w:rPr>
              <w:rtl/>
            </w:rPr>
          </w:rPrChange>
        </w:rPr>
        <w:tab/>
      </w:r>
      <w:r w:rsidRPr="009168CA">
        <w:rPr>
          <w:rFonts w:ascii="Arial" w:hAnsi="Arial" w:cs="Arial"/>
          <w:rtl/>
          <w:rPrChange w:id="5512" w:author="amos.mittelpunkt" w:date="2025-11-27T09:41:00Z">
            <w:rPr>
              <w:rtl/>
            </w:rPr>
          </w:rPrChange>
        </w:rPr>
        <w:tab/>
        <w:t xml:space="preserve"> </w:t>
      </w:r>
      <w:r w:rsidRPr="009168CA">
        <w:rPr>
          <w:rFonts w:ascii="Arial" w:hAnsi="Arial" w:cs="Arial"/>
          <w:rtl/>
          <w:rPrChange w:id="5513" w:author="amos.mittelpunkt" w:date="2025-11-27T09:41:00Z">
            <w:rPr>
              <w:rtl/>
            </w:rPr>
          </w:rPrChange>
        </w:rPr>
        <w:tab/>
      </w:r>
      <w:r w:rsidR="000876FA" w:rsidRPr="009168CA">
        <w:rPr>
          <w:rFonts w:ascii="Arial" w:hAnsi="Arial" w:cs="Arial" w:hint="eastAsia"/>
          <w:rtl/>
          <w:rPrChange w:id="5514" w:author="amos.mittelpunkt" w:date="2025-11-27T09:41:00Z">
            <w:rPr>
              <w:rFonts w:hint="eastAsia"/>
              <w:rtl/>
            </w:rPr>
          </w:rPrChange>
        </w:rPr>
        <w:t>ח</w:t>
      </w:r>
      <w:r w:rsidR="000876FA" w:rsidRPr="009168CA">
        <w:rPr>
          <w:rFonts w:ascii="Arial" w:hAnsi="Arial" w:cs="Arial"/>
          <w:rtl/>
          <w:rPrChange w:id="5515" w:author="amos.mittelpunkt" w:date="2025-11-27T09:41:00Z">
            <w:rPr>
              <w:rtl/>
            </w:rPr>
          </w:rPrChange>
        </w:rPr>
        <w:t>תימ</w:t>
      </w:r>
      <w:r w:rsidR="000876FA" w:rsidRPr="009168CA">
        <w:rPr>
          <w:rFonts w:ascii="Arial" w:hAnsi="Arial" w:cs="Arial" w:hint="eastAsia"/>
          <w:rtl/>
          <w:rPrChange w:id="5516" w:author="amos.mittelpunkt" w:date="2025-11-27T09:41:00Z">
            <w:rPr>
              <w:rFonts w:hint="eastAsia"/>
              <w:rtl/>
            </w:rPr>
          </w:rPrChange>
        </w:rPr>
        <w:t>ת</w:t>
      </w:r>
      <w:r w:rsidR="000876FA" w:rsidRPr="009168CA">
        <w:rPr>
          <w:rFonts w:ascii="Arial" w:hAnsi="Arial" w:cs="Arial"/>
          <w:rtl/>
          <w:rPrChange w:id="5517" w:author="amos.mittelpunkt" w:date="2025-11-27T09:41:00Z">
            <w:rPr>
              <w:rtl/>
            </w:rPr>
          </w:rPrChange>
        </w:rPr>
        <w:t xml:space="preserve"> </w:t>
      </w:r>
      <w:r w:rsidRPr="009168CA">
        <w:rPr>
          <w:rFonts w:ascii="Arial" w:hAnsi="Arial" w:cs="Arial" w:hint="eastAsia"/>
          <w:rtl/>
          <w:rPrChange w:id="5518" w:author="amos.mittelpunkt" w:date="2025-11-27T09:41:00Z">
            <w:rPr>
              <w:rFonts w:hint="eastAsia"/>
              <w:rtl/>
            </w:rPr>
          </w:rPrChange>
        </w:rPr>
        <w:t>מורשה</w:t>
      </w:r>
      <w:r w:rsidRPr="009168CA">
        <w:rPr>
          <w:rFonts w:ascii="Arial" w:hAnsi="Arial" w:cs="Arial"/>
          <w:rtl/>
          <w:rPrChange w:id="5519" w:author="amos.mittelpunkt" w:date="2025-11-27T09:41:00Z">
            <w:rPr>
              <w:rtl/>
            </w:rPr>
          </w:rPrChange>
        </w:rPr>
        <w:t xml:space="preserve"> </w:t>
      </w:r>
      <w:r w:rsidRPr="009168CA">
        <w:rPr>
          <w:rFonts w:ascii="Arial" w:hAnsi="Arial" w:cs="Arial" w:hint="eastAsia"/>
          <w:rtl/>
          <w:rPrChange w:id="5520" w:author="amos.mittelpunkt" w:date="2025-11-27T09:41:00Z">
            <w:rPr>
              <w:rFonts w:hint="eastAsia"/>
              <w:rtl/>
            </w:rPr>
          </w:rPrChange>
        </w:rPr>
        <w:t>החתימה</w:t>
      </w:r>
    </w:p>
    <w:p w14:paraId="0C1407A4" w14:textId="77777777" w:rsidR="00324B05" w:rsidRPr="009168CA" w:rsidRDefault="00324B05" w:rsidP="004765F5">
      <w:pPr>
        <w:pStyle w:val="1fc"/>
        <w:rPr>
          <w:rFonts w:ascii="Arial" w:hAnsi="Arial" w:cs="Arial"/>
          <w:rtl/>
          <w:rPrChange w:id="5521" w:author="amos.mittelpunkt" w:date="2025-11-27T09:41:00Z">
            <w:rPr>
              <w:rtl/>
            </w:rPr>
          </w:rPrChange>
        </w:rPr>
      </w:pPr>
    </w:p>
    <w:p w14:paraId="7775CBC2" w14:textId="77777777" w:rsidR="00324B05" w:rsidRPr="009168CA" w:rsidRDefault="00981854" w:rsidP="004765F5">
      <w:pPr>
        <w:pStyle w:val="1fc"/>
        <w:rPr>
          <w:rFonts w:ascii="Arial" w:hAnsi="Arial" w:cs="Arial"/>
          <w:rtl/>
          <w:rPrChange w:id="5522" w:author="amos.mittelpunkt" w:date="2025-11-27T09:41:00Z">
            <w:rPr>
              <w:rtl/>
            </w:rPr>
          </w:rPrChange>
        </w:rPr>
      </w:pPr>
      <w:r w:rsidRPr="009168CA">
        <w:rPr>
          <w:rFonts w:ascii="Arial" w:hAnsi="Arial" w:cs="Arial"/>
          <w:rtl/>
          <w:rPrChange w:id="5523" w:author="amos.mittelpunkt" w:date="2025-11-27T09:41:00Z">
            <w:rPr>
              <w:rtl/>
            </w:rPr>
          </w:rPrChange>
        </w:rPr>
        <w:t>__________</w:t>
      </w:r>
      <w:r w:rsidRPr="009168CA">
        <w:rPr>
          <w:rFonts w:ascii="Arial" w:hAnsi="Arial" w:cs="Arial"/>
          <w:rtl/>
          <w:rPrChange w:id="5524" w:author="amos.mittelpunkt" w:date="2025-11-27T09:41:00Z">
            <w:rPr>
              <w:rtl/>
            </w:rPr>
          </w:rPrChange>
        </w:rPr>
        <w:tab/>
      </w:r>
      <w:r w:rsidRPr="009168CA">
        <w:rPr>
          <w:rFonts w:ascii="Arial" w:hAnsi="Arial" w:cs="Arial"/>
          <w:rtl/>
          <w:rPrChange w:id="5525" w:author="amos.mittelpunkt" w:date="2025-11-27T09:41:00Z">
            <w:rPr>
              <w:rtl/>
            </w:rPr>
          </w:rPrChange>
        </w:rPr>
        <w:tab/>
        <w:t>________________</w:t>
      </w:r>
      <w:r w:rsidRPr="009168CA">
        <w:rPr>
          <w:rFonts w:ascii="Arial" w:hAnsi="Arial" w:cs="Arial"/>
          <w:rtl/>
          <w:rPrChange w:id="5526" w:author="amos.mittelpunkt" w:date="2025-11-27T09:41:00Z">
            <w:rPr>
              <w:rtl/>
            </w:rPr>
          </w:rPrChange>
        </w:rPr>
        <w:tab/>
      </w:r>
      <w:r w:rsidRPr="009168CA">
        <w:rPr>
          <w:rFonts w:ascii="Arial" w:hAnsi="Arial" w:cs="Arial"/>
          <w:rtl/>
          <w:rPrChange w:id="5527" w:author="amos.mittelpunkt" w:date="2025-11-27T09:41:00Z">
            <w:rPr>
              <w:rtl/>
            </w:rPr>
          </w:rPrChange>
        </w:rPr>
        <w:tab/>
        <w:t>______________________</w:t>
      </w:r>
    </w:p>
    <w:p w14:paraId="7D16BF9E" w14:textId="77777777" w:rsidR="00324B05" w:rsidRPr="009168CA" w:rsidRDefault="00981854" w:rsidP="004765F5">
      <w:pPr>
        <w:pStyle w:val="1fc"/>
        <w:rPr>
          <w:rFonts w:ascii="Arial" w:hAnsi="Arial" w:cs="Arial"/>
          <w:rtl/>
          <w:rPrChange w:id="5528" w:author="amos.mittelpunkt" w:date="2025-11-27T09:41:00Z">
            <w:rPr>
              <w:rtl/>
            </w:rPr>
          </w:rPrChange>
        </w:rPr>
      </w:pPr>
      <w:r w:rsidRPr="009168CA">
        <w:rPr>
          <w:rFonts w:ascii="Arial" w:hAnsi="Arial" w:cs="Arial"/>
          <w:rtl/>
          <w:rPrChange w:id="5529" w:author="amos.mittelpunkt" w:date="2025-11-27T09:41:00Z">
            <w:rPr>
              <w:rtl/>
            </w:rPr>
          </w:rPrChange>
        </w:rPr>
        <w:t xml:space="preserve">   תאריך</w:t>
      </w:r>
      <w:r w:rsidRPr="009168CA">
        <w:rPr>
          <w:rFonts w:ascii="Arial" w:hAnsi="Arial" w:cs="Arial"/>
          <w:rtl/>
          <w:rPrChange w:id="5530" w:author="amos.mittelpunkt" w:date="2025-11-27T09:41:00Z">
            <w:rPr>
              <w:rtl/>
            </w:rPr>
          </w:rPrChange>
        </w:rPr>
        <w:tab/>
      </w:r>
      <w:r w:rsidRPr="009168CA">
        <w:rPr>
          <w:rFonts w:ascii="Arial" w:hAnsi="Arial" w:cs="Arial"/>
          <w:rtl/>
          <w:rPrChange w:id="5531" w:author="amos.mittelpunkt" w:date="2025-11-27T09:41:00Z">
            <w:rPr>
              <w:rtl/>
            </w:rPr>
          </w:rPrChange>
        </w:rPr>
        <w:tab/>
      </w:r>
      <w:r w:rsidRPr="009168CA">
        <w:rPr>
          <w:rFonts w:ascii="Arial" w:hAnsi="Arial" w:cs="Arial"/>
          <w:rtl/>
          <w:rPrChange w:id="5532" w:author="amos.mittelpunkt" w:date="2025-11-27T09:41:00Z">
            <w:rPr>
              <w:rtl/>
            </w:rPr>
          </w:rPrChange>
        </w:rPr>
        <w:tab/>
        <w:t xml:space="preserve"> שם</w:t>
      </w:r>
      <w:r w:rsidRPr="009168CA">
        <w:rPr>
          <w:rFonts w:ascii="Arial" w:hAnsi="Arial" w:cs="Arial"/>
          <w:rtl/>
          <w:rPrChange w:id="5533" w:author="amos.mittelpunkt" w:date="2025-11-27T09:41:00Z">
            <w:rPr>
              <w:rtl/>
            </w:rPr>
          </w:rPrChange>
        </w:rPr>
        <w:tab/>
      </w:r>
      <w:r w:rsidRPr="009168CA">
        <w:rPr>
          <w:rFonts w:ascii="Arial" w:hAnsi="Arial" w:cs="Arial"/>
          <w:rtl/>
          <w:rPrChange w:id="5534" w:author="amos.mittelpunkt" w:date="2025-11-27T09:41:00Z">
            <w:rPr>
              <w:rtl/>
            </w:rPr>
          </w:rPrChange>
        </w:rPr>
        <w:tab/>
        <w:t xml:space="preserve"> </w:t>
      </w:r>
      <w:r w:rsidRPr="009168CA">
        <w:rPr>
          <w:rFonts w:ascii="Arial" w:hAnsi="Arial" w:cs="Arial"/>
          <w:rtl/>
          <w:rPrChange w:id="5535" w:author="amos.mittelpunkt" w:date="2025-11-27T09:41:00Z">
            <w:rPr>
              <w:rtl/>
            </w:rPr>
          </w:rPrChange>
        </w:rPr>
        <w:tab/>
      </w:r>
      <w:r w:rsidRPr="009168CA">
        <w:rPr>
          <w:rFonts w:ascii="Arial" w:hAnsi="Arial" w:cs="Arial" w:hint="eastAsia"/>
          <w:rtl/>
          <w:rPrChange w:id="5536" w:author="amos.mittelpunkt" w:date="2025-11-27T09:41:00Z">
            <w:rPr>
              <w:rFonts w:hint="eastAsia"/>
              <w:rtl/>
            </w:rPr>
          </w:rPrChange>
        </w:rPr>
        <w:t>ח</w:t>
      </w:r>
      <w:r w:rsidRPr="009168CA">
        <w:rPr>
          <w:rFonts w:ascii="Arial" w:hAnsi="Arial" w:cs="Arial"/>
          <w:rtl/>
          <w:rPrChange w:id="5537" w:author="amos.mittelpunkt" w:date="2025-11-27T09:41:00Z">
            <w:rPr>
              <w:rtl/>
            </w:rPr>
          </w:rPrChange>
        </w:rPr>
        <w:t>תימ</w:t>
      </w:r>
      <w:r w:rsidR="000876FA" w:rsidRPr="009168CA">
        <w:rPr>
          <w:rFonts w:ascii="Arial" w:hAnsi="Arial" w:cs="Arial" w:hint="eastAsia"/>
          <w:rtl/>
          <w:rPrChange w:id="5538" w:author="amos.mittelpunkt" w:date="2025-11-27T09:41:00Z">
            <w:rPr>
              <w:rFonts w:hint="eastAsia"/>
              <w:rtl/>
            </w:rPr>
          </w:rPrChange>
        </w:rPr>
        <w:t>ת</w:t>
      </w:r>
      <w:r w:rsidRPr="009168CA">
        <w:rPr>
          <w:rFonts w:ascii="Arial" w:hAnsi="Arial" w:cs="Arial"/>
          <w:rtl/>
          <w:rPrChange w:id="5539" w:author="amos.mittelpunkt" w:date="2025-11-27T09:41:00Z">
            <w:rPr>
              <w:rtl/>
            </w:rPr>
          </w:rPrChange>
        </w:rPr>
        <w:t xml:space="preserve">ה </w:t>
      </w:r>
      <w:r w:rsidRPr="009168CA">
        <w:rPr>
          <w:rFonts w:ascii="Arial" w:hAnsi="Arial" w:cs="Arial" w:hint="eastAsia"/>
          <w:rtl/>
          <w:rPrChange w:id="5540" w:author="amos.mittelpunkt" w:date="2025-11-27T09:41:00Z">
            <w:rPr>
              <w:rFonts w:hint="eastAsia"/>
              <w:rtl/>
            </w:rPr>
          </w:rPrChange>
        </w:rPr>
        <w:t>מורשה</w:t>
      </w:r>
      <w:r w:rsidRPr="009168CA">
        <w:rPr>
          <w:rFonts w:ascii="Arial" w:hAnsi="Arial" w:cs="Arial"/>
          <w:rtl/>
          <w:rPrChange w:id="5541" w:author="amos.mittelpunkt" w:date="2025-11-27T09:41:00Z">
            <w:rPr>
              <w:rtl/>
            </w:rPr>
          </w:rPrChange>
        </w:rPr>
        <w:t xml:space="preserve"> </w:t>
      </w:r>
      <w:r w:rsidRPr="009168CA">
        <w:rPr>
          <w:rFonts w:ascii="Arial" w:hAnsi="Arial" w:cs="Arial" w:hint="eastAsia"/>
          <w:rtl/>
          <w:rPrChange w:id="5542" w:author="amos.mittelpunkt" w:date="2025-11-27T09:41:00Z">
            <w:rPr>
              <w:rFonts w:hint="eastAsia"/>
              <w:rtl/>
            </w:rPr>
          </w:rPrChange>
        </w:rPr>
        <w:t>החתימה</w:t>
      </w:r>
    </w:p>
    <w:p w14:paraId="6CC21133" w14:textId="77777777" w:rsidR="00324B05" w:rsidRPr="009168CA" w:rsidRDefault="00324B05" w:rsidP="004765F5">
      <w:pPr>
        <w:pStyle w:val="1fc"/>
        <w:rPr>
          <w:rFonts w:ascii="Arial" w:hAnsi="Arial" w:cs="Arial"/>
          <w:rtl/>
          <w:rPrChange w:id="5543" w:author="amos.mittelpunkt" w:date="2025-11-27T09:41:00Z">
            <w:rPr>
              <w:rtl/>
            </w:rPr>
          </w:rPrChange>
        </w:rPr>
      </w:pPr>
    </w:p>
    <w:p w14:paraId="6C1AB4A8" w14:textId="77777777" w:rsidR="00324B05" w:rsidRPr="009168CA" w:rsidRDefault="00981854" w:rsidP="004765F5">
      <w:pPr>
        <w:pStyle w:val="1fc"/>
        <w:rPr>
          <w:rFonts w:ascii="Arial" w:hAnsi="Arial" w:cs="Arial"/>
          <w:rtl/>
          <w:rPrChange w:id="5544" w:author="amos.mittelpunkt" w:date="2025-11-27T09:41:00Z">
            <w:rPr>
              <w:rtl/>
            </w:rPr>
          </w:rPrChange>
        </w:rPr>
      </w:pPr>
      <w:r w:rsidRPr="009168CA">
        <w:rPr>
          <w:rFonts w:ascii="Arial" w:hAnsi="Arial" w:cs="Arial"/>
          <w:rtl/>
          <w:rPrChange w:id="5545" w:author="amos.mittelpunkt" w:date="2025-11-27T09:41:00Z">
            <w:rPr>
              <w:rtl/>
            </w:rPr>
          </w:rPrChange>
        </w:rPr>
        <w:t>__________</w:t>
      </w:r>
      <w:r w:rsidRPr="009168CA">
        <w:rPr>
          <w:rFonts w:ascii="Arial" w:hAnsi="Arial" w:cs="Arial"/>
          <w:rtl/>
          <w:rPrChange w:id="5546" w:author="amos.mittelpunkt" w:date="2025-11-27T09:41:00Z">
            <w:rPr>
              <w:rtl/>
            </w:rPr>
          </w:rPrChange>
        </w:rPr>
        <w:tab/>
      </w:r>
      <w:r w:rsidRPr="009168CA">
        <w:rPr>
          <w:rFonts w:ascii="Arial" w:hAnsi="Arial" w:cs="Arial"/>
          <w:rtl/>
          <w:rPrChange w:id="5547" w:author="amos.mittelpunkt" w:date="2025-11-27T09:41:00Z">
            <w:rPr>
              <w:rtl/>
            </w:rPr>
          </w:rPrChange>
        </w:rPr>
        <w:tab/>
        <w:t>________________</w:t>
      </w:r>
      <w:r w:rsidRPr="009168CA">
        <w:rPr>
          <w:rFonts w:ascii="Arial" w:hAnsi="Arial" w:cs="Arial"/>
          <w:rtl/>
          <w:rPrChange w:id="5548" w:author="amos.mittelpunkt" w:date="2025-11-27T09:41:00Z">
            <w:rPr>
              <w:rtl/>
            </w:rPr>
          </w:rPrChange>
        </w:rPr>
        <w:tab/>
      </w:r>
      <w:r w:rsidRPr="009168CA">
        <w:rPr>
          <w:rFonts w:ascii="Arial" w:hAnsi="Arial" w:cs="Arial"/>
          <w:rtl/>
          <w:rPrChange w:id="5549" w:author="amos.mittelpunkt" w:date="2025-11-27T09:41:00Z">
            <w:rPr>
              <w:rtl/>
            </w:rPr>
          </w:rPrChange>
        </w:rPr>
        <w:tab/>
        <w:t>______________________</w:t>
      </w:r>
    </w:p>
    <w:p w14:paraId="579176DC" w14:textId="77777777" w:rsidR="00324B05" w:rsidRPr="009168CA" w:rsidRDefault="00981854" w:rsidP="004765F5">
      <w:pPr>
        <w:pStyle w:val="1fc"/>
        <w:rPr>
          <w:rFonts w:ascii="Arial" w:hAnsi="Arial" w:cs="Arial"/>
          <w:rtl/>
          <w:rPrChange w:id="5550" w:author="amos.mittelpunkt" w:date="2025-11-27T09:41:00Z">
            <w:rPr>
              <w:rtl/>
            </w:rPr>
          </w:rPrChange>
        </w:rPr>
      </w:pPr>
      <w:r w:rsidRPr="009168CA">
        <w:rPr>
          <w:rFonts w:ascii="Arial" w:hAnsi="Arial" w:cs="Arial"/>
          <w:rtl/>
          <w:rPrChange w:id="5551" w:author="amos.mittelpunkt" w:date="2025-11-27T09:41:00Z">
            <w:rPr>
              <w:rtl/>
            </w:rPr>
          </w:rPrChange>
        </w:rPr>
        <w:t xml:space="preserve">   תאריך</w:t>
      </w:r>
      <w:r w:rsidRPr="009168CA">
        <w:rPr>
          <w:rFonts w:ascii="Arial" w:hAnsi="Arial" w:cs="Arial"/>
          <w:rtl/>
          <w:rPrChange w:id="5552" w:author="amos.mittelpunkt" w:date="2025-11-27T09:41:00Z">
            <w:rPr>
              <w:rtl/>
            </w:rPr>
          </w:rPrChange>
        </w:rPr>
        <w:tab/>
      </w:r>
      <w:r w:rsidRPr="009168CA">
        <w:rPr>
          <w:rFonts w:ascii="Arial" w:hAnsi="Arial" w:cs="Arial"/>
          <w:rtl/>
          <w:rPrChange w:id="5553" w:author="amos.mittelpunkt" w:date="2025-11-27T09:41:00Z">
            <w:rPr>
              <w:rtl/>
            </w:rPr>
          </w:rPrChange>
        </w:rPr>
        <w:tab/>
      </w:r>
      <w:r w:rsidRPr="009168CA">
        <w:rPr>
          <w:rFonts w:ascii="Arial" w:hAnsi="Arial" w:cs="Arial"/>
          <w:rtl/>
          <w:rPrChange w:id="5554" w:author="amos.mittelpunkt" w:date="2025-11-27T09:41:00Z">
            <w:rPr>
              <w:rtl/>
            </w:rPr>
          </w:rPrChange>
        </w:rPr>
        <w:tab/>
        <w:t xml:space="preserve"> שם</w:t>
      </w:r>
      <w:r w:rsidRPr="009168CA">
        <w:rPr>
          <w:rFonts w:ascii="Arial" w:hAnsi="Arial" w:cs="Arial"/>
          <w:rtl/>
          <w:rPrChange w:id="5555" w:author="amos.mittelpunkt" w:date="2025-11-27T09:41:00Z">
            <w:rPr>
              <w:rtl/>
            </w:rPr>
          </w:rPrChange>
        </w:rPr>
        <w:tab/>
      </w:r>
      <w:r w:rsidRPr="009168CA">
        <w:rPr>
          <w:rFonts w:ascii="Arial" w:hAnsi="Arial" w:cs="Arial"/>
          <w:rtl/>
          <w:rPrChange w:id="5556" w:author="amos.mittelpunkt" w:date="2025-11-27T09:41:00Z">
            <w:rPr>
              <w:rtl/>
            </w:rPr>
          </w:rPrChange>
        </w:rPr>
        <w:tab/>
        <w:t xml:space="preserve"> </w:t>
      </w:r>
      <w:r w:rsidRPr="009168CA">
        <w:rPr>
          <w:rFonts w:ascii="Arial" w:hAnsi="Arial" w:cs="Arial"/>
          <w:rtl/>
          <w:rPrChange w:id="5557" w:author="amos.mittelpunkt" w:date="2025-11-27T09:41:00Z">
            <w:rPr>
              <w:rtl/>
            </w:rPr>
          </w:rPrChange>
        </w:rPr>
        <w:tab/>
      </w:r>
      <w:r w:rsidRPr="009168CA">
        <w:rPr>
          <w:rFonts w:ascii="Arial" w:hAnsi="Arial" w:cs="Arial" w:hint="eastAsia"/>
          <w:rtl/>
          <w:rPrChange w:id="5558" w:author="amos.mittelpunkt" w:date="2025-11-27T09:41:00Z">
            <w:rPr>
              <w:rFonts w:hint="eastAsia"/>
              <w:rtl/>
            </w:rPr>
          </w:rPrChange>
        </w:rPr>
        <w:t>ח</w:t>
      </w:r>
      <w:r w:rsidRPr="009168CA">
        <w:rPr>
          <w:rFonts w:ascii="Arial" w:hAnsi="Arial" w:cs="Arial"/>
          <w:rtl/>
          <w:rPrChange w:id="5559" w:author="amos.mittelpunkt" w:date="2025-11-27T09:41:00Z">
            <w:rPr>
              <w:rtl/>
            </w:rPr>
          </w:rPrChange>
        </w:rPr>
        <w:t>תימ</w:t>
      </w:r>
      <w:r w:rsidR="000876FA" w:rsidRPr="009168CA">
        <w:rPr>
          <w:rFonts w:ascii="Arial" w:hAnsi="Arial" w:cs="Arial" w:hint="eastAsia"/>
          <w:rtl/>
          <w:rPrChange w:id="5560" w:author="amos.mittelpunkt" w:date="2025-11-27T09:41:00Z">
            <w:rPr>
              <w:rFonts w:hint="eastAsia"/>
              <w:rtl/>
            </w:rPr>
          </w:rPrChange>
        </w:rPr>
        <w:t>ת</w:t>
      </w:r>
      <w:r w:rsidRPr="009168CA">
        <w:rPr>
          <w:rFonts w:ascii="Arial" w:hAnsi="Arial" w:cs="Arial"/>
          <w:rtl/>
          <w:rPrChange w:id="5561" w:author="amos.mittelpunkt" w:date="2025-11-27T09:41:00Z">
            <w:rPr>
              <w:rtl/>
            </w:rPr>
          </w:rPrChange>
        </w:rPr>
        <w:t xml:space="preserve"> </w:t>
      </w:r>
      <w:r w:rsidRPr="009168CA">
        <w:rPr>
          <w:rFonts w:ascii="Arial" w:hAnsi="Arial" w:cs="Arial" w:hint="eastAsia"/>
          <w:rtl/>
          <w:rPrChange w:id="5562" w:author="amos.mittelpunkt" w:date="2025-11-27T09:41:00Z">
            <w:rPr>
              <w:rFonts w:hint="eastAsia"/>
              <w:rtl/>
            </w:rPr>
          </w:rPrChange>
        </w:rPr>
        <w:t>מורשה</w:t>
      </w:r>
      <w:r w:rsidRPr="009168CA">
        <w:rPr>
          <w:rFonts w:ascii="Arial" w:hAnsi="Arial" w:cs="Arial"/>
          <w:rtl/>
          <w:rPrChange w:id="5563" w:author="amos.mittelpunkt" w:date="2025-11-27T09:41:00Z">
            <w:rPr>
              <w:rtl/>
            </w:rPr>
          </w:rPrChange>
        </w:rPr>
        <w:t xml:space="preserve"> </w:t>
      </w:r>
      <w:r w:rsidRPr="009168CA">
        <w:rPr>
          <w:rFonts w:ascii="Arial" w:hAnsi="Arial" w:cs="Arial" w:hint="eastAsia"/>
          <w:rtl/>
          <w:rPrChange w:id="5564" w:author="amos.mittelpunkt" w:date="2025-11-27T09:41:00Z">
            <w:rPr>
              <w:rFonts w:hint="eastAsia"/>
              <w:rtl/>
            </w:rPr>
          </w:rPrChange>
        </w:rPr>
        <w:t>החתימה</w:t>
      </w:r>
    </w:p>
    <w:p w14:paraId="0289AA12" w14:textId="77777777" w:rsidR="00324B05" w:rsidRPr="009168CA" w:rsidRDefault="00324B05" w:rsidP="004765F5">
      <w:pPr>
        <w:pStyle w:val="1fc"/>
        <w:rPr>
          <w:rFonts w:ascii="Arial" w:hAnsi="Arial" w:cs="Arial"/>
          <w:bCs/>
          <w:u w:val="single"/>
          <w:rtl/>
          <w:rPrChange w:id="5565" w:author="amos.mittelpunkt" w:date="2025-11-27T09:41:00Z">
            <w:rPr>
              <w:bCs/>
              <w:u w:val="single"/>
              <w:rtl/>
            </w:rPr>
          </w:rPrChange>
        </w:rPr>
      </w:pPr>
    </w:p>
    <w:p w14:paraId="764E2756" w14:textId="77777777" w:rsidR="00324B05" w:rsidRPr="009168CA" w:rsidRDefault="00324B05" w:rsidP="00324B05">
      <w:pPr>
        <w:keepNext/>
        <w:tabs>
          <w:tab w:val="left" w:pos="283"/>
        </w:tabs>
        <w:spacing w:before="240" w:after="240" w:line="360" w:lineRule="auto"/>
        <w:jc w:val="center"/>
        <w:outlineLvl w:val="0"/>
        <w:rPr>
          <w:rFonts w:ascii="Arial" w:hAnsi="Arial" w:cs="Arial"/>
          <w:b/>
          <w:bCs/>
          <w:caps/>
          <w:kern w:val="40"/>
          <w:rtl/>
          <w:rPrChange w:id="5566" w:author="amos.mittelpunkt" w:date="2025-11-27T09:41:00Z">
            <w:rPr>
              <w:b/>
              <w:bCs/>
              <w:caps/>
              <w:kern w:val="40"/>
              <w:sz w:val="40"/>
              <w:szCs w:val="40"/>
              <w:rtl/>
            </w:rPr>
          </w:rPrChange>
        </w:rPr>
        <w:sectPr w:rsidR="00324B05" w:rsidRPr="009168CA" w:rsidSect="00654526">
          <w:pgSz w:w="11906" w:h="16838" w:code="9"/>
          <w:pgMar w:top="1616" w:right="1826" w:bottom="1440" w:left="1800" w:header="709" w:footer="709" w:gutter="0"/>
          <w:cols w:space="708"/>
          <w:titlePg/>
          <w:bidi/>
          <w:rtlGutter/>
          <w:docGrid w:linePitch="360"/>
        </w:sectPr>
      </w:pPr>
    </w:p>
    <w:p w14:paraId="2F48144B" w14:textId="77777777" w:rsidR="004E394B" w:rsidRPr="009168CA" w:rsidRDefault="00981854" w:rsidP="00973BC2">
      <w:pPr>
        <w:pStyle w:val="1fe"/>
        <w:rPr>
          <w:rFonts w:ascii="Arial" w:hAnsi="Arial" w:cs="Arial"/>
          <w:sz w:val="24"/>
          <w:szCs w:val="24"/>
          <w:rtl/>
          <w:rPrChange w:id="5567" w:author="amos.mittelpunkt" w:date="2025-11-27T09:41:00Z">
            <w:rPr>
              <w:rtl/>
            </w:rPr>
          </w:rPrChange>
        </w:rPr>
      </w:pPr>
      <w:bookmarkStart w:id="5568" w:name="_Toc256000053"/>
      <w:bookmarkStart w:id="5569" w:name="_Toc32477911"/>
      <w:bookmarkStart w:id="5570" w:name="_Toc43400638"/>
      <w:bookmarkStart w:id="5571" w:name="_Toc44931950"/>
      <w:bookmarkStart w:id="5572" w:name="_Toc44932037"/>
      <w:bookmarkStart w:id="5573" w:name="_Toc53331371"/>
      <w:bookmarkStart w:id="5574" w:name="_Toc173823731"/>
      <w:bookmarkStart w:id="5575" w:name="_Toc173825539"/>
      <w:r w:rsidRPr="009168CA">
        <w:rPr>
          <w:rFonts w:ascii="Arial" w:hAnsi="Arial" w:cs="Arial" w:hint="eastAsia"/>
          <w:sz w:val="24"/>
          <w:szCs w:val="24"/>
          <w:rtl/>
          <w:rPrChange w:id="5576" w:author="amos.mittelpunkt" w:date="2025-11-27T09:41:00Z">
            <w:rPr>
              <w:rFonts w:hint="eastAsia"/>
              <w:rtl/>
            </w:rPr>
          </w:rPrChange>
        </w:rPr>
        <w:lastRenderedPageBreak/>
        <w:t>רשימת</w:t>
      </w:r>
      <w:r w:rsidRPr="009168CA">
        <w:rPr>
          <w:rFonts w:ascii="Arial" w:hAnsi="Arial" w:cs="Arial"/>
          <w:sz w:val="24"/>
          <w:szCs w:val="24"/>
          <w:rtl/>
          <w:rPrChange w:id="5577" w:author="amos.mittelpunkt" w:date="2025-11-27T09:41:00Z">
            <w:rPr>
              <w:rtl/>
            </w:rPr>
          </w:rPrChange>
        </w:rPr>
        <w:t xml:space="preserve"> </w:t>
      </w:r>
      <w:r w:rsidRPr="009168CA">
        <w:rPr>
          <w:rFonts w:ascii="Arial" w:hAnsi="Arial" w:cs="Arial" w:hint="eastAsia"/>
          <w:sz w:val="24"/>
          <w:szCs w:val="24"/>
          <w:rtl/>
          <w:rPrChange w:id="5578" w:author="amos.mittelpunkt" w:date="2025-11-27T09:41:00Z">
            <w:rPr>
              <w:rFonts w:hint="eastAsia"/>
              <w:rtl/>
            </w:rPr>
          </w:rPrChange>
        </w:rPr>
        <w:t>נספחים</w:t>
      </w:r>
      <w:bookmarkEnd w:id="5568"/>
      <w:r w:rsidRPr="009168CA">
        <w:rPr>
          <w:rFonts w:ascii="Arial" w:hAnsi="Arial" w:cs="Arial"/>
          <w:sz w:val="24"/>
          <w:szCs w:val="24"/>
          <w:rtl/>
          <w:rPrChange w:id="5579" w:author="amos.mittelpunkt" w:date="2025-11-27T09:41:00Z">
            <w:rPr>
              <w:rtl/>
            </w:rPr>
          </w:rPrChange>
        </w:rPr>
        <w:t xml:space="preserve"> </w:t>
      </w:r>
      <w:bookmarkEnd w:id="5569"/>
      <w:bookmarkEnd w:id="5570"/>
      <w:bookmarkEnd w:id="5571"/>
      <w:bookmarkEnd w:id="5572"/>
      <w:bookmarkEnd w:id="5573"/>
      <w:bookmarkEnd w:id="5574"/>
      <w:bookmarkEnd w:id="5575"/>
    </w:p>
    <w:p w14:paraId="7B3F4A00" w14:textId="77777777" w:rsidR="005C22EB" w:rsidRPr="009168CA" w:rsidRDefault="005C22EB" w:rsidP="005C22EB">
      <w:pPr>
        <w:rPr>
          <w:rFonts w:ascii="Arial" w:hAnsi="Arial" w:cs="Arial"/>
          <w:rPrChange w:id="5580" w:author="amos.mittelpunkt" w:date="2025-11-27T09:41:00Z">
            <w:rPr/>
          </w:rPrChange>
        </w:rPr>
      </w:pPr>
      <w:bookmarkStart w:id="5581"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7111"/>
        <w:gridCol w:w="1843"/>
        <w:gridCol w:w="1502"/>
      </w:tblGrid>
      <w:tr w:rsidR="008F6313" w:rsidRPr="009168CA" w14:paraId="2FC0894F" w14:textId="77777777">
        <w:trPr>
          <w:trHeight w:val="864"/>
        </w:trPr>
        <w:tc>
          <w:tcPr>
            <w:tcW w:w="6653" w:type="dxa"/>
            <w:shd w:val="clear" w:color="auto" w:fill="D3D3D3"/>
            <w:tcMar>
              <w:top w:w="100" w:type="dxa"/>
              <w:bottom w:w="100" w:type="dxa"/>
              <w:right w:w="100" w:type="dxa"/>
            </w:tcMar>
            <w:vAlign w:val="center"/>
          </w:tcPr>
          <w:p w14:paraId="4606CA26" w14:textId="77777777" w:rsidR="008F6313" w:rsidRPr="009168CA" w:rsidRDefault="00981854">
            <w:pPr>
              <w:rPr>
                <w:rFonts w:ascii="Arial" w:hAnsi="Arial" w:cs="Arial"/>
                <w:rtl/>
                <w:rPrChange w:id="5582" w:author="amos.mittelpunkt" w:date="2025-11-27T09:41:00Z">
                  <w:rPr>
                    <w:rtl/>
                  </w:rPr>
                </w:rPrChange>
              </w:rPr>
            </w:pPr>
            <w:r w:rsidRPr="009168CA">
              <w:rPr>
                <w:rFonts w:ascii="Arial" w:eastAsia="Malgun Gothic Semilight" w:hAnsi="Arial" w:cs="Arial"/>
                <w:b/>
                <w:bCs/>
                <w:rtl/>
                <w:rPrChange w:id="5583" w:author="amos.mittelpunkt" w:date="2025-11-27T09:41:00Z">
                  <w:rPr>
                    <w:rFonts w:ascii="Malgun Gothic Semilight" w:eastAsia="Malgun Gothic Semilight" w:hAnsi="Malgun Gothic Semilight" w:cs="Malgun Gothic Semilight"/>
                    <w:b/>
                    <w:bCs/>
                    <w:rtl/>
                  </w:rPr>
                </w:rPrChange>
              </w:rPr>
              <w:t>תיאור נספח</w:t>
            </w:r>
          </w:p>
        </w:tc>
        <w:tc>
          <w:tcPr>
            <w:tcW w:w="2246" w:type="dxa"/>
            <w:shd w:val="clear" w:color="auto" w:fill="D3D3D3"/>
            <w:tcMar>
              <w:top w:w="100" w:type="dxa"/>
              <w:bottom w:w="100" w:type="dxa"/>
              <w:right w:w="100" w:type="dxa"/>
            </w:tcMar>
            <w:vAlign w:val="center"/>
          </w:tcPr>
          <w:p w14:paraId="0D86003B" w14:textId="77777777" w:rsidR="008F6313" w:rsidRPr="009168CA" w:rsidRDefault="00981854">
            <w:pPr>
              <w:rPr>
                <w:rFonts w:ascii="Arial" w:hAnsi="Arial" w:cs="Arial"/>
                <w:rtl/>
                <w:rPrChange w:id="5584" w:author="amos.mittelpunkt" w:date="2025-11-27T09:41:00Z">
                  <w:rPr>
                    <w:rtl/>
                  </w:rPr>
                </w:rPrChange>
              </w:rPr>
            </w:pPr>
            <w:r w:rsidRPr="009168CA">
              <w:rPr>
                <w:rFonts w:ascii="Arial" w:eastAsia="Malgun Gothic Semilight" w:hAnsi="Arial" w:cs="Arial"/>
                <w:b/>
                <w:bCs/>
                <w:rtl/>
                <w:rPrChange w:id="5585" w:author="amos.mittelpunkt" w:date="2025-11-27T09:41:00Z">
                  <w:rPr>
                    <w:rFonts w:ascii="Malgun Gothic Semilight" w:eastAsia="Malgun Gothic Semilight" w:hAnsi="Malgun Gothic Semilight" w:cs="Malgun Gothic Semilight"/>
                    <w:b/>
                    <w:bCs/>
                    <w:rtl/>
                  </w:rPr>
                </w:rPrChange>
              </w:rPr>
              <w:t>שם נספח</w:t>
            </w:r>
          </w:p>
        </w:tc>
        <w:tc>
          <w:tcPr>
            <w:tcW w:w="1872" w:type="dxa"/>
            <w:shd w:val="clear" w:color="auto" w:fill="D3D3D3"/>
            <w:tcMar>
              <w:top w:w="100" w:type="dxa"/>
              <w:bottom w:w="100" w:type="dxa"/>
              <w:right w:w="100" w:type="dxa"/>
            </w:tcMar>
            <w:vAlign w:val="center"/>
          </w:tcPr>
          <w:p w14:paraId="68C3848A" w14:textId="77777777" w:rsidR="008F6313" w:rsidRPr="009168CA" w:rsidRDefault="00981854">
            <w:pPr>
              <w:rPr>
                <w:rFonts w:ascii="Arial" w:hAnsi="Arial" w:cs="Arial"/>
                <w:rtl/>
                <w:rPrChange w:id="5586" w:author="amos.mittelpunkt" w:date="2025-11-27T09:41:00Z">
                  <w:rPr>
                    <w:rtl/>
                  </w:rPr>
                </w:rPrChange>
              </w:rPr>
            </w:pPr>
            <w:r w:rsidRPr="009168CA">
              <w:rPr>
                <w:rFonts w:ascii="Arial" w:eastAsia="Malgun Gothic Semilight" w:hAnsi="Arial" w:cs="Arial"/>
                <w:b/>
                <w:bCs/>
                <w:rtl/>
                <w:rPrChange w:id="5587" w:author="amos.mittelpunkt" w:date="2025-11-27T09:41:00Z">
                  <w:rPr>
                    <w:rFonts w:ascii="Malgun Gothic Semilight" w:eastAsia="Malgun Gothic Semilight" w:hAnsi="Malgun Gothic Semilight" w:cs="Malgun Gothic Semilight"/>
                    <w:b/>
                    <w:bCs/>
                    <w:rtl/>
                  </w:rPr>
                </w:rPrChange>
              </w:rPr>
              <w:t>מס' נספח</w:t>
            </w:r>
          </w:p>
        </w:tc>
      </w:tr>
      <w:tr w:rsidR="008F6313" w:rsidRPr="009168CA" w14:paraId="7DD073D0" w14:textId="77777777">
        <w:tc>
          <w:tcPr>
            <w:tcW w:w="6653" w:type="dxa"/>
            <w:shd w:val="clear" w:color="auto" w:fill="auto"/>
            <w:tcMar>
              <w:top w:w="100" w:type="dxa"/>
              <w:bottom w:w="100" w:type="dxa"/>
              <w:right w:w="100" w:type="dxa"/>
            </w:tcMar>
            <w:vAlign w:val="center"/>
          </w:tcPr>
          <w:p w14:paraId="08607A1D" w14:textId="77777777" w:rsidR="008F6313" w:rsidRPr="009168CA" w:rsidRDefault="00981854">
            <w:pPr>
              <w:spacing w:line="360" w:lineRule="auto"/>
              <w:rPr>
                <w:rFonts w:ascii="Arial" w:hAnsi="Arial" w:cs="Arial"/>
                <w:rtl/>
                <w:rPrChange w:id="5588" w:author="amos.mittelpunkt" w:date="2025-11-27T09:41:00Z">
                  <w:rPr>
                    <w:rtl/>
                  </w:rPr>
                </w:rPrChange>
              </w:rPr>
            </w:pPr>
            <w:r w:rsidRPr="009168CA">
              <w:rPr>
                <w:rFonts w:ascii="Arial" w:eastAsia="Malgun Gothic Semilight" w:hAnsi="Arial" w:cs="Arial"/>
                <w:rtl/>
                <w:rPrChange w:id="5589" w:author="amos.mittelpunkt" w:date="2025-11-27T09:41:00Z">
                  <w:rPr>
                    <w:rFonts w:ascii="Malgun Gothic Semilight" w:eastAsia="Malgun Gothic Semilight" w:hAnsi="Malgun Gothic Semilight" w:cs="Malgun Gothic Semilight"/>
                    <w:rtl/>
                  </w:rPr>
                </w:rPrChange>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783958EA" w14:textId="77777777" w:rsidR="008F6313" w:rsidRPr="009168CA" w:rsidRDefault="00981854">
            <w:pPr>
              <w:spacing w:line="360" w:lineRule="auto"/>
              <w:rPr>
                <w:rFonts w:ascii="Arial" w:hAnsi="Arial" w:cs="Arial"/>
                <w:rtl/>
                <w:rPrChange w:id="5590" w:author="amos.mittelpunkt" w:date="2025-11-27T09:41:00Z">
                  <w:rPr>
                    <w:rtl/>
                  </w:rPr>
                </w:rPrChange>
              </w:rPr>
            </w:pPr>
            <w:r w:rsidRPr="009168CA">
              <w:rPr>
                <w:rFonts w:ascii="Arial" w:eastAsia="Malgun Gothic Semilight" w:hAnsi="Arial" w:cs="Arial"/>
                <w:b/>
                <w:bCs/>
                <w:rtl/>
                <w:rPrChange w:id="5591" w:author="amos.mittelpunkt" w:date="2025-11-27T09:41:00Z">
                  <w:rPr>
                    <w:rFonts w:ascii="Malgun Gothic Semilight" w:eastAsia="Malgun Gothic Semilight" w:hAnsi="Malgun Gothic Semilight" w:cs="Malgun Gothic Semilight"/>
                    <w:b/>
                    <w:bCs/>
                    <w:rtl/>
                  </w:rPr>
                </w:rPrChange>
              </w:rPr>
              <w:t>הצעת מחיר</w:t>
            </w:r>
          </w:p>
        </w:tc>
        <w:tc>
          <w:tcPr>
            <w:tcW w:w="1872" w:type="dxa"/>
            <w:shd w:val="clear" w:color="auto" w:fill="auto"/>
            <w:tcMar>
              <w:top w:w="100" w:type="dxa"/>
              <w:bottom w:w="100" w:type="dxa"/>
              <w:right w:w="100" w:type="dxa"/>
            </w:tcMar>
            <w:vAlign w:val="center"/>
          </w:tcPr>
          <w:p w14:paraId="4B14F38E" w14:textId="77777777" w:rsidR="008F6313" w:rsidRPr="009168CA" w:rsidRDefault="00981854">
            <w:pPr>
              <w:rPr>
                <w:rFonts w:ascii="Arial" w:hAnsi="Arial" w:cs="Arial"/>
                <w:rtl/>
                <w:rPrChange w:id="5592" w:author="amos.mittelpunkt" w:date="2025-11-27T09:41:00Z">
                  <w:rPr>
                    <w:rtl/>
                  </w:rPr>
                </w:rPrChange>
              </w:rPr>
            </w:pPr>
            <w:r w:rsidRPr="009168CA">
              <w:rPr>
                <w:rFonts w:ascii="Arial" w:eastAsia="Malgun Gothic Semilight" w:hAnsi="Arial" w:cs="Arial"/>
                <w:b/>
                <w:bCs/>
                <w:rtl/>
                <w:rPrChange w:id="5593" w:author="amos.mittelpunkt" w:date="2025-11-27T09:41:00Z">
                  <w:rPr>
                    <w:rFonts w:ascii="Malgun Gothic Semilight" w:eastAsia="Malgun Gothic Semilight" w:hAnsi="Malgun Gothic Semilight" w:cs="Malgun Gothic Semilight"/>
                    <w:b/>
                    <w:bCs/>
                    <w:rtl/>
                  </w:rPr>
                </w:rPrChange>
              </w:rPr>
              <w:t>נספח 1</w:t>
            </w:r>
          </w:p>
        </w:tc>
      </w:tr>
      <w:tr w:rsidR="008F6313" w:rsidRPr="009168CA" w14:paraId="79AA1EB4" w14:textId="77777777">
        <w:tc>
          <w:tcPr>
            <w:tcW w:w="6653" w:type="dxa"/>
            <w:shd w:val="clear" w:color="auto" w:fill="auto"/>
            <w:tcMar>
              <w:top w:w="100" w:type="dxa"/>
              <w:bottom w:w="100" w:type="dxa"/>
              <w:right w:w="100" w:type="dxa"/>
            </w:tcMar>
            <w:vAlign w:val="center"/>
          </w:tcPr>
          <w:p w14:paraId="40F7DB9D" w14:textId="77777777" w:rsidR="008F6313" w:rsidRPr="009168CA" w:rsidRDefault="00981854">
            <w:pPr>
              <w:spacing w:line="360" w:lineRule="auto"/>
              <w:rPr>
                <w:rFonts w:ascii="Arial" w:hAnsi="Arial" w:cs="Arial"/>
                <w:rtl/>
                <w:rPrChange w:id="5594" w:author="amos.mittelpunkt" w:date="2025-11-27T09:41:00Z">
                  <w:rPr>
                    <w:rtl/>
                  </w:rPr>
                </w:rPrChange>
              </w:rPr>
            </w:pPr>
            <w:r w:rsidRPr="009168CA">
              <w:rPr>
                <w:rFonts w:ascii="Arial" w:eastAsia="Malgun Gothic Semilight" w:hAnsi="Arial" w:cs="Arial"/>
                <w:rtl/>
                <w:rPrChange w:id="5595" w:author="amos.mittelpunkt" w:date="2025-11-27T09:41:00Z">
                  <w:rPr>
                    <w:rFonts w:ascii="Malgun Gothic Semilight" w:eastAsia="Malgun Gothic Semilight" w:hAnsi="Malgun Gothic Semilight" w:cs="Malgun Gothic Semilight"/>
                    <w:rtl/>
                  </w:rPr>
                </w:rPrChange>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9168CA">
              <w:rPr>
                <w:rFonts w:ascii="Arial" w:eastAsia="Malgun Gothic Semilight" w:hAnsi="Arial" w:cs="Arial"/>
                <w:rPrChange w:id="5596" w:author="amos.mittelpunkt" w:date="2025-11-27T09:41:00Z">
                  <w:rPr>
                    <w:rFonts w:ascii="Malgun Gothic Semilight" w:eastAsia="Malgun Gothic Semilight" w:hAnsi="Malgun Gothic Semilight" w:cs="Malgun Gothic Semilight"/>
                  </w:rPr>
                </w:rPrChange>
              </w:rPr>
              <w:br/>
            </w:r>
            <w:r w:rsidRPr="009168CA">
              <w:rPr>
                <w:rFonts w:ascii="Arial" w:eastAsia="Malgun Gothic Semilight" w:hAnsi="Arial" w:cs="Arial"/>
                <w:rtl/>
                <w:rPrChange w:id="5597" w:author="amos.mittelpunkt" w:date="2025-11-27T09:41:00Z">
                  <w:rPr>
                    <w:rFonts w:ascii="Malgun Gothic Semilight" w:eastAsia="Malgun Gothic Semilight" w:hAnsi="Malgun Gothic Semilight" w:cs="Malgun Gothic Semilight"/>
                    <w:rtl/>
                  </w:rPr>
                </w:rPrChange>
              </w:rPr>
              <w:t>לצורך כך ניתן להשתמש בקישור הבא:</w:t>
            </w:r>
            <w:r w:rsidRPr="009168CA">
              <w:rPr>
                <w:rFonts w:ascii="Arial" w:eastAsia="Malgun Gothic Semilight" w:hAnsi="Arial" w:cs="Arial"/>
                <w:rPrChange w:id="5598" w:author="amos.mittelpunkt" w:date="2025-11-27T09:41:00Z">
                  <w:rPr>
                    <w:rFonts w:ascii="Malgun Gothic Semilight" w:eastAsia="Malgun Gothic Semilight" w:hAnsi="Malgun Gothic Semilight" w:cs="Malgun Gothic Semilight"/>
                  </w:rPr>
                </w:rPrChange>
              </w:rPr>
              <w:br/>
            </w:r>
            <w:r w:rsidR="002249EF" w:rsidRPr="009168CA">
              <w:rPr>
                <w:rFonts w:ascii="Arial" w:hAnsi="Arial" w:cs="Arial"/>
                <w:rPrChange w:id="5599" w:author="amos.mittelpunkt" w:date="2025-11-27T09:41:00Z">
                  <w:rPr/>
                </w:rPrChange>
              </w:rPr>
              <w:fldChar w:fldCharType="begin"/>
            </w:r>
            <w:r w:rsidR="002249EF" w:rsidRPr="009168CA">
              <w:rPr>
                <w:rFonts w:ascii="Arial" w:hAnsi="Arial" w:cs="Arial"/>
                <w:rPrChange w:id="5600" w:author="amos.mittelpunkt" w:date="2025-11-27T09:41:00Z">
                  <w:rPr/>
                </w:rPrChange>
              </w:rPr>
              <w:instrText xml:space="preserve"> HYPERLINK "https://www.misim.gov.il/gmishurim/frmInputMekabel.aspx?cur=0" </w:instrText>
            </w:r>
            <w:r w:rsidR="002249EF" w:rsidRPr="009168CA">
              <w:rPr>
                <w:rFonts w:ascii="Arial" w:hAnsi="Arial" w:cs="Arial"/>
                <w:rPrChange w:id="5601" w:author="amos.mittelpunkt" w:date="2025-11-27T09:41:00Z">
                  <w:rPr>
                    <w:rStyle w:val="Hyperlink"/>
                    <w:rFonts w:ascii="Malgun Gothic Semilight" w:eastAsia="Malgun Gothic Semilight" w:hAnsi="Malgun Gothic Semilight" w:cs="Malgun Gothic Semilight"/>
                  </w:rPr>
                </w:rPrChange>
              </w:rPr>
              <w:fldChar w:fldCharType="separate"/>
            </w:r>
            <w:r w:rsidRPr="009168CA">
              <w:rPr>
                <w:rStyle w:val="Hyperlink"/>
                <w:rFonts w:ascii="Arial" w:eastAsia="Malgun Gothic Semilight" w:hAnsi="Arial" w:cs="Arial"/>
                <w:rPrChange w:id="5602" w:author="amos.mittelpunkt" w:date="2025-11-27T09:41:00Z">
                  <w:rPr>
                    <w:rStyle w:val="Hyperlink"/>
                    <w:rFonts w:ascii="Malgun Gothic Semilight" w:eastAsia="Malgun Gothic Semilight" w:hAnsi="Malgun Gothic Semilight" w:cs="Malgun Gothic Semilight"/>
                  </w:rPr>
                </w:rPrChange>
              </w:rPr>
              <w:t>https://www.misim.gov.il/gmishurim/frmInputMekabel.aspx?cur=0</w:t>
            </w:r>
            <w:r w:rsidR="002249EF" w:rsidRPr="009168CA">
              <w:rPr>
                <w:rStyle w:val="Hyperlink"/>
                <w:rFonts w:ascii="Arial" w:eastAsia="Malgun Gothic Semilight" w:hAnsi="Arial" w:cs="Arial"/>
                <w:rPrChange w:id="5603" w:author="amos.mittelpunkt" w:date="2025-11-27T09:41:00Z">
                  <w:rPr>
                    <w:rStyle w:val="Hyperlink"/>
                    <w:rFonts w:ascii="Malgun Gothic Semilight" w:eastAsia="Malgun Gothic Semilight" w:hAnsi="Malgun Gothic Semilight" w:cs="Malgun Gothic Semilight"/>
                  </w:rPr>
                </w:rPrChange>
              </w:rPr>
              <w:fldChar w:fldCharType="end"/>
            </w:r>
          </w:p>
        </w:tc>
        <w:tc>
          <w:tcPr>
            <w:tcW w:w="2246" w:type="dxa"/>
            <w:shd w:val="clear" w:color="auto" w:fill="auto"/>
            <w:tcMar>
              <w:top w:w="100" w:type="dxa"/>
              <w:bottom w:w="100" w:type="dxa"/>
              <w:right w:w="100" w:type="dxa"/>
            </w:tcMar>
            <w:vAlign w:val="center"/>
          </w:tcPr>
          <w:p w14:paraId="7FB0E2FC" w14:textId="77777777" w:rsidR="008F6313" w:rsidRPr="009168CA" w:rsidRDefault="00981854">
            <w:pPr>
              <w:spacing w:line="360" w:lineRule="auto"/>
              <w:rPr>
                <w:rFonts w:ascii="Arial" w:hAnsi="Arial" w:cs="Arial"/>
                <w:rtl/>
                <w:rPrChange w:id="5604" w:author="amos.mittelpunkt" w:date="2025-11-27T09:41:00Z">
                  <w:rPr>
                    <w:rtl/>
                  </w:rPr>
                </w:rPrChange>
              </w:rPr>
            </w:pPr>
            <w:r w:rsidRPr="009168CA">
              <w:rPr>
                <w:rFonts w:ascii="Arial" w:eastAsia="Malgun Gothic Semilight" w:hAnsi="Arial" w:cs="Arial"/>
                <w:b/>
                <w:bCs/>
                <w:rtl/>
                <w:rPrChange w:id="5605" w:author="amos.mittelpunkt" w:date="2025-11-27T09:41:00Z">
                  <w:rPr>
                    <w:rFonts w:ascii="Malgun Gothic Semilight" w:eastAsia="Malgun Gothic Semilight" w:hAnsi="Malgun Gothic Semilight" w:cs="Malgun Gothic Semilight"/>
                    <w:b/>
                    <w:bCs/>
                    <w:rtl/>
                  </w:rPr>
                </w:rPrChange>
              </w:rPr>
              <w:t>אישור פקיד מורשה</w:t>
            </w:r>
          </w:p>
        </w:tc>
        <w:tc>
          <w:tcPr>
            <w:tcW w:w="1872" w:type="dxa"/>
            <w:shd w:val="clear" w:color="auto" w:fill="auto"/>
            <w:tcMar>
              <w:top w:w="100" w:type="dxa"/>
              <w:bottom w:w="100" w:type="dxa"/>
              <w:right w:w="100" w:type="dxa"/>
            </w:tcMar>
            <w:vAlign w:val="center"/>
          </w:tcPr>
          <w:p w14:paraId="4000CC4B" w14:textId="77777777" w:rsidR="008F6313" w:rsidRPr="009168CA" w:rsidRDefault="00981854">
            <w:pPr>
              <w:rPr>
                <w:rFonts w:ascii="Arial" w:hAnsi="Arial" w:cs="Arial"/>
                <w:rtl/>
                <w:rPrChange w:id="5606" w:author="amos.mittelpunkt" w:date="2025-11-27T09:41:00Z">
                  <w:rPr>
                    <w:rtl/>
                  </w:rPr>
                </w:rPrChange>
              </w:rPr>
            </w:pPr>
            <w:r w:rsidRPr="009168CA">
              <w:rPr>
                <w:rFonts w:ascii="Arial" w:eastAsia="Malgun Gothic Semilight" w:hAnsi="Arial" w:cs="Arial"/>
                <w:b/>
                <w:bCs/>
                <w:rtl/>
                <w:rPrChange w:id="5607" w:author="amos.mittelpunkt" w:date="2025-11-27T09:41:00Z">
                  <w:rPr>
                    <w:rFonts w:ascii="Malgun Gothic Semilight" w:eastAsia="Malgun Gothic Semilight" w:hAnsi="Malgun Gothic Semilight" w:cs="Malgun Gothic Semilight"/>
                    <w:b/>
                    <w:bCs/>
                    <w:rtl/>
                  </w:rPr>
                </w:rPrChange>
              </w:rPr>
              <w:t>נספח 2</w:t>
            </w:r>
          </w:p>
        </w:tc>
      </w:tr>
      <w:tr w:rsidR="008F6313" w:rsidRPr="009168CA" w14:paraId="3E3DDD13" w14:textId="77777777">
        <w:tc>
          <w:tcPr>
            <w:tcW w:w="6653" w:type="dxa"/>
            <w:shd w:val="clear" w:color="auto" w:fill="auto"/>
            <w:tcMar>
              <w:top w:w="100" w:type="dxa"/>
              <w:bottom w:w="100" w:type="dxa"/>
              <w:right w:w="100" w:type="dxa"/>
            </w:tcMar>
            <w:vAlign w:val="center"/>
          </w:tcPr>
          <w:p w14:paraId="0E68C7D8" w14:textId="77777777" w:rsidR="008F6313" w:rsidRPr="009168CA" w:rsidRDefault="00981854">
            <w:pPr>
              <w:spacing w:line="360" w:lineRule="auto"/>
              <w:rPr>
                <w:rFonts w:ascii="Arial" w:hAnsi="Arial" w:cs="Arial"/>
                <w:rtl/>
                <w:rPrChange w:id="5608" w:author="amos.mittelpunkt" w:date="2025-11-27T09:41:00Z">
                  <w:rPr>
                    <w:rtl/>
                  </w:rPr>
                </w:rPrChange>
              </w:rPr>
            </w:pPr>
            <w:r w:rsidRPr="009168CA">
              <w:rPr>
                <w:rFonts w:ascii="Arial" w:eastAsia="Malgun Gothic Semilight" w:hAnsi="Arial" w:cs="Arial"/>
                <w:rtl/>
                <w:rPrChange w:id="5609" w:author="amos.mittelpunkt" w:date="2025-11-27T09:41:00Z">
                  <w:rPr>
                    <w:rFonts w:ascii="Malgun Gothic Semilight" w:eastAsia="Malgun Gothic Semilight" w:hAnsi="Malgun Gothic Semilight" w:cs="Malgun Gothic Semilight"/>
                    <w:rtl/>
                  </w:rPr>
                </w:rPrChange>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64C76509" w14:textId="77777777" w:rsidR="008F6313" w:rsidRPr="009168CA" w:rsidRDefault="00981854">
            <w:pPr>
              <w:spacing w:line="360" w:lineRule="auto"/>
              <w:rPr>
                <w:rFonts w:ascii="Arial" w:hAnsi="Arial" w:cs="Arial"/>
                <w:rtl/>
                <w:rPrChange w:id="5610" w:author="amos.mittelpunkt" w:date="2025-11-27T09:41:00Z">
                  <w:rPr>
                    <w:rtl/>
                  </w:rPr>
                </w:rPrChange>
              </w:rPr>
            </w:pPr>
            <w:r w:rsidRPr="009168CA">
              <w:rPr>
                <w:rFonts w:ascii="Arial" w:eastAsia="Malgun Gothic Semilight" w:hAnsi="Arial" w:cs="Arial"/>
                <w:b/>
                <w:bCs/>
                <w:rtl/>
                <w:rPrChange w:id="5611" w:author="amos.mittelpunkt" w:date="2025-11-27T09:41:00Z">
                  <w:rPr>
                    <w:rFonts w:ascii="Malgun Gothic Semilight" w:eastAsia="Malgun Gothic Semilight" w:hAnsi="Malgun Gothic Semilight" w:cs="Malgun Gothic Semilight"/>
                    <w:b/>
                    <w:bCs/>
                    <w:rtl/>
                  </w:rPr>
                </w:rPrChange>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507BF39E" w14:textId="77777777" w:rsidR="008F6313" w:rsidRPr="009168CA" w:rsidRDefault="00981854">
            <w:pPr>
              <w:rPr>
                <w:rFonts w:ascii="Arial" w:hAnsi="Arial" w:cs="Arial"/>
                <w:rtl/>
                <w:rPrChange w:id="5612" w:author="amos.mittelpunkt" w:date="2025-11-27T09:41:00Z">
                  <w:rPr>
                    <w:rtl/>
                  </w:rPr>
                </w:rPrChange>
              </w:rPr>
            </w:pPr>
            <w:r w:rsidRPr="009168CA">
              <w:rPr>
                <w:rFonts w:ascii="Arial" w:eastAsia="Malgun Gothic Semilight" w:hAnsi="Arial" w:cs="Arial"/>
                <w:b/>
                <w:bCs/>
                <w:rtl/>
                <w:rPrChange w:id="5613" w:author="amos.mittelpunkt" w:date="2025-11-27T09:41:00Z">
                  <w:rPr>
                    <w:rFonts w:ascii="Malgun Gothic Semilight" w:eastAsia="Malgun Gothic Semilight" w:hAnsi="Malgun Gothic Semilight" w:cs="Malgun Gothic Semilight"/>
                    <w:b/>
                    <w:bCs/>
                    <w:rtl/>
                  </w:rPr>
                </w:rPrChange>
              </w:rPr>
              <w:t>נספח 3</w:t>
            </w:r>
          </w:p>
        </w:tc>
      </w:tr>
    </w:tbl>
    <w:p w14:paraId="6656F239" w14:textId="77777777" w:rsidR="008F6313" w:rsidRPr="009168CA" w:rsidRDefault="008F6313" w:rsidP="005C22EB">
      <w:pPr>
        <w:rPr>
          <w:rFonts w:ascii="Arial" w:hAnsi="Arial" w:cs="Arial"/>
          <w:rPrChange w:id="5614" w:author="amos.mittelpunkt" w:date="2025-11-27T09:41:00Z">
            <w:rPr/>
          </w:rPrChange>
        </w:rPr>
      </w:pPr>
    </w:p>
    <w:bookmarkEnd w:id="5581"/>
    <w:p w14:paraId="30976A1F" w14:textId="77777777" w:rsidR="008F6313" w:rsidRPr="009168CA" w:rsidRDefault="00981854" w:rsidP="005C22EB">
      <w:pPr>
        <w:rPr>
          <w:rFonts w:ascii="Arial" w:hAnsi="Arial" w:cs="Arial"/>
          <w:rPrChange w:id="5615" w:author="amos.mittelpunkt" w:date="2025-11-27T09:41:00Z">
            <w:rPr/>
          </w:rPrChange>
        </w:rPr>
      </w:pPr>
      <w:r w:rsidRPr="009168CA">
        <w:rPr>
          <w:rFonts w:ascii="Arial" w:hAnsi="Arial" w:cs="Arial"/>
          <w:rPrChange w:id="5616" w:author="amos.mittelpunkt" w:date="2025-11-27T09:41:00Z">
            <w:rPr/>
          </w:rPrChange>
        </w:rPr>
        <w:t xml:space="preserve"> </w:t>
      </w:r>
    </w:p>
    <w:p w14:paraId="3BCEF2F1" w14:textId="77777777" w:rsidR="005C22EB" w:rsidRPr="009168CA" w:rsidRDefault="005C22EB" w:rsidP="005C22EB">
      <w:pPr>
        <w:rPr>
          <w:rFonts w:ascii="Arial" w:hAnsi="Arial" w:cs="Arial"/>
          <w:rPrChange w:id="5617" w:author="amos.mittelpunkt" w:date="2025-11-27T09:41:00Z">
            <w:rPr/>
          </w:rPrChange>
        </w:rPr>
      </w:pPr>
    </w:p>
    <w:p w14:paraId="0D4ACC90" w14:textId="77777777" w:rsidR="005C22EB" w:rsidRPr="009168CA" w:rsidRDefault="005C22EB" w:rsidP="0030142D">
      <w:pPr>
        <w:rPr>
          <w:rFonts w:ascii="Arial" w:hAnsi="Arial" w:cs="Arial"/>
          <w:rtl/>
          <w:rPrChange w:id="5618" w:author="amos.mittelpunkt" w:date="2025-11-27T09:41:00Z">
            <w:rPr>
              <w:rtl/>
            </w:rPr>
          </w:rPrChange>
        </w:rPr>
      </w:pPr>
    </w:p>
    <w:p w14:paraId="09966EF5" w14:textId="77777777" w:rsidR="00603451" w:rsidRPr="009168CA" w:rsidRDefault="00603451">
      <w:pPr>
        <w:bidi w:val="0"/>
        <w:spacing w:before="200" w:after="200" w:line="276" w:lineRule="auto"/>
        <w:rPr>
          <w:rFonts w:ascii="Arial" w:hAnsi="Arial" w:cs="Arial"/>
          <w:b/>
          <w:bCs/>
          <w:i/>
          <w:kern w:val="28"/>
          <w:rtl/>
          <w:rPrChange w:id="5619" w:author="amos.mittelpunkt" w:date="2025-11-27T09:41:00Z">
            <w:rPr>
              <w:rFonts w:ascii="Cambria" w:hAnsi="Cambria"/>
              <w:b/>
              <w:bCs/>
              <w:i/>
              <w:kern w:val="28"/>
              <w:sz w:val="28"/>
              <w:szCs w:val="28"/>
              <w:rtl/>
            </w:rPr>
          </w:rPrChange>
        </w:rPr>
        <w:sectPr w:rsidR="00603451" w:rsidRPr="009168CA" w:rsidSect="008D7D5C">
          <w:pgSz w:w="11906" w:h="16838" w:code="9"/>
          <w:pgMar w:top="720" w:right="720" w:bottom="720" w:left="720" w:header="706" w:footer="706" w:gutter="0"/>
          <w:cols w:space="708"/>
          <w:titlePg/>
          <w:bidi/>
          <w:rtlGutter/>
          <w:docGrid w:linePitch="360"/>
        </w:sectPr>
      </w:pPr>
      <w:bookmarkStart w:id="5620" w:name="_Toc504992922"/>
      <w:bookmarkStart w:id="5621" w:name="_Toc401778846"/>
    </w:p>
    <w:p w14:paraId="288E8260" w14:textId="0ACD5C6A" w:rsidR="0086091B" w:rsidRDefault="00981854" w:rsidP="00390032">
      <w:pPr>
        <w:pStyle w:val="afffffffb"/>
        <w:rPr>
          <w:ins w:id="5622" w:author="amos.mittelpunkt [2]" w:date="2026-03-26T12:01:00Z"/>
          <w:rFonts w:ascii="Arial" w:hAnsi="Arial" w:cs="Arial"/>
          <w:sz w:val="24"/>
          <w:szCs w:val="24"/>
          <w:rtl/>
        </w:rPr>
      </w:pPr>
      <w:bookmarkStart w:id="5623" w:name="_Toc44931951"/>
      <w:bookmarkStart w:id="5624" w:name="_Toc44932038"/>
      <w:bookmarkStart w:id="5625" w:name="_Toc53331372"/>
      <w:bookmarkStart w:id="5626" w:name="show_nispach1_2"/>
      <w:r w:rsidRPr="009168CA">
        <w:rPr>
          <w:rFonts w:ascii="Arial" w:hAnsi="Arial" w:cs="Arial" w:hint="eastAsia"/>
          <w:sz w:val="24"/>
          <w:szCs w:val="24"/>
          <w:rtl/>
          <w:rPrChange w:id="5627" w:author="amos.mittelpunkt" w:date="2025-11-27T09:41:00Z">
            <w:rPr>
              <w:rFonts w:hint="eastAsia"/>
              <w:rtl/>
            </w:rPr>
          </w:rPrChange>
        </w:rPr>
        <w:lastRenderedPageBreak/>
        <w:t>נספח</w:t>
      </w:r>
      <w:r w:rsidRPr="009168CA">
        <w:rPr>
          <w:rFonts w:ascii="Arial" w:hAnsi="Arial" w:cs="Arial"/>
          <w:sz w:val="24"/>
          <w:szCs w:val="24"/>
          <w:rtl/>
          <w:rPrChange w:id="5628" w:author="amos.mittelpunkt" w:date="2025-11-27T09:41:00Z">
            <w:rPr>
              <w:rtl/>
            </w:rPr>
          </w:rPrChange>
        </w:rPr>
        <w:t xml:space="preserve"> 1 </w:t>
      </w:r>
      <w:del w:id="5629" w:author="amos.mittelpunkt [2]" w:date="2026-03-26T12:01:00Z">
        <w:r w:rsidR="00DF5FE1" w:rsidRPr="009168CA" w:rsidDel="0086091B">
          <w:rPr>
            <w:rFonts w:ascii="Arial" w:hAnsi="Arial" w:cs="Arial"/>
            <w:sz w:val="24"/>
            <w:szCs w:val="24"/>
            <w:rtl/>
            <w:rPrChange w:id="5630" w:author="amos.mittelpunkt" w:date="2025-11-27T09:41:00Z">
              <w:rPr>
                <w:rtl/>
              </w:rPr>
            </w:rPrChange>
          </w:rPr>
          <w:delText>–</w:delText>
        </w:r>
        <w:r w:rsidRPr="009168CA" w:rsidDel="0086091B">
          <w:rPr>
            <w:rFonts w:ascii="Arial" w:hAnsi="Arial" w:cs="Arial"/>
            <w:sz w:val="24"/>
            <w:szCs w:val="24"/>
            <w:rtl/>
            <w:rPrChange w:id="5631" w:author="amos.mittelpunkt" w:date="2025-11-27T09:41:00Z">
              <w:rPr>
                <w:rtl/>
              </w:rPr>
            </w:rPrChange>
          </w:rPr>
          <w:delText xml:space="preserve"> </w:delText>
        </w:r>
      </w:del>
    </w:p>
    <w:p w14:paraId="6B2B5AC8" w14:textId="7006E4C4" w:rsidR="00992E15" w:rsidRPr="009168CA" w:rsidRDefault="00981854" w:rsidP="00390032">
      <w:pPr>
        <w:pStyle w:val="afffffffb"/>
        <w:rPr>
          <w:rFonts w:ascii="Arial" w:hAnsi="Arial" w:cs="Arial"/>
          <w:sz w:val="24"/>
          <w:szCs w:val="24"/>
          <w:rtl/>
          <w:rPrChange w:id="5632" w:author="amos.mittelpunkt" w:date="2025-11-27T09:41:00Z">
            <w:rPr>
              <w:rtl/>
            </w:rPr>
          </w:rPrChange>
        </w:rPr>
      </w:pPr>
      <w:r w:rsidRPr="009168CA">
        <w:rPr>
          <w:rFonts w:ascii="Arial" w:hAnsi="Arial" w:cs="Arial" w:hint="eastAsia"/>
          <w:sz w:val="24"/>
          <w:szCs w:val="24"/>
          <w:rtl/>
          <w:rPrChange w:id="5633" w:author="amos.mittelpunkt" w:date="2025-11-27T09:41:00Z">
            <w:rPr>
              <w:rFonts w:hint="eastAsia"/>
              <w:rtl/>
            </w:rPr>
          </w:rPrChange>
        </w:rPr>
        <w:t>טופס</w:t>
      </w:r>
      <w:r w:rsidRPr="009168CA">
        <w:rPr>
          <w:rFonts w:ascii="Arial" w:hAnsi="Arial" w:cs="Arial"/>
          <w:sz w:val="24"/>
          <w:szCs w:val="24"/>
          <w:rtl/>
          <w:rPrChange w:id="5634" w:author="amos.mittelpunkt" w:date="2025-11-27T09:41:00Z">
            <w:rPr>
              <w:rtl/>
            </w:rPr>
          </w:rPrChange>
        </w:rPr>
        <w:t xml:space="preserve"> </w:t>
      </w:r>
      <w:r w:rsidRPr="009168CA">
        <w:rPr>
          <w:rFonts w:ascii="Arial" w:hAnsi="Arial" w:cs="Arial" w:hint="eastAsia"/>
          <w:sz w:val="24"/>
          <w:szCs w:val="24"/>
          <w:rtl/>
          <w:rPrChange w:id="5635" w:author="amos.mittelpunkt" w:date="2025-11-27T09:41:00Z">
            <w:rPr>
              <w:rFonts w:hint="eastAsia"/>
              <w:rtl/>
            </w:rPr>
          </w:rPrChange>
        </w:rPr>
        <w:t>הצעת</w:t>
      </w:r>
      <w:r w:rsidRPr="009168CA">
        <w:rPr>
          <w:rFonts w:ascii="Arial" w:hAnsi="Arial" w:cs="Arial"/>
          <w:sz w:val="24"/>
          <w:szCs w:val="24"/>
          <w:rtl/>
          <w:rPrChange w:id="5636" w:author="amos.mittelpunkt" w:date="2025-11-27T09:41:00Z">
            <w:rPr>
              <w:rtl/>
            </w:rPr>
          </w:rPrChange>
        </w:rPr>
        <w:t xml:space="preserve"> </w:t>
      </w:r>
      <w:r w:rsidRPr="009168CA">
        <w:rPr>
          <w:rFonts w:ascii="Arial" w:hAnsi="Arial" w:cs="Arial" w:hint="eastAsia"/>
          <w:sz w:val="24"/>
          <w:szCs w:val="24"/>
          <w:rtl/>
          <w:rPrChange w:id="5637" w:author="amos.mittelpunkt" w:date="2025-11-27T09:41:00Z">
            <w:rPr>
              <w:rFonts w:hint="eastAsia"/>
              <w:rtl/>
            </w:rPr>
          </w:rPrChange>
        </w:rPr>
        <w:t>המחיר</w:t>
      </w:r>
      <w:r w:rsidRPr="009168CA">
        <w:rPr>
          <w:rFonts w:ascii="Arial" w:hAnsi="Arial" w:cs="Arial"/>
          <w:sz w:val="24"/>
          <w:szCs w:val="24"/>
          <w:rtl/>
          <w:rPrChange w:id="5638" w:author="amos.mittelpunkt" w:date="2025-11-27T09:41:00Z">
            <w:rPr>
              <w:rtl/>
            </w:rPr>
          </w:rPrChange>
        </w:rPr>
        <w:t xml:space="preserve"> </w:t>
      </w:r>
      <w:bookmarkEnd w:id="5620"/>
      <w:bookmarkEnd w:id="5623"/>
      <w:bookmarkEnd w:id="5624"/>
      <w:bookmarkEnd w:id="5625"/>
      <w:r w:rsidR="00114AFF" w:rsidRPr="009168CA">
        <w:rPr>
          <w:rFonts w:ascii="Arial" w:hAnsi="Arial" w:cs="Arial" w:hint="eastAsia"/>
          <w:sz w:val="24"/>
          <w:szCs w:val="24"/>
          <w:rtl/>
          <w:rPrChange w:id="5639" w:author="amos.mittelpunkt" w:date="2025-11-27T09:41:00Z">
            <w:rPr>
              <w:rFonts w:hint="eastAsia"/>
              <w:rtl/>
            </w:rPr>
          </w:rPrChange>
        </w:rPr>
        <w:t>למכרז</w:t>
      </w:r>
      <w:r w:rsidR="00114AFF" w:rsidRPr="009168CA">
        <w:rPr>
          <w:rFonts w:ascii="Arial" w:hAnsi="Arial" w:cs="Arial"/>
          <w:sz w:val="24"/>
          <w:szCs w:val="24"/>
          <w:rtl/>
          <w:rPrChange w:id="5640" w:author="amos.mittelpunkt" w:date="2025-11-27T09:41:00Z">
            <w:rPr>
              <w:rtl/>
            </w:rPr>
          </w:rPrChange>
        </w:rPr>
        <w:t xml:space="preserve"> </w:t>
      </w:r>
      <w:bookmarkStart w:id="5641" w:name="TenderNumber_5"/>
      <w:del w:id="5642" w:author="eti.mizrachi" w:date="2026-03-22T11:43:00Z">
        <w:r w:rsidR="00114AFF" w:rsidRPr="009168CA" w:rsidDel="001205ED">
          <w:rPr>
            <w:rFonts w:ascii="Arial" w:hAnsi="Arial" w:cs="Arial"/>
            <w:sz w:val="24"/>
            <w:szCs w:val="24"/>
            <w:rtl/>
            <w:rPrChange w:id="5643" w:author="amos.mittelpunkt" w:date="2025-11-27T09:41:00Z">
              <w:rPr>
                <w:rtl/>
              </w:rPr>
            </w:rPrChange>
          </w:rPr>
          <w:delText>3/2025</w:delText>
        </w:r>
      </w:del>
      <w:bookmarkEnd w:id="5641"/>
      <w:ins w:id="5644" w:author="eti.mizrachi" w:date="2026-03-22T11:43:00Z">
        <w:r w:rsidR="001205ED">
          <w:rPr>
            <w:rFonts w:ascii="Arial" w:hAnsi="Arial" w:cs="Arial"/>
            <w:sz w:val="24"/>
            <w:szCs w:val="24"/>
            <w:rtl/>
          </w:rPr>
          <w:t>1/2026</w:t>
        </w:r>
      </w:ins>
      <w:ins w:id="5645" w:author="amos.mittelpunkt [2]" w:date="2026-03-26T12:01:00Z">
        <w:r w:rsidR="0086091B">
          <w:rPr>
            <w:rFonts w:ascii="Arial" w:hAnsi="Arial" w:cs="Arial" w:hint="cs"/>
            <w:sz w:val="24"/>
            <w:szCs w:val="24"/>
            <w:rtl/>
          </w:rPr>
          <w:t xml:space="preserve"> </w:t>
        </w:r>
      </w:ins>
      <w:r w:rsidR="00114AFF" w:rsidRPr="009168CA">
        <w:rPr>
          <w:rFonts w:ascii="Arial" w:hAnsi="Arial" w:cs="Arial"/>
          <w:sz w:val="24"/>
          <w:szCs w:val="24"/>
          <w:rtl/>
          <w:rPrChange w:id="5646" w:author="amos.mittelpunkt" w:date="2025-11-27T09:41:00Z">
            <w:rPr>
              <w:rtl/>
            </w:rPr>
          </w:rPrChange>
        </w:rPr>
        <w:t>-</w:t>
      </w:r>
      <w:bookmarkStart w:id="5647" w:name="TenderDesc_4"/>
      <w:ins w:id="5648" w:author="amos.mittelpunkt [2]" w:date="2026-03-26T12:01:00Z">
        <w:r w:rsidR="0086091B">
          <w:rPr>
            <w:rFonts w:ascii="Arial" w:hAnsi="Arial" w:cs="Arial" w:hint="cs"/>
            <w:sz w:val="24"/>
            <w:szCs w:val="24"/>
            <w:rtl/>
          </w:rPr>
          <w:t xml:space="preserve"> </w:t>
        </w:r>
      </w:ins>
      <w:r w:rsidR="00114AFF" w:rsidRPr="009168CA">
        <w:rPr>
          <w:rFonts w:ascii="Arial" w:hAnsi="Arial" w:cs="Arial"/>
          <w:sz w:val="24"/>
          <w:szCs w:val="24"/>
          <w:rtl/>
          <w:rPrChange w:id="5649" w:author="amos.mittelpunkt" w:date="2025-11-27T09:41:00Z">
            <w:rPr>
              <w:rtl/>
            </w:rPr>
          </w:rPrChange>
        </w:rPr>
        <w:t>פינוי וטיפול בפסולת זיהומית</w:t>
      </w:r>
      <w:bookmarkEnd w:id="5647"/>
      <w:ins w:id="5650" w:author="eti" w:date="2025-11-25T14:55:00Z">
        <w:r w:rsidR="00611058" w:rsidRPr="009168CA">
          <w:rPr>
            <w:rFonts w:ascii="Arial" w:hAnsi="Arial" w:cs="Arial"/>
            <w:sz w:val="24"/>
            <w:szCs w:val="24"/>
            <w:rtl/>
            <w:rPrChange w:id="5651" w:author="amos.mittelpunkt" w:date="2025-11-27T09:41:00Z">
              <w:rPr>
                <w:rtl/>
              </w:rPr>
            </w:rPrChange>
          </w:rPr>
          <w:t xml:space="preserve"> </w:t>
        </w:r>
      </w:ins>
      <w:ins w:id="5652" w:author="amos.mittelpunkt" w:date="2025-11-26T13:17:00Z">
        <w:r w:rsidR="00291C76" w:rsidRPr="009168CA">
          <w:rPr>
            <w:rFonts w:ascii="Arial" w:hAnsi="Arial" w:cs="Arial" w:hint="eastAsia"/>
            <w:sz w:val="24"/>
            <w:szCs w:val="24"/>
            <w:rtl/>
            <w:rPrChange w:id="5653" w:author="amos.mittelpunkt" w:date="2025-11-27T09:41:00Z">
              <w:rPr>
                <w:rFonts w:hint="eastAsia"/>
                <w:rtl/>
              </w:rPr>
            </w:rPrChange>
          </w:rPr>
          <w:t>ומסוכנת</w:t>
        </w:r>
      </w:ins>
      <w:ins w:id="5654" w:author="eti" w:date="2025-11-25T14:55:00Z">
        <w:del w:id="5655" w:author="amos.mittelpunkt" w:date="2025-11-27T09:20:00Z">
          <w:r w:rsidR="00611058" w:rsidRPr="009168CA" w:rsidDel="00237D10">
            <w:rPr>
              <w:rFonts w:ascii="Arial" w:hAnsi="Arial" w:cs="Arial"/>
              <w:sz w:val="24"/>
              <w:szCs w:val="24"/>
              <w:rtl/>
              <w:rPrChange w:id="5656" w:author="amos.mittelpunkt" w:date="2025-11-27T09:41:00Z">
                <w:rPr>
                  <w:rtl/>
                </w:rPr>
              </w:rPrChange>
            </w:rPr>
            <w:delText>–</w:delText>
          </w:r>
        </w:del>
        <w:r w:rsidR="00611058" w:rsidRPr="009168CA">
          <w:rPr>
            <w:rFonts w:ascii="Arial" w:hAnsi="Arial" w:cs="Arial"/>
            <w:sz w:val="24"/>
            <w:szCs w:val="24"/>
            <w:rtl/>
            <w:rPrChange w:id="5657" w:author="amos.mittelpunkt" w:date="2025-11-27T09:41:00Z">
              <w:rPr>
                <w:rtl/>
              </w:rPr>
            </w:rPrChange>
          </w:rPr>
          <w:t xml:space="preserve"> </w:t>
        </w:r>
      </w:ins>
    </w:p>
    <w:p w14:paraId="7946AA2E" w14:textId="77777777" w:rsidR="00992E15" w:rsidRPr="009168CA" w:rsidRDefault="00992E15" w:rsidP="00992E15">
      <w:pPr>
        <w:spacing w:line="360" w:lineRule="auto"/>
        <w:ind w:left="501"/>
        <w:contextualSpacing/>
        <w:jc w:val="both"/>
        <w:rPr>
          <w:rFonts w:ascii="Arial" w:hAnsi="Arial" w:cs="Arial"/>
          <w:kern w:val="28"/>
          <w:rtl/>
          <w:rPrChange w:id="5658" w:author="amos.mittelpunkt" w:date="2025-11-27T09:41:00Z">
            <w:rPr>
              <w:kern w:val="28"/>
              <w:sz w:val="20"/>
              <w:szCs w:val="20"/>
              <w:rtl/>
            </w:rPr>
          </w:rPrChange>
        </w:rPr>
      </w:pPr>
    </w:p>
    <w:p w14:paraId="26FBACE9" w14:textId="77777777" w:rsidR="008F6313" w:rsidRPr="009168CA" w:rsidRDefault="00981854">
      <w:pPr>
        <w:spacing w:after="240" w:line="360" w:lineRule="auto"/>
        <w:jc w:val="both"/>
        <w:rPr>
          <w:rFonts w:ascii="Arial" w:eastAsia="Malgun Gothic Semilight" w:hAnsi="Arial" w:cs="Arial"/>
          <w:rtl/>
          <w:rPrChange w:id="5659" w:author="amos.mittelpunkt" w:date="2025-11-27T09:41:00Z">
            <w:rPr>
              <w:rFonts w:ascii="Malgun Gothic Semilight" w:eastAsia="Malgun Gothic Semilight" w:hAnsi="Malgun Gothic Semilight" w:cs="Malgun Gothic Semilight"/>
              <w:rtl/>
            </w:rPr>
          </w:rPrChange>
        </w:rPr>
      </w:pPr>
      <w:bookmarkStart w:id="5660" w:name="html_pricingRulesGeneral"/>
      <w:r w:rsidRPr="009168CA">
        <w:rPr>
          <w:rFonts w:ascii="Arial" w:eastAsia="Malgun Gothic Semilight" w:hAnsi="Arial" w:cs="Arial"/>
          <w:b/>
          <w:bCs/>
          <w:u w:val="single"/>
          <w:rtl/>
          <w:rPrChange w:id="5661" w:author="amos.mittelpunkt" w:date="2025-11-27T09:41:00Z">
            <w:rPr>
              <w:rFonts w:ascii="Malgun Gothic Semilight" w:eastAsia="Malgun Gothic Semilight" w:hAnsi="Malgun Gothic Semilight" w:cs="Malgun Gothic Semilight"/>
              <w:b/>
              <w:bCs/>
              <w:u w:val="single"/>
              <w:rtl/>
            </w:rPr>
          </w:rPrChange>
        </w:rPr>
        <w:t>כללי</w:t>
      </w:r>
    </w:p>
    <w:p w14:paraId="20252669" w14:textId="77777777" w:rsidR="008F6313" w:rsidRPr="009168CA" w:rsidRDefault="00981854">
      <w:pPr>
        <w:numPr>
          <w:ilvl w:val="0"/>
          <w:numId w:val="261"/>
        </w:numPr>
        <w:spacing w:before="240" w:line="360" w:lineRule="auto"/>
        <w:ind w:hanging="245"/>
        <w:jc w:val="both"/>
        <w:rPr>
          <w:rFonts w:ascii="Arial" w:eastAsia="Malgun Gothic Semilight" w:hAnsi="Arial" w:cs="Arial"/>
          <w:rtl/>
          <w:rPrChange w:id="5662" w:author="amos.mittelpunkt" w:date="2025-11-27T09:41:00Z">
            <w:rPr>
              <w:rFonts w:ascii="Malgun Gothic Semilight" w:eastAsia="Malgun Gothic Semilight" w:hAnsi="Malgun Gothic Semilight" w:cs="Malgun Gothic Semilight"/>
              <w:rtl/>
            </w:rPr>
          </w:rPrChange>
        </w:rPr>
      </w:pPr>
      <w:r w:rsidRPr="009168CA">
        <w:rPr>
          <w:rFonts w:ascii="Arial" w:eastAsia="Malgun Gothic Semilight" w:hAnsi="Arial" w:cs="Arial"/>
          <w:rtl/>
          <w:rPrChange w:id="5663" w:author="amos.mittelpunkt" w:date="2025-11-27T09:41:00Z">
            <w:rPr>
              <w:rFonts w:ascii="Malgun Gothic Semilight" w:eastAsia="Malgun Gothic Semilight" w:hAnsi="Malgun Gothic Semilight" w:cs="Malgun Gothic Semilight"/>
              <w:rtl/>
            </w:rPr>
          </w:rPrChange>
        </w:rPr>
        <w:t>על המציע לעיין בכלל מסמכי המכרז טרם מילוי טופס הצעת המחיר.</w:t>
      </w:r>
    </w:p>
    <w:p w14:paraId="4C3F53B9" w14:textId="77777777" w:rsidR="008F6313" w:rsidRPr="009168CA" w:rsidRDefault="00981854">
      <w:pPr>
        <w:numPr>
          <w:ilvl w:val="0"/>
          <w:numId w:val="261"/>
        </w:numPr>
        <w:spacing w:after="240" w:line="360" w:lineRule="auto"/>
        <w:ind w:hanging="283"/>
        <w:jc w:val="both"/>
        <w:rPr>
          <w:rFonts w:ascii="Arial" w:eastAsia="Malgun Gothic Semilight" w:hAnsi="Arial" w:cs="Arial"/>
          <w:rtl/>
          <w:rPrChange w:id="5664" w:author="amos.mittelpunkt" w:date="2025-11-27T09:41:00Z">
            <w:rPr>
              <w:rFonts w:ascii="Malgun Gothic Semilight" w:eastAsia="Malgun Gothic Semilight" w:hAnsi="Malgun Gothic Semilight" w:cs="Malgun Gothic Semilight"/>
              <w:rtl/>
            </w:rPr>
          </w:rPrChange>
        </w:rPr>
      </w:pPr>
      <w:r w:rsidRPr="009168CA">
        <w:rPr>
          <w:rFonts w:ascii="Arial" w:eastAsia="Malgun Gothic Semilight" w:hAnsi="Arial" w:cs="Arial"/>
          <w:rtl/>
          <w:rPrChange w:id="5665" w:author="amos.mittelpunkt" w:date="2025-11-27T09:41:00Z">
            <w:rPr>
              <w:rFonts w:ascii="Malgun Gothic Semilight" w:eastAsia="Malgun Gothic Semilight" w:hAnsi="Malgun Gothic Semilight" w:cs="Malgun Gothic Semilight"/>
              <w:rtl/>
            </w:rPr>
          </w:rPrChange>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347BC849" w14:textId="77777777" w:rsidR="008F6313" w:rsidRPr="009168CA" w:rsidRDefault="00981854">
      <w:pPr>
        <w:spacing w:before="240" w:after="240" w:line="360" w:lineRule="auto"/>
        <w:jc w:val="both"/>
        <w:rPr>
          <w:rFonts w:ascii="Arial" w:eastAsia="Malgun Gothic Semilight" w:hAnsi="Arial" w:cs="Arial"/>
          <w:rtl/>
          <w:rPrChange w:id="5666" w:author="amos.mittelpunkt" w:date="2025-11-27T09:41:00Z">
            <w:rPr>
              <w:rFonts w:ascii="Malgun Gothic Semilight" w:eastAsia="Malgun Gothic Semilight" w:hAnsi="Malgun Gothic Semilight" w:cs="Malgun Gothic Semilight"/>
              <w:rtl/>
            </w:rPr>
          </w:rPrChange>
        </w:rPr>
      </w:pPr>
      <w:r w:rsidRPr="009168CA">
        <w:rPr>
          <w:rFonts w:ascii="Arial" w:eastAsia="Malgun Gothic Semilight" w:hAnsi="Arial" w:cs="Arial"/>
          <w:b/>
          <w:bCs/>
          <w:u w:val="single"/>
          <w:rtl/>
          <w:rPrChange w:id="5667" w:author="amos.mittelpunkt" w:date="2025-11-27T09:41:00Z">
            <w:rPr>
              <w:rFonts w:ascii="Malgun Gothic Semilight" w:eastAsia="Malgun Gothic Semilight" w:hAnsi="Malgun Gothic Semilight" w:cs="Malgun Gothic Semilight"/>
              <w:b/>
              <w:bCs/>
              <w:u w:val="single"/>
              <w:rtl/>
            </w:rPr>
          </w:rPrChange>
        </w:rPr>
        <w:t>הצעת המחיר</w:t>
      </w:r>
    </w:p>
    <w:p w14:paraId="0BBF5776" w14:textId="77777777" w:rsidR="008F6313" w:rsidRPr="009168CA" w:rsidRDefault="00981854">
      <w:pPr>
        <w:numPr>
          <w:ilvl w:val="0"/>
          <w:numId w:val="262"/>
        </w:numPr>
        <w:spacing w:before="240" w:line="360" w:lineRule="auto"/>
        <w:ind w:hanging="283"/>
        <w:jc w:val="both"/>
        <w:rPr>
          <w:rFonts w:ascii="Arial" w:eastAsia="Malgun Gothic Semilight" w:hAnsi="Arial" w:cs="Arial"/>
          <w:rtl/>
          <w:rPrChange w:id="5668" w:author="amos.mittelpunkt" w:date="2025-11-27T09:41:00Z">
            <w:rPr>
              <w:rFonts w:ascii="Malgun Gothic Semilight" w:eastAsia="Malgun Gothic Semilight" w:hAnsi="Malgun Gothic Semilight" w:cs="Malgun Gothic Semilight"/>
              <w:rtl/>
            </w:rPr>
          </w:rPrChange>
        </w:rPr>
      </w:pPr>
      <w:r w:rsidRPr="009168CA">
        <w:rPr>
          <w:rFonts w:ascii="Arial" w:eastAsia="Malgun Gothic Semilight" w:hAnsi="Arial" w:cs="Arial"/>
          <w:rtl/>
          <w:rPrChange w:id="5669" w:author="amos.mittelpunkt" w:date="2025-11-27T09:41:00Z">
            <w:rPr>
              <w:rFonts w:ascii="Malgun Gothic Semilight" w:eastAsia="Malgun Gothic Semilight" w:hAnsi="Malgun Gothic Semilight" w:cs="Malgun Gothic Semilight"/>
              <w:rtl/>
            </w:rPr>
          </w:rPrChange>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68B1386" w14:textId="77777777" w:rsidR="008F6313" w:rsidRPr="009168CA" w:rsidRDefault="00981854">
      <w:pPr>
        <w:numPr>
          <w:ilvl w:val="0"/>
          <w:numId w:val="262"/>
        </w:numPr>
        <w:spacing w:after="240" w:line="360" w:lineRule="auto"/>
        <w:ind w:hanging="288"/>
        <w:jc w:val="both"/>
        <w:rPr>
          <w:rFonts w:ascii="Arial" w:eastAsia="Malgun Gothic Semilight" w:hAnsi="Arial" w:cs="Arial"/>
          <w:rtl/>
          <w:rPrChange w:id="5670" w:author="amos.mittelpunkt" w:date="2025-11-27T09:41:00Z">
            <w:rPr>
              <w:rFonts w:ascii="Malgun Gothic Semilight" w:eastAsia="Malgun Gothic Semilight" w:hAnsi="Malgun Gothic Semilight" w:cs="Malgun Gothic Semilight"/>
              <w:rtl/>
            </w:rPr>
          </w:rPrChange>
        </w:rPr>
      </w:pPr>
      <w:r w:rsidRPr="009168CA">
        <w:rPr>
          <w:rFonts w:ascii="Arial" w:eastAsia="Malgun Gothic Semilight" w:hAnsi="Arial" w:cs="Arial"/>
          <w:rtl/>
          <w:rPrChange w:id="5671" w:author="amos.mittelpunkt" w:date="2025-11-27T09:41:00Z">
            <w:rPr>
              <w:rFonts w:ascii="Malgun Gothic Semilight" w:eastAsia="Malgun Gothic Semilight" w:hAnsi="Malgun Gothic Semilight" w:cs="Malgun Gothic Semilight"/>
              <w:rtl/>
            </w:rPr>
          </w:rPrChange>
        </w:rPr>
        <w:t>יש למלא רק את העמודה המסומנת "למילוי על ידי המציע".</w:t>
      </w:r>
    </w:p>
    <w:bookmarkEnd w:id="5660"/>
    <w:p w14:paraId="6078C45C" w14:textId="77777777" w:rsidR="0097008B" w:rsidRPr="009168CA" w:rsidRDefault="0097008B" w:rsidP="00E0309B">
      <w:pPr>
        <w:rPr>
          <w:rFonts w:ascii="Arial" w:hAnsi="Arial" w:cs="Arial"/>
          <w:rPrChange w:id="5672" w:author="amos.mittelpunkt" w:date="2025-11-27T09:41:00Z">
            <w:rPr/>
          </w:rPrChange>
        </w:rPr>
      </w:pPr>
    </w:p>
    <w:p w14:paraId="1411DE9B" w14:textId="77777777" w:rsidR="003E60F9" w:rsidRPr="009168CA" w:rsidRDefault="003E60F9" w:rsidP="00E0309B">
      <w:pPr>
        <w:rPr>
          <w:rFonts w:ascii="Arial" w:hAnsi="Arial" w:cs="Arial"/>
          <w:rPrChange w:id="5673" w:author="amos.mittelpunkt" w:date="2025-11-27T09:41:00Z">
            <w:rPr/>
          </w:rPrChange>
        </w:rPr>
      </w:pPr>
    </w:p>
    <w:p w14:paraId="0C95AA57" w14:textId="77777777" w:rsidR="0097008B" w:rsidRPr="009168CA" w:rsidRDefault="0097008B" w:rsidP="00E0309B">
      <w:pPr>
        <w:rPr>
          <w:rFonts w:ascii="Arial" w:hAnsi="Arial" w:cs="Arial"/>
          <w:rPrChange w:id="5674" w:author="amos.mittelpunkt" w:date="2025-11-27T09:41:00Z">
            <w:rPr/>
          </w:rPrChange>
        </w:rPr>
      </w:pPr>
      <w:bookmarkStart w:id="5675" w:name="tbl_nispach1"/>
    </w:p>
    <w:p w14:paraId="64B490C3" w14:textId="77777777" w:rsidR="008F6313" w:rsidRPr="009168CA" w:rsidRDefault="00981854">
      <w:pPr>
        <w:spacing w:after="240"/>
        <w:jc w:val="both"/>
        <w:rPr>
          <w:rFonts w:ascii="Arial" w:eastAsia="Malgun Gothic Semilight" w:hAnsi="Arial" w:cs="Arial"/>
          <w:b/>
          <w:bCs/>
          <w:rtl/>
          <w:rPrChange w:id="5676" w:author="amos.mittelpunkt" w:date="2025-11-27T09:41:00Z">
            <w:rPr>
              <w:rFonts w:ascii="Malgun Gothic Semilight" w:eastAsia="Malgun Gothic Semilight" w:hAnsi="Malgun Gothic Semilight" w:cs="Malgun Gothic Semilight"/>
              <w:b/>
              <w:bCs/>
              <w:rtl/>
            </w:rPr>
          </w:rPrChange>
        </w:rPr>
      </w:pPr>
      <w:r w:rsidRPr="009168CA">
        <w:rPr>
          <w:rFonts w:ascii="Arial" w:eastAsia="Malgun Gothic Semilight" w:hAnsi="Arial" w:cs="Arial"/>
          <w:b/>
          <w:bCs/>
          <w:rtl/>
          <w:rPrChange w:id="5677" w:author="amos.mittelpunkt" w:date="2025-11-27T09:41:00Z">
            <w:rPr>
              <w:rFonts w:ascii="Malgun Gothic Semilight" w:eastAsia="Malgun Gothic Semilight" w:hAnsi="Malgun Gothic Semilight" w:cs="Malgun Gothic Semilight"/>
              <w:b/>
              <w:bCs/>
              <w:rtl/>
            </w:rPr>
          </w:rPrChange>
        </w:rPr>
        <w:t>טבלת מחירים 1 - הצעה כספית</w:t>
      </w:r>
    </w:p>
    <w:p w14:paraId="7E227BC7" w14:textId="77777777" w:rsidR="0097008B" w:rsidRPr="009168CA" w:rsidRDefault="0097008B" w:rsidP="00E0309B">
      <w:pPr>
        <w:rPr>
          <w:rFonts w:ascii="Arial" w:hAnsi="Arial" w:cs="Arial"/>
          <w:rPrChange w:id="5678" w:author="amos.mittelpunkt" w:date="2025-11-27T09:41:00Z">
            <w:rPr/>
          </w:rPrChan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8F6313" w:rsidRPr="009168CA" w14:paraId="15A50EF1" w14:textId="77777777">
        <w:tc>
          <w:tcPr>
            <w:tcW w:w="0" w:type="auto"/>
          </w:tcPr>
          <w:p w14:paraId="0BF37390" w14:textId="77777777" w:rsidR="0097008B" w:rsidRPr="009168CA" w:rsidRDefault="00981854" w:rsidP="00E0309B">
            <w:pPr>
              <w:rPr>
                <w:rFonts w:ascii="Arial" w:hAnsi="Arial" w:cs="Arial"/>
                <w:rtl/>
                <w:rPrChange w:id="5679" w:author="amos.mittelpunkt" w:date="2025-11-27T09:41:00Z">
                  <w:rPr>
                    <w:rtl/>
                  </w:rPr>
                </w:rPrChange>
              </w:rPr>
            </w:pPr>
            <w:r w:rsidRPr="009168CA">
              <w:rPr>
                <w:rFonts w:ascii="Arial" w:eastAsia="Malgun Gothic Semilight" w:hAnsi="Arial" w:cs="Arial"/>
                <w:rtl/>
                <w:rPrChange w:id="5680" w:author="amos.mittelpunkt" w:date="2025-11-27T09:41:00Z">
                  <w:rPr>
                    <w:rFonts w:ascii="Malgun Gothic Semilight" w:eastAsia="Malgun Gothic Semilight" w:hAnsi="Malgun Gothic Semilight" w:cs="Malgun Gothic Semilight"/>
                    <w:rtl/>
                  </w:rPr>
                </w:rPrChange>
              </w:rPr>
              <w:t>כללים נוספים עבור טבלה זו:</w:t>
            </w:r>
          </w:p>
        </w:tc>
      </w:tr>
      <w:tr w:rsidR="008F6313" w:rsidRPr="009168CA" w14:paraId="650AF606" w14:textId="77777777">
        <w:tc>
          <w:tcPr>
            <w:tcW w:w="0" w:type="auto"/>
          </w:tcPr>
          <w:p w14:paraId="783AECCB" w14:textId="77777777" w:rsidR="008F6313" w:rsidRPr="009168CA" w:rsidRDefault="00981854">
            <w:pPr>
              <w:numPr>
                <w:ilvl w:val="0"/>
                <w:numId w:val="260"/>
              </w:numPr>
              <w:spacing w:line="276" w:lineRule="auto"/>
              <w:ind w:right="300" w:hanging="245"/>
              <w:jc w:val="both"/>
              <w:rPr>
                <w:rFonts w:ascii="Arial" w:eastAsia="Malgun Gothic Semilight" w:hAnsi="Arial" w:cs="Arial"/>
                <w:rtl/>
                <w:rPrChange w:id="5681" w:author="amos.mittelpunkt" w:date="2025-11-27T09:41:00Z">
                  <w:rPr>
                    <w:rFonts w:ascii="Malgun Gothic Semilight" w:eastAsia="Malgun Gothic Semilight" w:hAnsi="Malgun Gothic Semilight" w:cs="Malgun Gothic Semilight"/>
                    <w:rtl/>
                  </w:rPr>
                </w:rPrChange>
              </w:rPr>
            </w:pPr>
            <w:r w:rsidRPr="009168CA">
              <w:rPr>
                <w:rFonts w:ascii="Arial" w:eastAsia="Malgun Gothic Semilight" w:hAnsi="Arial" w:cs="Arial"/>
                <w:b/>
                <w:bCs/>
                <w:rtl/>
                <w:rPrChange w:id="5682" w:author="amos.mittelpunkt" w:date="2025-11-27T09:41:00Z">
                  <w:rPr>
                    <w:rFonts w:ascii="Malgun Gothic Semilight" w:eastAsia="Malgun Gothic Semilight" w:hAnsi="Malgun Gothic Semilight" w:cs="Malgun Gothic Semilight"/>
                    <w:b/>
                    <w:bCs/>
                    <w:rtl/>
                  </w:rPr>
                </w:rPrChange>
              </w:rPr>
              <w:t>על הסכומים המוצעים להיות סופיים ולכלול כל מס, ובכלל זה מע"מ כשיעורו על פי דין</w:t>
            </w:r>
            <w:r w:rsidRPr="009168CA">
              <w:rPr>
                <w:rFonts w:ascii="Arial" w:eastAsia="Malgun Gothic Semilight" w:hAnsi="Arial" w:cs="Arial"/>
                <w:rtl/>
                <w:rPrChange w:id="5683" w:author="amos.mittelpunkt" w:date="2025-11-27T09:41:00Z">
                  <w:rPr>
                    <w:rFonts w:ascii="Malgun Gothic Semilight" w:eastAsia="Malgun Gothic Semilight" w:hAnsi="Malgun Gothic Semilight" w:cs="Malgun Gothic Semilight"/>
                    <w:rtl/>
                  </w:rPr>
                </w:rPrChang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079B1F43" w14:textId="77777777" w:rsidR="0097008B" w:rsidRPr="009168CA" w:rsidRDefault="0097008B" w:rsidP="00E0309B">
            <w:pPr>
              <w:rPr>
                <w:rFonts w:ascii="Arial" w:hAnsi="Arial" w:cs="Arial"/>
                <w:rPrChange w:id="5684" w:author="amos.mittelpunkt" w:date="2025-11-27T09:41:00Z">
                  <w:rPr/>
                </w:rPrChange>
              </w:rPr>
            </w:pPr>
          </w:p>
        </w:tc>
      </w:tr>
    </w:tbl>
    <w:p w14:paraId="708D3638" w14:textId="77777777" w:rsidR="0097008B" w:rsidRPr="009168CA" w:rsidRDefault="0097008B" w:rsidP="00E0309B">
      <w:pPr>
        <w:rPr>
          <w:rFonts w:ascii="Arial" w:hAnsi="Arial" w:cs="Arial"/>
          <w:rPrChange w:id="5685" w:author="amos.mittelpunkt" w:date="2025-11-27T09:41:00Z">
            <w:rPr/>
          </w:rPrChange>
        </w:rPr>
      </w:pPr>
    </w:p>
    <w:bookmarkEnd w:id="5675"/>
    <w:p w14:paraId="4AC01BE0" w14:textId="77777777" w:rsidR="00390032" w:rsidRDefault="0051513E" w:rsidP="00452E0C">
      <w:pPr>
        <w:ind w:left="-8"/>
        <w:jc w:val="center"/>
        <w:rPr>
          <w:ins w:id="5686" w:author="amos.mittelpunkt" w:date="2025-11-27T10:12:00Z"/>
          <w:rFonts w:ascii="Arial" w:hAnsi="Arial" w:cs="Arial"/>
          <w:u w:val="single"/>
          <w:rtl/>
        </w:rPr>
      </w:pPr>
      <w:ins w:id="5687" w:author="eti" w:date="2025-11-25T15:00:00Z">
        <w:r w:rsidRPr="009168CA">
          <w:rPr>
            <w:rFonts w:ascii="Arial" w:hAnsi="Arial" w:cs="Arial"/>
            <w:u w:val="single"/>
            <w:rtl/>
            <w:rPrChange w:id="5688" w:author="amos.mittelpunkt" w:date="2025-11-27T09:41:00Z">
              <w:rPr>
                <w:szCs w:val="28"/>
                <w:u w:val="single"/>
                <w:rtl/>
              </w:rPr>
            </w:rPrChange>
          </w:rPr>
          <w:br/>
        </w:r>
        <w:r w:rsidRPr="009168CA">
          <w:rPr>
            <w:rFonts w:ascii="Arial" w:hAnsi="Arial" w:cs="Arial"/>
            <w:u w:val="single"/>
            <w:rtl/>
            <w:rPrChange w:id="5689" w:author="amos.mittelpunkt" w:date="2025-11-27T09:41:00Z">
              <w:rPr>
                <w:szCs w:val="28"/>
                <w:u w:val="single"/>
                <w:rtl/>
              </w:rPr>
            </w:rPrChange>
          </w:rPr>
          <w:br/>
        </w:r>
        <w:r w:rsidRPr="009168CA">
          <w:rPr>
            <w:rFonts w:ascii="Arial" w:hAnsi="Arial" w:cs="Arial"/>
            <w:u w:val="single"/>
            <w:rtl/>
            <w:rPrChange w:id="5690" w:author="amos.mittelpunkt" w:date="2025-11-27T09:41:00Z">
              <w:rPr>
                <w:szCs w:val="28"/>
                <w:u w:val="single"/>
                <w:rtl/>
              </w:rPr>
            </w:rPrChange>
          </w:rPr>
          <w:br/>
        </w:r>
        <w:r w:rsidRPr="009168CA">
          <w:rPr>
            <w:rFonts w:ascii="Arial" w:hAnsi="Arial" w:cs="Arial"/>
            <w:u w:val="single"/>
            <w:rtl/>
            <w:rPrChange w:id="5691" w:author="amos.mittelpunkt" w:date="2025-11-27T09:41:00Z">
              <w:rPr>
                <w:szCs w:val="28"/>
                <w:u w:val="single"/>
                <w:rtl/>
              </w:rPr>
            </w:rPrChange>
          </w:rPr>
          <w:br/>
        </w:r>
        <w:r w:rsidRPr="009168CA">
          <w:rPr>
            <w:rFonts w:ascii="Arial" w:hAnsi="Arial" w:cs="Arial"/>
            <w:u w:val="single"/>
            <w:rtl/>
            <w:rPrChange w:id="5692" w:author="amos.mittelpunkt" w:date="2025-11-27T09:41:00Z">
              <w:rPr>
                <w:szCs w:val="28"/>
                <w:u w:val="single"/>
                <w:rtl/>
              </w:rPr>
            </w:rPrChange>
          </w:rPr>
          <w:br/>
        </w:r>
        <w:r w:rsidRPr="009168CA">
          <w:rPr>
            <w:rFonts w:ascii="Arial" w:hAnsi="Arial" w:cs="Arial"/>
            <w:u w:val="single"/>
            <w:rtl/>
            <w:rPrChange w:id="5693" w:author="amos.mittelpunkt" w:date="2025-11-27T09:41:00Z">
              <w:rPr>
                <w:szCs w:val="28"/>
                <w:u w:val="single"/>
                <w:rtl/>
              </w:rPr>
            </w:rPrChange>
          </w:rPr>
          <w:br/>
        </w:r>
        <w:r w:rsidRPr="009168CA">
          <w:rPr>
            <w:rFonts w:ascii="Arial" w:hAnsi="Arial" w:cs="Arial"/>
            <w:u w:val="single"/>
            <w:rtl/>
            <w:rPrChange w:id="5694" w:author="amos.mittelpunkt" w:date="2025-11-27T09:41:00Z">
              <w:rPr>
                <w:szCs w:val="28"/>
                <w:u w:val="single"/>
                <w:rtl/>
              </w:rPr>
            </w:rPrChange>
          </w:rPr>
          <w:br/>
        </w:r>
        <w:r w:rsidRPr="009168CA">
          <w:rPr>
            <w:rFonts w:ascii="Arial" w:hAnsi="Arial" w:cs="Arial"/>
            <w:u w:val="single"/>
            <w:rtl/>
            <w:rPrChange w:id="5695" w:author="amos.mittelpunkt" w:date="2025-11-27T09:41:00Z">
              <w:rPr>
                <w:szCs w:val="28"/>
                <w:u w:val="single"/>
                <w:rtl/>
              </w:rPr>
            </w:rPrChange>
          </w:rPr>
          <w:br/>
        </w:r>
      </w:ins>
    </w:p>
    <w:p w14:paraId="21916A95" w14:textId="2D02428E" w:rsidR="00452E0C" w:rsidRPr="009168CA" w:rsidRDefault="0051513E" w:rsidP="00452E0C">
      <w:pPr>
        <w:ind w:left="-8"/>
        <w:jc w:val="center"/>
        <w:rPr>
          <w:ins w:id="5696" w:author="eti" w:date="2025-11-25T14:59:00Z"/>
          <w:rFonts w:ascii="Arial" w:hAnsi="Arial" w:cs="Arial"/>
          <w:u w:val="single"/>
          <w:rtl/>
          <w:rPrChange w:id="5697" w:author="amos.mittelpunkt" w:date="2025-11-27T09:41:00Z">
            <w:rPr>
              <w:ins w:id="5698" w:author="eti" w:date="2025-11-25T14:59:00Z"/>
              <w:szCs w:val="28"/>
              <w:u w:val="single"/>
              <w:rtl/>
            </w:rPr>
          </w:rPrChange>
        </w:rPr>
      </w:pPr>
      <w:ins w:id="5699" w:author="eti" w:date="2025-11-25T15:00:00Z">
        <w:r w:rsidRPr="009168CA">
          <w:rPr>
            <w:rFonts w:ascii="Arial" w:hAnsi="Arial" w:cs="Arial"/>
            <w:u w:val="single"/>
            <w:rtl/>
            <w:rPrChange w:id="5700" w:author="amos.mittelpunkt" w:date="2025-11-27T09:41:00Z">
              <w:rPr>
                <w:szCs w:val="28"/>
                <w:u w:val="single"/>
                <w:rtl/>
              </w:rPr>
            </w:rPrChange>
          </w:rPr>
          <w:br/>
        </w:r>
        <w:r w:rsidRPr="009168CA">
          <w:rPr>
            <w:rFonts w:ascii="Arial" w:hAnsi="Arial" w:cs="Arial"/>
            <w:u w:val="single"/>
            <w:rtl/>
            <w:rPrChange w:id="5701" w:author="amos.mittelpunkt" w:date="2025-11-27T09:41:00Z">
              <w:rPr>
                <w:szCs w:val="28"/>
                <w:u w:val="single"/>
                <w:rtl/>
              </w:rPr>
            </w:rPrChange>
          </w:rPr>
          <w:br/>
        </w:r>
        <w:r w:rsidRPr="009168CA">
          <w:rPr>
            <w:rFonts w:ascii="Arial" w:hAnsi="Arial" w:cs="Arial"/>
            <w:u w:val="single"/>
            <w:rtl/>
            <w:rPrChange w:id="5702" w:author="amos.mittelpunkt" w:date="2025-11-27T09:41:00Z">
              <w:rPr>
                <w:szCs w:val="28"/>
                <w:u w:val="single"/>
                <w:rtl/>
              </w:rPr>
            </w:rPrChange>
          </w:rPr>
          <w:lastRenderedPageBreak/>
          <w:br/>
        </w:r>
        <w:r w:rsidRPr="009168CA">
          <w:rPr>
            <w:rFonts w:ascii="Arial" w:hAnsi="Arial" w:cs="Arial"/>
            <w:u w:val="single"/>
            <w:rtl/>
            <w:rPrChange w:id="5703" w:author="amos.mittelpunkt" w:date="2025-11-27T09:41:00Z">
              <w:rPr>
                <w:szCs w:val="28"/>
                <w:u w:val="single"/>
                <w:rtl/>
              </w:rPr>
            </w:rPrChange>
          </w:rPr>
          <w:br/>
        </w:r>
      </w:ins>
      <w:ins w:id="5704" w:author="eti" w:date="2025-11-25T14:59:00Z">
        <w:r w:rsidR="00452E0C" w:rsidRPr="009168CA">
          <w:rPr>
            <w:rFonts w:ascii="Arial" w:hAnsi="Arial" w:cs="Arial" w:hint="eastAsia"/>
            <w:u w:val="single"/>
            <w:rtl/>
            <w:rPrChange w:id="5705" w:author="amos.mittelpunkt" w:date="2025-11-27T09:41:00Z">
              <w:rPr>
                <w:rFonts w:hint="eastAsia"/>
                <w:szCs w:val="28"/>
                <w:u w:val="single"/>
                <w:rtl/>
              </w:rPr>
            </w:rPrChange>
          </w:rPr>
          <w:t>טבלת</w:t>
        </w:r>
        <w:r w:rsidR="00452E0C" w:rsidRPr="009168CA">
          <w:rPr>
            <w:rFonts w:ascii="Arial" w:hAnsi="Arial" w:cs="Arial"/>
            <w:u w:val="single"/>
            <w:rtl/>
            <w:rPrChange w:id="5706" w:author="amos.mittelpunkt" w:date="2025-11-27T09:41:00Z">
              <w:rPr>
                <w:szCs w:val="28"/>
                <w:u w:val="single"/>
                <w:rtl/>
              </w:rPr>
            </w:rPrChange>
          </w:rPr>
          <w:t xml:space="preserve"> </w:t>
        </w:r>
        <w:r w:rsidR="00452E0C" w:rsidRPr="009168CA">
          <w:rPr>
            <w:rFonts w:ascii="Arial" w:hAnsi="Arial" w:cs="Arial" w:hint="eastAsia"/>
            <w:u w:val="single"/>
            <w:rtl/>
            <w:rPrChange w:id="5707" w:author="amos.mittelpunkt" w:date="2025-11-27T09:41:00Z">
              <w:rPr>
                <w:rFonts w:hint="eastAsia"/>
                <w:szCs w:val="28"/>
                <w:u w:val="single"/>
                <w:rtl/>
              </w:rPr>
            </w:rPrChange>
          </w:rPr>
          <w:t>ריכוז</w:t>
        </w:r>
        <w:r w:rsidR="00452E0C" w:rsidRPr="009168CA">
          <w:rPr>
            <w:rFonts w:ascii="Arial" w:hAnsi="Arial" w:cs="Arial"/>
            <w:u w:val="single"/>
            <w:rtl/>
            <w:rPrChange w:id="5708" w:author="amos.mittelpunkt" w:date="2025-11-27T09:41:00Z">
              <w:rPr>
                <w:szCs w:val="28"/>
                <w:u w:val="single"/>
                <w:rtl/>
              </w:rPr>
            </w:rPrChange>
          </w:rPr>
          <w:t xml:space="preserve"> </w:t>
        </w:r>
        <w:r w:rsidR="00452E0C" w:rsidRPr="009168CA">
          <w:rPr>
            <w:rFonts w:ascii="Arial" w:hAnsi="Arial" w:cs="Arial" w:hint="eastAsia"/>
            <w:u w:val="single"/>
            <w:rtl/>
            <w:rPrChange w:id="5709" w:author="amos.mittelpunkt" w:date="2025-11-27T09:41:00Z">
              <w:rPr>
                <w:rFonts w:hint="eastAsia"/>
                <w:szCs w:val="28"/>
                <w:u w:val="single"/>
                <w:rtl/>
              </w:rPr>
            </w:rPrChange>
          </w:rPr>
          <w:t>הצעת</w:t>
        </w:r>
        <w:r w:rsidR="00452E0C" w:rsidRPr="009168CA">
          <w:rPr>
            <w:rFonts w:ascii="Arial" w:hAnsi="Arial" w:cs="Arial"/>
            <w:u w:val="single"/>
            <w:rtl/>
            <w:rPrChange w:id="5710" w:author="amos.mittelpunkt" w:date="2025-11-27T09:41:00Z">
              <w:rPr>
                <w:szCs w:val="28"/>
                <w:u w:val="single"/>
                <w:rtl/>
              </w:rPr>
            </w:rPrChange>
          </w:rPr>
          <w:t xml:space="preserve"> </w:t>
        </w:r>
        <w:r w:rsidR="00452E0C" w:rsidRPr="009168CA">
          <w:rPr>
            <w:rFonts w:ascii="Arial" w:hAnsi="Arial" w:cs="Arial" w:hint="eastAsia"/>
            <w:u w:val="single"/>
            <w:rtl/>
            <w:rPrChange w:id="5711" w:author="amos.mittelpunkt" w:date="2025-11-27T09:41:00Z">
              <w:rPr>
                <w:rFonts w:hint="eastAsia"/>
                <w:szCs w:val="28"/>
                <w:u w:val="single"/>
                <w:rtl/>
              </w:rPr>
            </w:rPrChange>
          </w:rPr>
          <w:t>מחיר</w:t>
        </w:r>
        <w:r w:rsidR="00452E0C" w:rsidRPr="009168CA">
          <w:rPr>
            <w:rFonts w:ascii="Arial" w:hAnsi="Arial" w:cs="Arial"/>
            <w:u w:val="single"/>
            <w:rtl/>
            <w:rPrChange w:id="5712" w:author="amos.mittelpunkt" w:date="2025-11-27T09:41:00Z">
              <w:rPr>
                <w:szCs w:val="28"/>
                <w:u w:val="single"/>
                <w:rtl/>
              </w:rPr>
            </w:rPrChange>
          </w:rPr>
          <w:t xml:space="preserve"> </w:t>
        </w:r>
        <w:r w:rsidR="00452E0C" w:rsidRPr="009168CA">
          <w:rPr>
            <w:rFonts w:ascii="Arial" w:hAnsi="Arial" w:cs="Arial" w:hint="eastAsia"/>
            <w:u w:val="single"/>
            <w:rtl/>
            <w:rPrChange w:id="5713" w:author="amos.mittelpunkt" w:date="2025-11-27T09:41:00Z">
              <w:rPr>
                <w:rFonts w:hint="eastAsia"/>
                <w:szCs w:val="28"/>
                <w:u w:val="single"/>
                <w:rtl/>
              </w:rPr>
            </w:rPrChange>
          </w:rPr>
          <w:t>נדרשת</w:t>
        </w:r>
        <w:r w:rsidR="00452E0C" w:rsidRPr="009168CA">
          <w:rPr>
            <w:rFonts w:ascii="Arial" w:hAnsi="Arial" w:cs="Arial"/>
            <w:u w:val="single"/>
            <w:rtl/>
            <w:rPrChange w:id="5714" w:author="amos.mittelpunkt" w:date="2025-11-27T09:41:00Z">
              <w:rPr>
                <w:szCs w:val="28"/>
                <w:u w:val="single"/>
                <w:rtl/>
              </w:rPr>
            </w:rPrChange>
          </w:rPr>
          <w:t xml:space="preserve"> :</w:t>
        </w:r>
      </w:ins>
    </w:p>
    <w:p w14:paraId="62B294B1" w14:textId="77777777" w:rsidR="00452E0C" w:rsidRPr="009168CA" w:rsidRDefault="00452E0C" w:rsidP="00452E0C">
      <w:pPr>
        <w:ind w:left="-8"/>
        <w:jc w:val="center"/>
        <w:rPr>
          <w:ins w:id="5715" w:author="eti" w:date="2025-11-25T14:59:00Z"/>
          <w:rFonts w:ascii="Arial" w:hAnsi="Arial" w:cs="Arial"/>
          <w:u w:val="single"/>
          <w:rtl/>
          <w:rPrChange w:id="5716" w:author="amos.mittelpunkt" w:date="2025-11-27T09:41:00Z">
            <w:rPr>
              <w:ins w:id="5717" w:author="eti" w:date="2025-11-25T14:59:00Z"/>
              <w:szCs w:val="28"/>
              <w:u w:val="single"/>
              <w:rtl/>
            </w:rPr>
          </w:rPrChang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5"/>
        <w:gridCol w:w="2863"/>
        <w:gridCol w:w="3102"/>
      </w:tblGrid>
      <w:tr w:rsidR="00452E0C" w:rsidRPr="009168CA" w14:paraId="0BE2CF73" w14:textId="77777777" w:rsidTr="00917288">
        <w:trPr>
          <w:ins w:id="5718" w:author="eti" w:date="2025-11-25T14:59:00Z"/>
        </w:trPr>
        <w:tc>
          <w:tcPr>
            <w:tcW w:w="2388" w:type="dxa"/>
            <w:shd w:val="clear" w:color="auto" w:fill="auto"/>
          </w:tcPr>
          <w:p w14:paraId="77FF3DD6" w14:textId="77777777" w:rsidR="00452E0C" w:rsidRPr="009168CA" w:rsidRDefault="00452E0C" w:rsidP="00917288">
            <w:pPr>
              <w:jc w:val="center"/>
              <w:rPr>
                <w:ins w:id="5719" w:author="eti" w:date="2025-11-25T14:59:00Z"/>
                <w:rFonts w:ascii="Arial" w:hAnsi="Arial" w:cs="Arial"/>
                <w:b/>
                <w:bCs/>
                <w:u w:val="single"/>
                <w:rtl/>
                <w:rPrChange w:id="5720" w:author="amos.mittelpunkt" w:date="2025-11-27T09:41:00Z">
                  <w:rPr>
                    <w:ins w:id="5721" w:author="eti" w:date="2025-11-25T14:59:00Z"/>
                    <w:b/>
                    <w:bCs/>
                    <w:szCs w:val="28"/>
                    <w:u w:val="single"/>
                    <w:rtl/>
                  </w:rPr>
                </w:rPrChange>
              </w:rPr>
            </w:pPr>
            <w:ins w:id="5722" w:author="eti" w:date="2025-11-25T14:59:00Z">
              <w:r w:rsidRPr="009168CA">
                <w:rPr>
                  <w:rFonts w:ascii="Arial" w:hAnsi="Arial" w:cs="Arial" w:hint="eastAsia"/>
                  <w:b/>
                  <w:bCs/>
                  <w:u w:val="single"/>
                  <w:rtl/>
                  <w:rPrChange w:id="5723" w:author="amos.mittelpunkt" w:date="2025-11-27T09:41:00Z">
                    <w:rPr>
                      <w:rFonts w:hint="eastAsia"/>
                      <w:b/>
                      <w:bCs/>
                      <w:szCs w:val="28"/>
                      <w:u w:val="single"/>
                      <w:rtl/>
                    </w:rPr>
                  </w:rPrChange>
                </w:rPr>
                <w:t>סוג</w:t>
              </w:r>
              <w:r w:rsidRPr="009168CA">
                <w:rPr>
                  <w:rFonts w:ascii="Arial" w:hAnsi="Arial" w:cs="Arial"/>
                  <w:b/>
                  <w:bCs/>
                  <w:u w:val="single"/>
                  <w:rtl/>
                  <w:rPrChange w:id="5724" w:author="amos.mittelpunkt" w:date="2025-11-27T09:41:00Z">
                    <w:rPr>
                      <w:b/>
                      <w:bCs/>
                      <w:szCs w:val="28"/>
                      <w:u w:val="single"/>
                      <w:rtl/>
                    </w:rPr>
                  </w:rPrChange>
                </w:rPr>
                <w:t xml:space="preserve"> </w:t>
              </w:r>
              <w:r w:rsidRPr="009168CA">
                <w:rPr>
                  <w:rFonts w:ascii="Arial" w:hAnsi="Arial" w:cs="Arial" w:hint="eastAsia"/>
                  <w:b/>
                  <w:bCs/>
                  <w:u w:val="single"/>
                  <w:rtl/>
                  <w:rPrChange w:id="5725" w:author="amos.mittelpunkt" w:date="2025-11-27T09:41:00Z">
                    <w:rPr>
                      <w:rFonts w:hint="eastAsia"/>
                      <w:b/>
                      <w:bCs/>
                      <w:szCs w:val="28"/>
                      <w:u w:val="single"/>
                      <w:rtl/>
                    </w:rPr>
                  </w:rPrChange>
                </w:rPr>
                <w:t>הטיפול</w:t>
              </w:r>
            </w:ins>
          </w:p>
        </w:tc>
        <w:tc>
          <w:tcPr>
            <w:tcW w:w="2994" w:type="dxa"/>
          </w:tcPr>
          <w:p w14:paraId="15F43E65" w14:textId="77777777" w:rsidR="00452E0C" w:rsidRPr="009168CA" w:rsidRDefault="00452E0C" w:rsidP="00917288">
            <w:pPr>
              <w:jc w:val="center"/>
              <w:rPr>
                <w:ins w:id="5726" w:author="eti" w:date="2025-11-25T14:59:00Z"/>
                <w:rFonts w:ascii="Arial" w:hAnsi="Arial" w:cs="Arial"/>
                <w:b/>
                <w:bCs/>
                <w:u w:val="single"/>
                <w:rtl/>
                <w:rPrChange w:id="5727" w:author="amos.mittelpunkt" w:date="2025-11-27T09:41:00Z">
                  <w:rPr>
                    <w:ins w:id="5728" w:author="eti" w:date="2025-11-25T14:59:00Z"/>
                    <w:b/>
                    <w:bCs/>
                    <w:szCs w:val="28"/>
                    <w:u w:val="single"/>
                    <w:rtl/>
                  </w:rPr>
                </w:rPrChange>
              </w:rPr>
            </w:pPr>
            <w:ins w:id="5729" w:author="eti" w:date="2025-11-25T14:59:00Z">
              <w:r w:rsidRPr="009168CA">
                <w:rPr>
                  <w:rFonts w:ascii="Arial" w:hAnsi="Arial" w:cs="Arial" w:hint="eastAsia"/>
                  <w:b/>
                  <w:bCs/>
                  <w:u w:val="single"/>
                  <w:rtl/>
                  <w:rPrChange w:id="5730" w:author="amos.mittelpunkt" w:date="2025-11-27T09:41:00Z">
                    <w:rPr>
                      <w:rFonts w:hint="eastAsia"/>
                      <w:b/>
                      <w:bCs/>
                      <w:szCs w:val="28"/>
                      <w:u w:val="single"/>
                      <w:rtl/>
                    </w:rPr>
                  </w:rPrChange>
                </w:rPr>
                <w:t>עלות</w:t>
              </w:r>
              <w:r w:rsidRPr="009168CA">
                <w:rPr>
                  <w:rFonts w:ascii="Arial" w:hAnsi="Arial" w:cs="Arial"/>
                  <w:b/>
                  <w:bCs/>
                  <w:u w:val="single"/>
                  <w:rtl/>
                  <w:rPrChange w:id="5731" w:author="amos.mittelpunkt" w:date="2025-11-27T09:41:00Z">
                    <w:rPr>
                      <w:b/>
                      <w:bCs/>
                      <w:szCs w:val="28"/>
                      <w:u w:val="single"/>
                      <w:rtl/>
                    </w:rPr>
                  </w:rPrChange>
                </w:rPr>
                <w:t xml:space="preserve"> </w:t>
              </w:r>
              <w:r w:rsidRPr="009168CA">
                <w:rPr>
                  <w:rFonts w:ascii="Arial" w:hAnsi="Arial" w:cs="Arial" w:hint="eastAsia"/>
                  <w:b/>
                  <w:bCs/>
                  <w:u w:val="single"/>
                  <w:rtl/>
                  <w:rPrChange w:id="5732" w:author="amos.mittelpunkt" w:date="2025-11-27T09:41:00Z">
                    <w:rPr>
                      <w:rFonts w:hint="eastAsia"/>
                      <w:b/>
                      <w:bCs/>
                      <w:szCs w:val="28"/>
                      <w:u w:val="single"/>
                      <w:rtl/>
                    </w:rPr>
                  </w:rPrChange>
                </w:rPr>
                <w:t>למיכל</w:t>
              </w:r>
              <w:r w:rsidRPr="009168CA">
                <w:rPr>
                  <w:rFonts w:ascii="Arial" w:hAnsi="Arial" w:cs="Arial"/>
                  <w:b/>
                  <w:bCs/>
                  <w:u w:val="single"/>
                  <w:rtl/>
                  <w:rPrChange w:id="5733" w:author="amos.mittelpunkt" w:date="2025-11-27T09:41:00Z">
                    <w:rPr>
                      <w:b/>
                      <w:bCs/>
                      <w:szCs w:val="28"/>
                      <w:u w:val="single"/>
                      <w:rtl/>
                    </w:rPr>
                  </w:rPrChange>
                </w:rPr>
                <w:t xml:space="preserve"> 240 </w:t>
              </w:r>
              <w:r w:rsidRPr="009168CA">
                <w:rPr>
                  <w:rFonts w:ascii="Arial" w:hAnsi="Arial" w:cs="Arial" w:hint="eastAsia"/>
                  <w:b/>
                  <w:bCs/>
                  <w:u w:val="single"/>
                  <w:rtl/>
                  <w:rPrChange w:id="5734" w:author="amos.mittelpunkt" w:date="2025-11-27T09:41:00Z">
                    <w:rPr>
                      <w:rFonts w:hint="eastAsia"/>
                      <w:b/>
                      <w:bCs/>
                      <w:szCs w:val="28"/>
                      <w:u w:val="single"/>
                      <w:rtl/>
                    </w:rPr>
                  </w:rPrChange>
                </w:rPr>
                <w:t>ליטר</w:t>
              </w:r>
            </w:ins>
          </w:p>
          <w:p w14:paraId="560A61B6" w14:textId="7E84AA8E" w:rsidR="00452E0C" w:rsidRPr="009168CA" w:rsidRDefault="00452E0C" w:rsidP="00291C76">
            <w:pPr>
              <w:jc w:val="center"/>
              <w:rPr>
                <w:ins w:id="5735" w:author="eti" w:date="2025-11-25T14:59:00Z"/>
                <w:rFonts w:ascii="Arial" w:hAnsi="Arial" w:cs="Arial"/>
                <w:b/>
                <w:bCs/>
                <w:u w:val="single"/>
                <w:rtl/>
                <w:rPrChange w:id="5736" w:author="amos.mittelpunkt" w:date="2025-11-27T09:41:00Z">
                  <w:rPr>
                    <w:ins w:id="5737" w:author="eti" w:date="2025-11-25T14:59:00Z"/>
                    <w:b/>
                    <w:bCs/>
                    <w:szCs w:val="28"/>
                    <w:u w:val="single"/>
                    <w:rtl/>
                  </w:rPr>
                </w:rPrChange>
              </w:rPr>
            </w:pPr>
            <w:ins w:id="5738" w:author="eti" w:date="2025-11-25T14:59:00Z">
              <w:r w:rsidRPr="009168CA">
                <w:rPr>
                  <w:rFonts w:ascii="Arial" w:hAnsi="Arial" w:cs="Arial"/>
                  <w:rtl/>
                  <w:rPrChange w:id="5739" w:author="amos.mittelpunkt" w:date="2025-11-27T09:41:00Z">
                    <w:rPr>
                      <w:szCs w:val="28"/>
                      <w:rtl/>
                    </w:rPr>
                  </w:rPrChange>
                </w:rPr>
                <w:t xml:space="preserve">(₪) </w:t>
              </w:r>
              <w:del w:id="5740" w:author="amos.mittelpunkt" w:date="2025-11-26T13:09:00Z">
                <w:r w:rsidRPr="009168CA" w:rsidDel="00291C76">
                  <w:rPr>
                    <w:rFonts w:ascii="Arial" w:hAnsi="Arial" w:cs="Arial" w:hint="eastAsia"/>
                    <w:rtl/>
                    <w:rPrChange w:id="5741" w:author="amos.mittelpunkt" w:date="2025-11-27T09:41:00Z">
                      <w:rPr>
                        <w:rFonts w:hint="eastAsia"/>
                        <w:szCs w:val="28"/>
                        <w:rtl/>
                      </w:rPr>
                    </w:rPrChange>
                  </w:rPr>
                  <w:delText>ללא</w:delText>
                </w:r>
              </w:del>
            </w:ins>
            <w:ins w:id="5742" w:author="amos.mittelpunkt" w:date="2025-11-26T13:09:00Z">
              <w:r w:rsidR="00291C76" w:rsidRPr="009168CA">
                <w:rPr>
                  <w:rFonts w:ascii="Arial" w:hAnsi="Arial" w:cs="Arial"/>
                  <w:rtl/>
                  <w:rPrChange w:id="5743" w:author="amos.mittelpunkt" w:date="2025-11-27T09:41:00Z">
                    <w:rPr>
                      <w:szCs w:val="28"/>
                      <w:rtl/>
                    </w:rPr>
                  </w:rPrChange>
                </w:rPr>
                <w:t xml:space="preserve"> כולל</w:t>
              </w:r>
            </w:ins>
            <w:ins w:id="5744" w:author="eti" w:date="2025-11-25T14:59:00Z">
              <w:r w:rsidRPr="009168CA">
                <w:rPr>
                  <w:rFonts w:ascii="Arial" w:hAnsi="Arial" w:cs="Arial"/>
                  <w:rtl/>
                  <w:rPrChange w:id="5745" w:author="amos.mittelpunkt" w:date="2025-11-27T09:41:00Z">
                    <w:rPr>
                      <w:szCs w:val="28"/>
                      <w:rtl/>
                    </w:rPr>
                  </w:rPrChange>
                </w:rPr>
                <w:t xml:space="preserve"> </w:t>
              </w:r>
              <w:proofErr w:type="spellStart"/>
              <w:r w:rsidRPr="009168CA">
                <w:rPr>
                  <w:rFonts w:ascii="Arial" w:hAnsi="Arial" w:cs="Arial"/>
                  <w:rtl/>
                  <w:rPrChange w:id="5746" w:author="amos.mittelpunkt" w:date="2025-11-27T09:41:00Z">
                    <w:rPr>
                      <w:szCs w:val="28"/>
                      <w:rtl/>
                    </w:rPr>
                  </w:rPrChange>
                </w:rPr>
                <w:t>מ.ע.מ</w:t>
              </w:r>
              <w:proofErr w:type="spellEnd"/>
            </w:ins>
          </w:p>
        </w:tc>
        <w:tc>
          <w:tcPr>
            <w:tcW w:w="3248" w:type="dxa"/>
            <w:shd w:val="clear" w:color="auto" w:fill="auto"/>
          </w:tcPr>
          <w:p w14:paraId="675365B9" w14:textId="77777777" w:rsidR="00452E0C" w:rsidRPr="009168CA" w:rsidRDefault="00452E0C" w:rsidP="00917288">
            <w:pPr>
              <w:jc w:val="center"/>
              <w:rPr>
                <w:ins w:id="5747" w:author="eti" w:date="2025-11-25T14:59:00Z"/>
                <w:rFonts w:ascii="Arial" w:hAnsi="Arial" w:cs="Arial"/>
                <w:u w:val="single"/>
                <w:rtl/>
                <w:rPrChange w:id="5748" w:author="amos.mittelpunkt" w:date="2025-11-27T09:41:00Z">
                  <w:rPr>
                    <w:ins w:id="5749" w:author="eti" w:date="2025-11-25T14:59:00Z"/>
                    <w:szCs w:val="28"/>
                    <w:u w:val="single"/>
                    <w:rtl/>
                  </w:rPr>
                </w:rPrChange>
              </w:rPr>
            </w:pPr>
            <w:ins w:id="5750" w:author="eti" w:date="2025-11-25T14:59:00Z">
              <w:r w:rsidRPr="009168CA">
                <w:rPr>
                  <w:rFonts w:ascii="Arial" w:hAnsi="Arial" w:cs="Arial" w:hint="eastAsia"/>
                  <w:b/>
                  <w:bCs/>
                  <w:u w:val="single"/>
                  <w:rtl/>
                  <w:rPrChange w:id="5751" w:author="amos.mittelpunkt" w:date="2025-11-27T09:41:00Z">
                    <w:rPr>
                      <w:rFonts w:hint="eastAsia"/>
                      <w:b/>
                      <w:bCs/>
                      <w:szCs w:val="28"/>
                      <w:u w:val="single"/>
                      <w:rtl/>
                    </w:rPr>
                  </w:rPrChange>
                </w:rPr>
                <w:t>עלות</w:t>
              </w:r>
              <w:r w:rsidRPr="009168CA">
                <w:rPr>
                  <w:rFonts w:ascii="Arial" w:hAnsi="Arial" w:cs="Arial"/>
                  <w:b/>
                  <w:bCs/>
                  <w:u w:val="single"/>
                  <w:rtl/>
                  <w:rPrChange w:id="5752" w:author="amos.mittelpunkt" w:date="2025-11-27T09:41:00Z">
                    <w:rPr>
                      <w:b/>
                      <w:bCs/>
                      <w:szCs w:val="28"/>
                      <w:u w:val="single"/>
                      <w:rtl/>
                    </w:rPr>
                  </w:rPrChange>
                </w:rPr>
                <w:t xml:space="preserve"> </w:t>
              </w:r>
              <w:r w:rsidRPr="009168CA">
                <w:rPr>
                  <w:rFonts w:ascii="Arial" w:hAnsi="Arial" w:cs="Arial" w:hint="eastAsia"/>
                  <w:b/>
                  <w:bCs/>
                  <w:u w:val="single"/>
                  <w:rtl/>
                  <w:rPrChange w:id="5753" w:author="amos.mittelpunkt" w:date="2025-11-27T09:41:00Z">
                    <w:rPr>
                      <w:rFonts w:hint="eastAsia"/>
                      <w:b/>
                      <w:bCs/>
                      <w:szCs w:val="28"/>
                      <w:u w:val="single"/>
                      <w:rtl/>
                    </w:rPr>
                  </w:rPrChange>
                </w:rPr>
                <w:t>למיכל</w:t>
              </w:r>
              <w:r w:rsidRPr="009168CA">
                <w:rPr>
                  <w:rFonts w:ascii="Arial" w:hAnsi="Arial" w:cs="Arial"/>
                  <w:b/>
                  <w:bCs/>
                  <w:u w:val="single"/>
                  <w:rtl/>
                  <w:rPrChange w:id="5754" w:author="amos.mittelpunkt" w:date="2025-11-27T09:41:00Z">
                    <w:rPr>
                      <w:b/>
                      <w:bCs/>
                      <w:szCs w:val="28"/>
                      <w:u w:val="single"/>
                      <w:rtl/>
                    </w:rPr>
                  </w:rPrChange>
                </w:rPr>
                <w:t xml:space="preserve"> 770 </w:t>
              </w:r>
              <w:r w:rsidRPr="009168CA">
                <w:rPr>
                  <w:rFonts w:ascii="Arial" w:hAnsi="Arial" w:cs="Arial" w:hint="eastAsia"/>
                  <w:b/>
                  <w:bCs/>
                  <w:u w:val="single"/>
                  <w:rtl/>
                  <w:rPrChange w:id="5755" w:author="amos.mittelpunkt" w:date="2025-11-27T09:41:00Z">
                    <w:rPr>
                      <w:rFonts w:hint="eastAsia"/>
                      <w:b/>
                      <w:bCs/>
                      <w:szCs w:val="28"/>
                      <w:u w:val="single"/>
                      <w:rtl/>
                    </w:rPr>
                  </w:rPrChange>
                </w:rPr>
                <w:t>ליטר</w:t>
              </w:r>
            </w:ins>
          </w:p>
          <w:p w14:paraId="0572458C" w14:textId="6B56DC2F" w:rsidR="00452E0C" w:rsidRPr="009168CA" w:rsidRDefault="00452E0C" w:rsidP="00917288">
            <w:pPr>
              <w:jc w:val="center"/>
              <w:rPr>
                <w:ins w:id="5756" w:author="eti" w:date="2025-11-25T14:59:00Z"/>
                <w:rFonts w:ascii="Arial" w:hAnsi="Arial" w:cs="Arial"/>
                <w:rtl/>
                <w:rPrChange w:id="5757" w:author="amos.mittelpunkt" w:date="2025-11-27T09:41:00Z">
                  <w:rPr>
                    <w:ins w:id="5758" w:author="eti" w:date="2025-11-25T14:59:00Z"/>
                    <w:szCs w:val="28"/>
                    <w:rtl/>
                  </w:rPr>
                </w:rPrChange>
              </w:rPr>
            </w:pPr>
            <w:ins w:id="5759" w:author="eti" w:date="2025-11-25T14:59:00Z">
              <w:r w:rsidRPr="009168CA">
                <w:rPr>
                  <w:rFonts w:ascii="Arial" w:hAnsi="Arial" w:cs="Arial"/>
                  <w:rtl/>
                  <w:rPrChange w:id="5760" w:author="amos.mittelpunkt" w:date="2025-11-27T09:41:00Z">
                    <w:rPr>
                      <w:szCs w:val="28"/>
                      <w:rtl/>
                    </w:rPr>
                  </w:rPrChange>
                </w:rPr>
                <w:t>(₪)</w:t>
              </w:r>
            </w:ins>
            <w:ins w:id="5761" w:author="amos.mittelpunkt" w:date="2025-11-27T09:23:00Z">
              <w:r w:rsidR="002505A8" w:rsidRPr="009168CA">
                <w:rPr>
                  <w:rFonts w:ascii="Arial" w:hAnsi="Arial" w:cs="Arial"/>
                  <w:rPrChange w:id="5762" w:author="amos.mittelpunkt" w:date="2025-11-27T09:41:00Z">
                    <w:rPr>
                      <w:szCs w:val="28"/>
                    </w:rPr>
                  </w:rPrChange>
                </w:rPr>
                <w:t xml:space="preserve"> </w:t>
              </w:r>
            </w:ins>
            <w:ins w:id="5763" w:author="amos.mittelpunkt" w:date="2025-11-26T13:09:00Z">
              <w:r w:rsidR="00291C76" w:rsidRPr="009168CA">
                <w:rPr>
                  <w:rFonts w:ascii="Arial" w:hAnsi="Arial" w:cs="Arial" w:hint="eastAsia"/>
                  <w:rtl/>
                  <w:rPrChange w:id="5764" w:author="amos.mittelpunkt" w:date="2025-11-27T09:41:00Z">
                    <w:rPr>
                      <w:rFonts w:hint="eastAsia"/>
                      <w:szCs w:val="28"/>
                      <w:rtl/>
                    </w:rPr>
                  </w:rPrChange>
                </w:rPr>
                <w:t>כולל</w:t>
              </w:r>
            </w:ins>
            <w:ins w:id="5765" w:author="eti" w:date="2025-11-25T14:59:00Z">
              <w:del w:id="5766" w:author="amos.mittelpunkt" w:date="2025-11-26T13:09:00Z">
                <w:r w:rsidRPr="009168CA" w:rsidDel="00291C76">
                  <w:rPr>
                    <w:rFonts w:ascii="Arial" w:hAnsi="Arial" w:cs="Arial"/>
                    <w:rtl/>
                    <w:rPrChange w:id="5767" w:author="amos.mittelpunkt" w:date="2025-11-27T09:41:00Z">
                      <w:rPr>
                        <w:szCs w:val="28"/>
                        <w:rtl/>
                      </w:rPr>
                    </w:rPrChange>
                  </w:rPr>
                  <w:delText xml:space="preserve"> ללא</w:delText>
                </w:r>
              </w:del>
              <w:r w:rsidRPr="009168CA">
                <w:rPr>
                  <w:rFonts w:ascii="Arial" w:hAnsi="Arial" w:cs="Arial"/>
                  <w:rtl/>
                  <w:rPrChange w:id="5768" w:author="amos.mittelpunkt" w:date="2025-11-27T09:41:00Z">
                    <w:rPr>
                      <w:szCs w:val="28"/>
                      <w:rtl/>
                    </w:rPr>
                  </w:rPrChange>
                </w:rPr>
                <w:t xml:space="preserve"> </w:t>
              </w:r>
              <w:proofErr w:type="spellStart"/>
              <w:r w:rsidRPr="009168CA">
                <w:rPr>
                  <w:rFonts w:ascii="Arial" w:hAnsi="Arial" w:cs="Arial"/>
                  <w:rtl/>
                  <w:rPrChange w:id="5769" w:author="amos.mittelpunkt" w:date="2025-11-27T09:41:00Z">
                    <w:rPr>
                      <w:szCs w:val="28"/>
                      <w:rtl/>
                    </w:rPr>
                  </w:rPrChange>
                </w:rPr>
                <w:t>מ.ע.מ</w:t>
              </w:r>
              <w:proofErr w:type="spellEnd"/>
            </w:ins>
          </w:p>
        </w:tc>
      </w:tr>
      <w:tr w:rsidR="00452E0C" w:rsidRPr="009168CA" w14:paraId="5E88F8DA" w14:textId="77777777" w:rsidTr="00917288">
        <w:trPr>
          <w:ins w:id="5770" w:author="eti" w:date="2025-11-25T14:59:00Z"/>
        </w:trPr>
        <w:tc>
          <w:tcPr>
            <w:tcW w:w="2388" w:type="dxa"/>
            <w:shd w:val="clear" w:color="auto" w:fill="auto"/>
          </w:tcPr>
          <w:p w14:paraId="173D1C1D" w14:textId="77777777" w:rsidR="00452E0C" w:rsidRPr="009168CA" w:rsidRDefault="00452E0C" w:rsidP="00917288">
            <w:pPr>
              <w:rPr>
                <w:ins w:id="5771" w:author="eti" w:date="2025-11-25T14:59:00Z"/>
                <w:rFonts w:ascii="Arial" w:hAnsi="Arial" w:cs="Arial"/>
                <w:rtl/>
                <w:rPrChange w:id="5772" w:author="amos.mittelpunkt" w:date="2025-11-27T09:41:00Z">
                  <w:rPr>
                    <w:ins w:id="5773" w:author="eti" w:date="2025-11-25T14:59:00Z"/>
                    <w:szCs w:val="28"/>
                    <w:rtl/>
                  </w:rPr>
                </w:rPrChange>
              </w:rPr>
            </w:pPr>
          </w:p>
          <w:p w14:paraId="1E6C33E4" w14:textId="77777777" w:rsidR="00452E0C" w:rsidRPr="009168CA" w:rsidRDefault="00452E0C" w:rsidP="00917288">
            <w:pPr>
              <w:rPr>
                <w:ins w:id="5774" w:author="eti" w:date="2025-11-25T14:59:00Z"/>
                <w:rFonts w:ascii="Arial" w:hAnsi="Arial" w:cs="Arial"/>
                <w:rtl/>
                <w:rPrChange w:id="5775" w:author="amos.mittelpunkt" w:date="2025-11-27T09:41:00Z">
                  <w:rPr>
                    <w:ins w:id="5776" w:author="eti" w:date="2025-11-25T14:59:00Z"/>
                    <w:szCs w:val="28"/>
                    <w:rtl/>
                  </w:rPr>
                </w:rPrChange>
              </w:rPr>
            </w:pPr>
            <w:ins w:id="5777" w:author="eti" w:date="2025-11-25T14:59:00Z">
              <w:r w:rsidRPr="009168CA">
                <w:rPr>
                  <w:rFonts w:ascii="Arial" w:hAnsi="Arial" w:cs="Arial" w:hint="eastAsia"/>
                  <w:rtl/>
                  <w:rPrChange w:id="5778" w:author="amos.mittelpunkt" w:date="2025-11-27T09:41:00Z">
                    <w:rPr>
                      <w:rFonts w:hint="eastAsia"/>
                      <w:szCs w:val="28"/>
                      <w:rtl/>
                    </w:rPr>
                  </w:rPrChange>
                </w:rPr>
                <w:t>פינוי</w:t>
              </w:r>
              <w:r w:rsidRPr="009168CA">
                <w:rPr>
                  <w:rFonts w:ascii="Arial" w:hAnsi="Arial" w:cs="Arial"/>
                  <w:rtl/>
                  <w:rPrChange w:id="5779" w:author="amos.mittelpunkt" w:date="2025-11-27T09:41:00Z">
                    <w:rPr>
                      <w:szCs w:val="28"/>
                      <w:rtl/>
                    </w:rPr>
                  </w:rPrChange>
                </w:rPr>
                <w:t xml:space="preserve"> וטיפול </w:t>
              </w:r>
              <w:proofErr w:type="spellStart"/>
              <w:r w:rsidRPr="009168CA">
                <w:rPr>
                  <w:rFonts w:ascii="Arial" w:hAnsi="Arial" w:cs="Arial"/>
                  <w:rtl/>
                  <w:rPrChange w:id="5780" w:author="amos.mittelpunkt" w:date="2025-11-27T09:41:00Z">
                    <w:rPr>
                      <w:szCs w:val="28"/>
                      <w:rtl/>
                    </w:rPr>
                  </w:rPrChange>
                </w:rPr>
                <w:t>מיכלים</w:t>
              </w:r>
              <w:proofErr w:type="spellEnd"/>
              <w:r w:rsidRPr="009168CA">
                <w:rPr>
                  <w:rFonts w:ascii="Arial" w:hAnsi="Arial" w:cs="Arial"/>
                  <w:rtl/>
                  <w:rPrChange w:id="5781" w:author="amos.mittelpunkt" w:date="2025-11-27T09:41:00Z">
                    <w:rPr>
                      <w:szCs w:val="28"/>
                      <w:rtl/>
                    </w:rPr>
                  </w:rPrChange>
                </w:rPr>
                <w:t xml:space="preserve"> עם פסולת זיהומית. </w:t>
              </w:r>
            </w:ins>
          </w:p>
          <w:p w14:paraId="380F83E0" w14:textId="77777777" w:rsidR="00452E0C" w:rsidRPr="009168CA" w:rsidRDefault="00452E0C" w:rsidP="00917288">
            <w:pPr>
              <w:rPr>
                <w:ins w:id="5782" w:author="eti" w:date="2025-11-25T14:59:00Z"/>
                <w:rFonts w:ascii="Arial" w:hAnsi="Arial" w:cs="Arial"/>
                <w:rtl/>
                <w:rPrChange w:id="5783" w:author="amos.mittelpunkt" w:date="2025-11-27T09:41:00Z">
                  <w:rPr>
                    <w:ins w:id="5784" w:author="eti" w:date="2025-11-25T14:59:00Z"/>
                    <w:szCs w:val="28"/>
                    <w:rtl/>
                  </w:rPr>
                </w:rPrChange>
              </w:rPr>
            </w:pPr>
          </w:p>
        </w:tc>
        <w:tc>
          <w:tcPr>
            <w:tcW w:w="2994" w:type="dxa"/>
          </w:tcPr>
          <w:p w14:paraId="4642FE3E" w14:textId="77777777" w:rsidR="00452E0C" w:rsidRPr="009168CA" w:rsidRDefault="00452E0C" w:rsidP="00917288">
            <w:pPr>
              <w:rPr>
                <w:ins w:id="5785" w:author="eti" w:date="2025-11-25T14:59:00Z"/>
                <w:rFonts w:ascii="Arial" w:hAnsi="Arial" w:cs="Arial"/>
                <w:color w:val="0000FF"/>
                <w:rtl/>
                <w:rPrChange w:id="5786" w:author="amos.mittelpunkt" w:date="2025-11-27T09:41:00Z">
                  <w:rPr>
                    <w:ins w:id="5787" w:author="eti" w:date="2025-11-25T14:59:00Z"/>
                    <w:color w:val="0000FF"/>
                    <w:szCs w:val="28"/>
                    <w:rtl/>
                  </w:rPr>
                </w:rPrChange>
              </w:rPr>
            </w:pPr>
          </w:p>
        </w:tc>
        <w:tc>
          <w:tcPr>
            <w:tcW w:w="3248" w:type="dxa"/>
            <w:shd w:val="clear" w:color="auto" w:fill="auto"/>
          </w:tcPr>
          <w:p w14:paraId="13207082" w14:textId="77777777" w:rsidR="00452E0C" w:rsidRPr="009168CA" w:rsidRDefault="00452E0C" w:rsidP="00917288">
            <w:pPr>
              <w:rPr>
                <w:ins w:id="5788" w:author="eti" w:date="2025-11-25T14:59:00Z"/>
                <w:rFonts w:ascii="Arial" w:hAnsi="Arial" w:cs="Arial"/>
                <w:color w:val="0000FF"/>
                <w:rtl/>
                <w:rPrChange w:id="5789" w:author="amos.mittelpunkt" w:date="2025-11-27T09:41:00Z">
                  <w:rPr>
                    <w:ins w:id="5790" w:author="eti" w:date="2025-11-25T14:59:00Z"/>
                    <w:color w:val="0000FF"/>
                    <w:szCs w:val="28"/>
                    <w:rtl/>
                  </w:rPr>
                </w:rPrChange>
              </w:rPr>
            </w:pPr>
            <w:ins w:id="5791" w:author="eti" w:date="2025-11-25T14:59:00Z">
              <w:r w:rsidRPr="009168CA">
                <w:rPr>
                  <w:rFonts w:ascii="Arial" w:hAnsi="Arial" w:cs="Arial"/>
                  <w:color w:val="0000FF"/>
                  <w:rtl/>
                  <w:rPrChange w:id="5792" w:author="amos.mittelpunkt" w:date="2025-11-27T09:41:00Z">
                    <w:rPr>
                      <w:color w:val="0000FF"/>
                      <w:szCs w:val="28"/>
                      <w:rtl/>
                    </w:rPr>
                  </w:rPrChange>
                </w:rPr>
                <w:t xml:space="preserve">                             </w:t>
              </w:r>
            </w:ins>
          </w:p>
        </w:tc>
      </w:tr>
    </w:tbl>
    <w:p w14:paraId="47BFA3ED" w14:textId="77777777" w:rsidR="00452E0C" w:rsidRPr="009168CA" w:rsidRDefault="00452E0C" w:rsidP="00452E0C">
      <w:pPr>
        <w:ind w:left="-8"/>
        <w:rPr>
          <w:ins w:id="5793" w:author="eti" w:date="2025-11-25T14:59:00Z"/>
          <w:rFonts w:ascii="Arial" w:hAnsi="Arial" w:cs="Arial"/>
          <w:rtl/>
          <w:rPrChange w:id="5794" w:author="amos.mittelpunkt" w:date="2025-11-27T09:41:00Z">
            <w:rPr>
              <w:ins w:id="5795" w:author="eti" w:date="2025-11-25T14:59:00Z"/>
              <w:szCs w:val="28"/>
              <w:rtl/>
            </w:rPr>
          </w:rPrChange>
        </w:rPr>
      </w:pPr>
    </w:p>
    <w:tbl>
      <w:tblPr>
        <w:bidiVisual/>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4"/>
        <w:gridCol w:w="2054"/>
      </w:tblGrid>
      <w:tr w:rsidR="00452E0C" w:rsidRPr="009168CA" w14:paraId="2B5F87FF" w14:textId="77777777" w:rsidTr="00917288">
        <w:trPr>
          <w:ins w:id="5796" w:author="eti" w:date="2025-11-25T14:59:00Z"/>
        </w:trPr>
        <w:tc>
          <w:tcPr>
            <w:tcW w:w="6461" w:type="dxa"/>
            <w:shd w:val="clear" w:color="auto" w:fill="auto"/>
          </w:tcPr>
          <w:p w14:paraId="1E00A80C" w14:textId="77777777" w:rsidR="00452E0C" w:rsidRPr="009168CA" w:rsidRDefault="00452E0C" w:rsidP="00917288">
            <w:pPr>
              <w:jc w:val="center"/>
              <w:rPr>
                <w:ins w:id="5797" w:author="eti" w:date="2025-11-25T14:59:00Z"/>
                <w:rFonts w:ascii="Arial" w:hAnsi="Arial" w:cs="Arial"/>
                <w:u w:val="single"/>
                <w:rtl/>
                <w:rPrChange w:id="5798" w:author="amos.mittelpunkt" w:date="2025-11-27T09:41:00Z">
                  <w:rPr>
                    <w:ins w:id="5799" w:author="eti" w:date="2025-11-25T14:59:00Z"/>
                    <w:szCs w:val="28"/>
                    <w:u w:val="single"/>
                    <w:rtl/>
                  </w:rPr>
                </w:rPrChange>
              </w:rPr>
            </w:pPr>
            <w:ins w:id="5800" w:author="eti" w:date="2025-11-25T14:59:00Z">
              <w:r w:rsidRPr="009168CA">
                <w:rPr>
                  <w:rFonts w:ascii="Arial" w:hAnsi="Arial" w:cs="Arial" w:hint="eastAsia"/>
                  <w:u w:val="single"/>
                  <w:rtl/>
                  <w:rPrChange w:id="5801" w:author="amos.mittelpunkt" w:date="2025-11-27T09:41:00Z">
                    <w:rPr>
                      <w:rFonts w:hint="eastAsia"/>
                      <w:szCs w:val="28"/>
                      <w:u w:val="single"/>
                      <w:rtl/>
                    </w:rPr>
                  </w:rPrChange>
                </w:rPr>
                <w:t>המוצר</w:t>
              </w:r>
            </w:ins>
          </w:p>
        </w:tc>
        <w:tc>
          <w:tcPr>
            <w:tcW w:w="2116" w:type="dxa"/>
            <w:shd w:val="clear" w:color="auto" w:fill="auto"/>
          </w:tcPr>
          <w:p w14:paraId="1A3B8BE2" w14:textId="77777777" w:rsidR="00452E0C" w:rsidRPr="009168CA" w:rsidRDefault="00452E0C" w:rsidP="00917288">
            <w:pPr>
              <w:jc w:val="center"/>
              <w:rPr>
                <w:ins w:id="5802" w:author="eti" w:date="2025-11-25T14:59:00Z"/>
                <w:rFonts w:ascii="Arial" w:hAnsi="Arial" w:cs="Arial"/>
                <w:b/>
                <w:bCs/>
                <w:u w:val="single"/>
                <w:rtl/>
                <w:rPrChange w:id="5803" w:author="amos.mittelpunkt" w:date="2025-11-27T09:41:00Z">
                  <w:rPr>
                    <w:ins w:id="5804" w:author="eti" w:date="2025-11-25T14:59:00Z"/>
                    <w:b/>
                    <w:bCs/>
                    <w:szCs w:val="28"/>
                    <w:u w:val="single"/>
                    <w:rtl/>
                  </w:rPr>
                </w:rPrChange>
              </w:rPr>
            </w:pPr>
            <w:ins w:id="5805" w:author="eti" w:date="2025-11-25T14:59:00Z">
              <w:r w:rsidRPr="009168CA">
                <w:rPr>
                  <w:rFonts w:ascii="Arial" w:hAnsi="Arial" w:cs="Arial" w:hint="eastAsia"/>
                  <w:b/>
                  <w:bCs/>
                  <w:u w:val="single"/>
                  <w:rtl/>
                  <w:rPrChange w:id="5806" w:author="amos.mittelpunkt" w:date="2025-11-27T09:41:00Z">
                    <w:rPr>
                      <w:rFonts w:hint="eastAsia"/>
                      <w:b/>
                      <w:bCs/>
                      <w:szCs w:val="28"/>
                      <w:u w:val="single"/>
                      <w:rtl/>
                    </w:rPr>
                  </w:rPrChange>
                </w:rPr>
                <w:t>עלות</w:t>
              </w:r>
              <w:r w:rsidRPr="009168CA">
                <w:rPr>
                  <w:rFonts w:ascii="Arial" w:hAnsi="Arial" w:cs="Arial"/>
                  <w:b/>
                  <w:bCs/>
                  <w:u w:val="single"/>
                  <w:rtl/>
                  <w:rPrChange w:id="5807" w:author="amos.mittelpunkt" w:date="2025-11-27T09:41:00Z">
                    <w:rPr>
                      <w:b/>
                      <w:bCs/>
                      <w:szCs w:val="28"/>
                      <w:u w:val="single"/>
                      <w:rtl/>
                    </w:rPr>
                  </w:rPrChange>
                </w:rPr>
                <w:t xml:space="preserve"> </w:t>
              </w:r>
              <w:r w:rsidRPr="009168CA">
                <w:rPr>
                  <w:rFonts w:ascii="Arial" w:hAnsi="Arial" w:cs="Arial" w:hint="eastAsia"/>
                  <w:b/>
                  <w:bCs/>
                  <w:u w:val="single"/>
                  <w:rtl/>
                  <w:rPrChange w:id="5808" w:author="amos.mittelpunkt" w:date="2025-11-27T09:41:00Z">
                    <w:rPr>
                      <w:rFonts w:hint="eastAsia"/>
                      <w:b/>
                      <w:bCs/>
                      <w:szCs w:val="28"/>
                      <w:u w:val="single"/>
                      <w:rtl/>
                    </w:rPr>
                  </w:rPrChange>
                </w:rPr>
                <w:t>יחידה</w:t>
              </w:r>
              <w:r w:rsidRPr="009168CA">
                <w:rPr>
                  <w:rFonts w:ascii="Arial" w:hAnsi="Arial" w:cs="Arial"/>
                  <w:b/>
                  <w:bCs/>
                  <w:u w:val="single"/>
                  <w:rtl/>
                  <w:rPrChange w:id="5809" w:author="amos.mittelpunkt" w:date="2025-11-27T09:41:00Z">
                    <w:rPr>
                      <w:b/>
                      <w:bCs/>
                      <w:szCs w:val="28"/>
                      <w:u w:val="single"/>
                      <w:rtl/>
                    </w:rPr>
                  </w:rPrChange>
                </w:rPr>
                <w:t xml:space="preserve"> </w:t>
              </w:r>
              <w:r w:rsidRPr="009168CA">
                <w:rPr>
                  <w:rFonts w:ascii="Arial" w:hAnsi="Arial" w:cs="Arial" w:hint="eastAsia"/>
                  <w:b/>
                  <w:bCs/>
                  <w:u w:val="single"/>
                  <w:rtl/>
                  <w:rPrChange w:id="5810" w:author="amos.mittelpunkt" w:date="2025-11-27T09:41:00Z">
                    <w:rPr>
                      <w:rFonts w:hint="eastAsia"/>
                      <w:b/>
                      <w:bCs/>
                      <w:szCs w:val="28"/>
                      <w:u w:val="single"/>
                      <w:rtl/>
                    </w:rPr>
                  </w:rPrChange>
                </w:rPr>
                <w:t>אחת</w:t>
              </w:r>
            </w:ins>
          </w:p>
          <w:p w14:paraId="7972276D" w14:textId="0F5E6B52" w:rsidR="00452E0C" w:rsidRPr="009168CA" w:rsidRDefault="00452E0C" w:rsidP="00917288">
            <w:pPr>
              <w:jc w:val="center"/>
              <w:rPr>
                <w:ins w:id="5811" w:author="eti" w:date="2025-11-25T14:59:00Z"/>
                <w:rFonts w:ascii="Arial" w:hAnsi="Arial" w:cs="Arial"/>
                <w:rtl/>
                <w:rPrChange w:id="5812" w:author="amos.mittelpunkt" w:date="2025-11-27T09:41:00Z">
                  <w:rPr>
                    <w:ins w:id="5813" w:author="eti" w:date="2025-11-25T14:59:00Z"/>
                    <w:szCs w:val="28"/>
                    <w:rtl/>
                  </w:rPr>
                </w:rPrChange>
              </w:rPr>
            </w:pPr>
            <w:ins w:id="5814" w:author="eti" w:date="2025-11-25T14:59:00Z">
              <w:r w:rsidRPr="009168CA">
                <w:rPr>
                  <w:rFonts w:ascii="Arial" w:hAnsi="Arial" w:cs="Arial"/>
                  <w:rtl/>
                  <w:rPrChange w:id="5815" w:author="amos.mittelpunkt" w:date="2025-11-27T09:41:00Z">
                    <w:rPr>
                      <w:szCs w:val="28"/>
                      <w:rtl/>
                    </w:rPr>
                  </w:rPrChange>
                </w:rPr>
                <w:t>(₪)</w:t>
              </w:r>
            </w:ins>
            <w:ins w:id="5816" w:author="amos.mittelpunkt" w:date="2025-11-27T09:23:00Z">
              <w:r w:rsidR="002505A8" w:rsidRPr="009168CA">
                <w:rPr>
                  <w:rFonts w:ascii="Arial" w:hAnsi="Arial" w:cs="Arial"/>
                  <w:rPrChange w:id="5817" w:author="amos.mittelpunkt" w:date="2025-11-27T09:41:00Z">
                    <w:rPr>
                      <w:szCs w:val="28"/>
                    </w:rPr>
                  </w:rPrChange>
                </w:rPr>
                <w:t xml:space="preserve"> </w:t>
              </w:r>
            </w:ins>
            <w:ins w:id="5818" w:author="amos.mittelpunkt" w:date="2025-11-26T13:09:00Z">
              <w:r w:rsidR="00291C76" w:rsidRPr="009168CA">
                <w:rPr>
                  <w:rFonts w:ascii="Arial" w:hAnsi="Arial" w:cs="Arial" w:hint="eastAsia"/>
                  <w:rtl/>
                  <w:rPrChange w:id="5819" w:author="amos.mittelpunkt" w:date="2025-11-27T09:41:00Z">
                    <w:rPr>
                      <w:rFonts w:hint="eastAsia"/>
                      <w:szCs w:val="28"/>
                      <w:rtl/>
                    </w:rPr>
                  </w:rPrChange>
                </w:rPr>
                <w:t>כולל</w:t>
              </w:r>
            </w:ins>
            <w:ins w:id="5820" w:author="eti" w:date="2025-11-25T14:59:00Z">
              <w:del w:id="5821" w:author="amos.mittelpunkt" w:date="2025-11-26T13:09:00Z">
                <w:r w:rsidRPr="009168CA" w:rsidDel="00291C76">
                  <w:rPr>
                    <w:rFonts w:ascii="Arial" w:hAnsi="Arial" w:cs="Arial"/>
                    <w:rtl/>
                    <w:rPrChange w:id="5822" w:author="amos.mittelpunkt" w:date="2025-11-27T09:41:00Z">
                      <w:rPr>
                        <w:szCs w:val="28"/>
                        <w:rtl/>
                      </w:rPr>
                    </w:rPrChange>
                  </w:rPr>
                  <w:delText xml:space="preserve"> ללא</w:delText>
                </w:r>
              </w:del>
              <w:r w:rsidRPr="009168CA">
                <w:rPr>
                  <w:rFonts w:ascii="Arial" w:hAnsi="Arial" w:cs="Arial"/>
                  <w:rtl/>
                  <w:rPrChange w:id="5823" w:author="amos.mittelpunkt" w:date="2025-11-27T09:41:00Z">
                    <w:rPr>
                      <w:szCs w:val="28"/>
                      <w:rtl/>
                    </w:rPr>
                  </w:rPrChange>
                </w:rPr>
                <w:t xml:space="preserve"> </w:t>
              </w:r>
              <w:proofErr w:type="spellStart"/>
              <w:r w:rsidRPr="009168CA">
                <w:rPr>
                  <w:rFonts w:ascii="Arial" w:hAnsi="Arial" w:cs="Arial"/>
                  <w:rtl/>
                  <w:rPrChange w:id="5824" w:author="amos.mittelpunkt" w:date="2025-11-27T09:41:00Z">
                    <w:rPr>
                      <w:szCs w:val="28"/>
                      <w:rtl/>
                    </w:rPr>
                  </w:rPrChange>
                </w:rPr>
                <w:t>מ.ע.מ</w:t>
              </w:r>
              <w:proofErr w:type="spellEnd"/>
            </w:ins>
          </w:p>
        </w:tc>
      </w:tr>
      <w:tr w:rsidR="00452E0C" w:rsidRPr="009168CA" w14:paraId="2DDC04B0" w14:textId="77777777" w:rsidTr="00917288">
        <w:trPr>
          <w:ins w:id="5825" w:author="eti" w:date="2025-11-25T14:59:00Z"/>
        </w:trPr>
        <w:tc>
          <w:tcPr>
            <w:tcW w:w="6461" w:type="dxa"/>
            <w:shd w:val="clear" w:color="auto" w:fill="auto"/>
          </w:tcPr>
          <w:p w14:paraId="0AF0FDCF" w14:textId="77777777" w:rsidR="00452E0C" w:rsidRPr="009168CA" w:rsidRDefault="00452E0C" w:rsidP="00917288">
            <w:pPr>
              <w:rPr>
                <w:ins w:id="5826" w:author="eti" w:date="2025-11-25T14:59:00Z"/>
                <w:rFonts w:ascii="Arial" w:hAnsi="Arial" w:cs="Arial"/>
                <w:rtl/>
                <w:rPrChange w:id="5827" w:author="amos.mittelpunkt" w:date="2025-11-27T09:41:00Z">
                  <w:rPr>
                    <w:ins w:id="5828" w:author="eti" w:date="2025-11-25T14:59:00Z"/>
                    <w:szCs w:val="28"/>
                    <w:rtl/>
                  </w:rPr>
                </w:rPrChange>
              </w:rPr>
            </w:pPr>
            <w:ins w:id="5829" w:author="eti" w:date="2025-11-25T14:59:00Z">
              <w:r w:rsidRPr="009168CA">
                <w:rPr>
                  <w:rFonts w:ascii="Arial" w:hAnsi="Arial" w:cs="Arial" w:hint="eastAsia"/>
                  <w:rtl/>
                  <w:rPrChange w:id="5830" w:author="amos.mittelpunkt" w:date="2025-11-27T09:41:00Z">
                    <w:rPr>
                      <w:rFonts w:hint="eastAsia"/>
                      <w:szCs w:val="28"/>
                      <w:rtl/>
                    </w:rPr>
                  </w:rPrChange>
                </w:rPr>
                <w:t>שקית</w:t>
              </w:r>
              <w:r w:rsidRPr="009168CA">
                <w:rPr>
                  <w:rFonts w:ascii="Arial" w:hAnsi="Arial" w:cs="Arial"/>
                  <w:rtl/>
                  <w:rPrChange w:id="5831" w:author="amos.mittelpunkt" w:date="2025-11-27T09:41:00Z">
                    <w:rPr>
                      <w:szCs w:val="28"/>
                      <w:rtl/>
                    </w:rPr>
                  </w:rPrChange>
                </w:rPr>
                <w:t xml:space="preserve"> </w:t>
              </w:r>
              <w:r w:rsidRPr="009168CA">
                <w:rPr>
                  <w:rFonts w:ascii="Arial" w:hAnsi="Arial" w:cs="Arial" w:hint="eastAsia"/>
                  <w:rtl/>
                  <w:rPrChange w:id="5832" w:author="amos.mittelpunkt" w:date="2025-11-27T09:41:00Z">
                    <w:rPr>
                      <w:rFonts w:hint="eastAsia"/>
                      <w:szCs w:val="28"/>
                      <w:rtl/>
                    </w:rPr>
                  </w:rPrChange>
                </w:rPr>
                <w:t>כתומה</w:t>
              </w:r>
              <w:r w:rsidRPr="009168CA">
                <w:rPr>
                  <w:rFonts w:ascii="Arial" w:hAnsi="Arial" w:cs="Arial"/>
                  <w:rtl/>
                  <w:rPrChange w:id="5833" w:author="amos.mittelpunkt" w:date="2025-11-27T09:41:00Z">
                    <w:rPr>
                      <w:szCs w:val="28"/>
                      <w:rtl/>
                    </w:rPr>
                  </w:rPrChange>
                </w:rPr>
                <w:t xml:space="preserve"> </w:t>
              </w:r>
              <w:r w:rsidRPr="009168CA">
                <w:rPr>
                  <w:rFonts w:ascii="Arial" w:hAnsi="Arial" w:cs="Arial" w:hint="eastAsia"/>
                  <w:rtl/>
                  <w:rPrChange w:id="5834" w:author="amos.mittelpunkt" w:date="2025-11-27T09:41:00Z">
                    <w:rPr>
                      <w:rFonts w:hint="eastAsia"/>
                      <w:szCs w:val="28"/>
                      <w:rtl/>
                    </w:rPr>
                  </w:rPrChange>
                </w:rPr>
                <w:t>מיועדת</w:t>
              </w:r>
              <w:r w:rsidRPr="009168CA">
                <w:rPr>
                  <w:rFonts w:ascii="Arial" w:hAnsi="Arial" w:cs="Arial"/>
                  <w:rtl/>
                  <w:rPrChange w:id="5835" w:author="amos.mittelpunkt" w:date="2025-11-27T09:41:00Z">
                    <w:rPr>
                      <w:szCs w:val="28"/>
                      <w:rtl/>
                    </w:rPr>
                  </w:rPrChange>
                </w:rPr>
                <w:t xml:space="preserve"> </w:t>
              </w:r>
              <w:r w:rsidRPr="009168CA">
                <w:rPr>
                  <w:rFonts w:ascii="Arial" w:hAnsi="Arial" w:cs="Arial" w:hint="eastAsia"/>
                  <w:rtl/>
                  <w:rPrChange w:id="5836" w:author="amos.mittelpunkt" w:date="2025-11-27T09:41:00Z">
                    <w:rPr>
                      <w:rFonts w:hint="eastAsia"/>
                      <w:szCs w:val="28"/>
                      <w:rtl/>
                    </w:rPr>
                  </w:rPrChange>
                </w:rPr>
                <w:t>לעיקור</w:t>
              </w:r>
              <w:r w:rsidRPr="009168CA">
                <w:rPr>
                  <w:rFonts w:ascii="Arial" w:hAnsi="Arial" w:cs="Arial"/>
                  <w:rtl/>
                  <w:rPrChange w:id="5837" w:author="amos.mittelpunkt" w:date="2025-11-27T09:41:00Z">
                    <w:rPr>
                      <w:szCs w:val="28"/>
                      <w:rtl/>
                    </w:rPr>
                  </w:rPrChange>
                </w:rPr>
                <w:t xml:space="preserve"> </w:t>
              </w:r>
              <w:r w:rsidRPr="009168CA">
                <w:rPr>
                  <w:rFonts w:ascii="Arial" w:hAnsi="Arial" w:cs="Arial" w:hint="eastAsia"/>
                  <w:rtl/>
                  <w:rPrChange w:id="5838" w:author="amos.mittelpunkt" w:date="2025-11-27T09:41:00Z">
                    <w:rPr>
                      <w:rFonts w:hint="eastAsia"/>
                      <w:szCs w:val="28"/>
                      <w:rtl/>
                    </w:rPr>
                  </w:rPrChange>
                </w:rPr>
                <w:t>בגודל</w:t>
              </w:r>
              <w:r w:rsidRPr="009168CA">
                <w:rPr>
                  <w:rFonts w:ascii="Arial" w:hAnsi="Arial" w:cs="Arial"/>
                  <w:rtl/>
                  <w:rPrChange w:id="5839" w:author="amos.mittelpunkt" w:date="2025-11-27T09:41:00Z">
                    <w:rPr>
                      <w:szCs w:val="28"/>
                      <w:rtl/>
                    </w:rPr>
                  </w:rPrChange>
                </w:rPr>
                <w:t xml:space="preserve"> </w:t>
              </w:r>
              <w:r w:rsidRPr="009168CA">
                <w:rPr>
                  <w:rFonts w:ascii="Arial" w:hAnsi="Arial" w:cs="Arial" w:hint="eastAsia"/>
                  <w:rtl/>
                  <w:rPrChange w:id="5840" w:author="amos.mittelpunkt" w:date="2025-11-27T09:41:00Z">
                    <w:rPr>
                      <w:rFonts w:hint="eastAsia"/>
                      <w:szCs w:val="28"/>
                      <w:rtl/>
                    </w:rPr>
                  </w:rPrChange>
                </w:rPr>
                <w:t>ובעובי</w:t>
              </w:r>
              <w:r w:rsidRPr="009168CA">
                <w:rPr>
                  <w:rFonts w:ascii="Arial" w:hAnsi="Arial" w:cs="Arial"/>
                  <w:rtl/>
                  <w:rPrChange w:id="5841" w:author="amos.mittelpunkt" w:date="2025-11-27T09:41:00Z">
                    <w:rPr>
                      <w:szCs w:val="28"/>
                      <w:rtl/>
                    </w:rPr>
                  </w:rPrChange>
                </w:rPr>
                <w:t xml:space="preserve"> 75/90/030 </w:t>
              </w:r>
              <w:r w:rsidRPr="009168CA">
                <w:rPr>
                  <w:rFonts w:ascii="Arial" w:hAnsi="Arial" w:cs="Arial" w:hint="eastAsia"/>
                  <w:rtl/>
                  <w:rPrChange w:id="5842" w:author="amos.mittelpunkt" w:date="2025-11-27T09:41:00Z">
                    <w:rPr>
                      <w:rFonts w:hint="eastAsia"/>
                      <w:szCs w:val="28"/>
                      <w:rtl/>
                    </w:rPr>
                  </w:rPrChange>
                </w:rPr>
                <w:t>עם</w:t>
              </w:r>
              <w:r w:rsidRPr="009168CA">
                <w:rPr>
                  <w:rFonts w:ascii="Arial" w:hAnsi="Arial" w:cs="Arial"/>
                  <w:rtl/>
                  <w:rPrChange w:id="5843" w:author="amos.mittelpunkt" w:date="2025-11-27T09:41:00Z">
                    <w:rPr>
                      <w:szCs w:val="28"/>
                      <w:rtl/>
                    </w:rPr>
                  </w:rPrChange>
                </w:rPr>
                <w:t xml:space="preserve"> </w:t>
              </w:r>
              <w:r w:rsidRPr="009168CA">
                <w:rPr>
                  <w:rFonts w:ascii="Arial" w:hAnsi="Arial" w:cs="Arial" w:hint="eastAsia"/>
                  <w:rtl/>
                  <w:rPrChange w:id="5844" w:author="amos.mittelpunkt" w:date="2025-11-27T09:41:00Z">
                    <w:rPr>
                      <w:rFonts w:hint="eastAsia"/>
                      <w:szCs w:val="28"/>
                      <w:rtl/>
                    </w:rPr>
                  </w:rPrChange>
                </w:rPr>
                <w:t>כיתוב</w:t>
              </w:r>
              <w:r w:rsidRPr="009168CA">
                <w:rPr>
                  <w:rFonts w:ascii="Arial" w:hAnsi="Arial" w:cs="Arial"/>
                  <w:rtl/>
                  <w:rPrChange w:id="5845" w:author="amos.mittelpunkt" w:date="2025-11-27T09:41:00Z">
                    <w:rPr>
                      <w:szCs w:val="28"/>
                      <w:rtl/>
                    </w:rPr>
                  </w:rPrChange>
                </w:rPr>
                <w:t xml:space="preserve"> </w:t>
              </w:r>
              <w:r w:rsidRPr="009168CA">
                <w:rPr>
                  <w:rFonts w:ascii="Arial" w:hAnsi="Arial" w:cs="Arial" w:hint="eastAsia"/>
                  <w:rtl/>
                  <w:rPrChange w:id="5846" w:author="amos.mittelpunkt" w:date="2025-11-27T09:41:00Z">
                    <w:rPr>
                      <w:rFonts w:hint="eastAsia"/>
                      <w:szCs w:val="28"/>
                      <w:rtl/>
                    </w:rPr>
                  </w:rPrChange>
                </w:rPr>
                <w:t>וסמל</w:t>
              </w:r>
              <w:r w:rsidRPr="009168CA">
                <w:rPr>
                  <w:rFonts w:ascii="Arial" w:hAnsi="Arial" w:cs="Arial"/>
                  <w:rtl/>
                  <w:rPrChange w:id="5847" w:author="amos.mittelpunkt" w:date="2025-11-27T09:41:00Z">
                    <w:rPr>
                      <w:szCs w:val="28"/>
                      <w:rtl/>
                    </w:rPr>
                  </w:rPrChange>
                </w:rPr>
                <w:t xml:space="preserve"> </w:t>
              </w:r>
              <w:r w:rsidRPr="009168CA">
                <w:rPr>
                  <w:rFonts w:ascii="Arial" w:hAnsi="Arial" w:cs="Arial" w:hint="eastAsia"/>
                  <w:rtl/>
                  <w:rPrChange w:id="5848" w:author="amos.mittelpunkt" w:date="2025-11-27T09:41:00Z">
                    <w:rPr>
                      <w:rFonts w:hint="eastAsia"/>
                      <w:szCs w:val="28"/>
                      <w:rtl/>
                    </w:rPr>
                  </w:rPrChange>
                </w:rPr>
                <w:t>של</w:t>
              </w:r>
              <w:r w:rsidRPr="009168CA">
                <w:rPr>
                  <w:rFonts w:ascii="Arial" w:hAnsi="Arial" w:cs="Arial"/>
                  <w:rtl/>
                  <w:rPrChange w:id="5849" w:author="amos.mittelpunkt" w:date="2025-11-27T09:41:00Z">
                    <w:rPr>
                      <w:szCs w:val="28"/>
                      <w:rtl/>
                    </w:rPr>
                  </w:rPrChange>
                </w:rPr>
                <w:t xml:space="preserve"> "פסולת </w:t>
              </w:r>
              <w:r w:rsidRPr="009168CA">
                <w:rPr>
                  <w:rFonts w:ascii="Arial" w:hAnsi="Arial" w:cs="Arial" w:hint="eastAsia"/>
                  <w:rtl/>
                  <w:rPrChange w:id="5850" w:author="amos.mittelpunkt" w:date="2025-11-27T09:41:00Z">
                    <w:rPr>
                      <w:rFonts w:hint="eastAsia"/>
                      <w:szCs w:val="28"/>
                      <w:rtl/>
                    </w:rPr>
                  </w:rPrChange>
                </w:rPr>
                <w:t>ביולוגית</w:t>
              </w:r>
              <w:r w:rsidRPr="009168CA">
                <w:rPr>
                  <w:rFonts w:ascii="Arial" w:hAnsi="Arial" w:cs="Arial"/>
                  <w:rtl/>
                  <w:rPrChange w:id="5851" w:author="amos.mittelpunkt" w:date="2025-11-27T09:41:00Z">
                    <w:rPr>
                      <w:szCs w:val="28"/>
                      <w:rtl/>
                    </w:rPr>
                  </w:rPrChange>
                </w:rPr>
                <w:t>".</w:t>
              </w:r>
            </w:ins>
          </w:p>
          <w:p w14:paraId="5A459C34" w14:textId="77777777" w:rsidR="00452E0C" w:rsidRPr="009168CA" w:rsidRDefault="00452E0C" w:rsidP="00917288">
            <w:pPr>
              <w:rPr>
                <w:ins w:id="5852" w:author="eti" w:date="2025-11-25T14:59:00Z"/>
                <w:rFonts w:ascii="Arial" w:hAnsi="Arial" w:cs="Arial"/>
                <w:rtl/>
                <w:rPrChange w:id="5853" w:author="amos.mittelpunkt" w:date="2025-11-27T09:41:00Z">
                  <w:rPr>
                    <w:ins w:id="5854" w:author="eti" w:date="2025-11-25T14:59:00Z"/>
                    <w:szCs w:val="28"/>
                    <w:rtl/>
                  </w:rPr>
                </w:rPrChange>
              </w:rPr>
            </w:pPr>
          </w:p>
        </w:tc>
        <w:tc>
          <w:tcPr>
            <w:tcW w:w="2116" w:type="dxa"/>
            <w:shd w:val="clear" w:color="auto" w:fill="auto"/>
          </w:tcPr>
          <w:p w14:paraId="3B8664F6" w14:textId="77777777" w:rsidR="00452E0C" w:rsidRPr="009168CA" w:rsidRDefault="00452E0C" w:rsidP="00917288">
            <w:pPr>
              <w:rPr>
                <w:ins w:id="5855" w:author="eti" w:date="2025-11-25T14:59:00Z"/>
                <w:rFonts w:ascii="Arial" w:hAnsi="Arial" w:cs="Arial"/>
                <w:rtl/>
                <w:rPrChange w:id="5856" w:author="amos.mittelpunkt" w:date="2025-11-27T09:41:00Z">
                  <w:rPr>
                    <w:ins w:id="5857" w:author="eti" w:date="2025-11-25T14:59:00Z"/>
                    <w:szCs w:val="28"/>
                    <w:rtl/>
                  </w:rPr>
                </w:rPrChange>
              </w:rPr>
            </w:pPr>
          </w:p>
        </w:tc>
      </w:tr>
      <w:tr w:rsidR="00452E0C" w:rsidRPr="009168CA" w14:paraId="51F8569B" w14:textId="77777777" w:rsidTr="00917288">
        <w:trPr>
          <w:ins w:id="5858" w:author="eti" w:date="2025-11-25T14:59:00Z"/>
        </w:trPr>
        <w:tc>
          <w:tcPr>
            <w:tcW w:w="6461" w:type="dxa"/>
            <w:shd w:val="clear" w:color="auto" w:fill="auto"/>
          </w:tcPr>
          <w:p w14:paraId="6CACAD2D" w14:textId="77777777" w:rsidR="00452E0C" w:rsidRPr="009168CA" w:rsidRDefault="00452E0C" w:rsidP="00917288">
            <w:pPr>
              <w:rPr>
                <w:ins w:id="5859" w:author="eti" w:date="2025-11-25T14:59:00Z"/>
                <w:rFonts w:ascii="Arial" w:hAnsi="Arial" w:cs="Arial"/>
                <w:rtl/>
                <w:rPrChange w:id="5860" w:author="amos.mittelpunkt" w:date="2025-11-27T09:41:00Z">
                  <w:rPr>
                    <w:ins w:id="5861" w:author="eti" w:date="2025-11-25T14:59:00Z"/>
                    <w:szCs w:val="28"/>
                    <w:rtl/>
                  </w:rPr>
                </w:rPrChange>
              </w:rPr>
            </w:pPr>
            <w:ins w:id="5862" w:author="eti" w:date="2025-11-25T14:59:00Z">
              <w:r w:rsidRPr="009168CA">
                <w:rPr>
                  <w:rFonts w:ascii="Arial" w:hAnsi="Arial" w:cs="Arial" w:hint="eastAsia"/>
                  <w:rtl/>
                  <w:rPrChange w:id="5863" w:author="amos.mittelpunkt" w:date="2025-11-27T09:41:00Z">
                    <w:rPr>
                      <w:rFonts w:hint="eastAsia"/>
                      <w:szCs w:val="28"/>
                      <w:rtl/>
                    </w:rPr>
                  </w:rPrChange>
                </w:rPr>
                <w:t>מיכל</w:t>
              </w:r>
              <w:r w:rsidRPr="009168CA">
                <w:rPr>
                  <w:rFonts w:ascii="Arial" w:hAnsi="Arial" w:cs="Arial"/>
                  <w:rtl/>
                  <w:rPrChange w:id="5864" w:author="amos.mittelpunkt" w:date="2025-11-27T09:41:00Z">
                    <w:rPr>
                      <w:szCs w:val="28"/>
                      <w:rtl/>
                    </w:rPr>
                  </w:rPrChange>
                </w:rPr>
                <w:t xml:space="preserve"> </w:t>
              </w:r>
              <w:r w:rsidRPr="009168CA">
                <w:rPr>
                  <w:rFonts w:ascii="Arial" w:hAnsi="Arial" w:cs="Arial" w:hint="eastAsia"/>
                  <w:rtl/>
                  <w:rPrChange w:id="5865" w:author="amos.mittelpunkt" w:date="2025-11-27T09:41:00Z">
                    <w:rPr>
                      <w:rFonts w:hint="eastAsia"/>
                      <w:szCs w:val="28"/>
                      <w:rtl/>
                    </w:rPr>
                  </w:rPrChange>
                </w:rPr>
                <w:t>עגול</w:t>
              </w:r>
              <w:r w:rsidRPr="009168CA">
                <w:rPr>
                  <w:rFonts w:ascii="Arial" w:hAnsi="Arial" w:cs="Arial"/>
                  <w:rtl/>
                  <w:rPrChange w:id="5866" w:author="amos.mittelpunkt" w:date="2025-11-27T09:41:00Z">
                    <w:rPr>
                      <w:szCs w:val="28"/>
                      <w:rtl/>
                    </w:rPr>
                  </w:rPrChange>
                </w:rPr>
                <w:t xml:space="preserve"> </w:t>
              </w:r>
              <w:r w:rsidRPr="009168CA">
                <w:rPr>
                  <w:rFonts w:ascii="Arial" w:hAnsi="Arial" w:cs="Arial" w:hint="eastAsia"/>
                  <w:rtl/>
                  <w:rPrChange w:id="5867" w:author="amos.mittelpunkt" w:date="2025-11-27T09:41:00Z">
                    <w:rPr>
                      <w:rFonts w:hint="eastAsia"/>
                      <w:szCs w:val="28"/>
                      <w:rtl/>
                    </w:rPr>
                  </w:rPrChange>
                </w:rPr>
                <w:t>לפסולת</w:t>
              </w:r>
              <w:r w:rsidRPr="009168CA">
                <w:rPr>
                  <w:rFonts w:ascii="Arial" w:hAnsi="Arial" w:cs="Arial"/>
                  <w:rtl/>
                  <w:rPrChange w:id="5868" w:author="amos.mittelpunkt" w:date="2025-11-27T09:41:00Z">
                    <w:rPr>
                      <w:szCs w:val="28"/>
                      <w:rtl/>
                    </w:rPr>
                  </w:rPrChange>
                </w:rPr>
                <w:t xml:space="preserve"> </w:t>
              </w:r>
              <w:r w:rsidRPr="009168CA">
                <w:rPr>
                  <w:rFonts w:ascii="Arial" w:hAnsi="Arial" w:cs="Arial" w:hint="eastAsia"/>
                  <w:rtl/>
                  <w:rPrChange w:id="5869" w:author="amos.mittelpunkt" w:date="2025-11-27T09:41:00Z">
                    <w:rPr>
                      <w:rFonts w:hint="eastAsia"/>
                      <w:szCs w:val="28"/>
                      <w:rtl/>
                    </w:rPr>
                  </w:rPrChange>
                </w:rPr>
                <w:t>זיהומית</w:t>
              </w:r>
              <w:r w:rsidRPr="009168CA">
                <w:rPr>
                  <w:rFonts w:ascii="Arial" w:hAnsi="Arial" w:cs="Arial"/>
                  <w:rtl/>
                  <w:rPrChange w:id="5870" w:author="amos.mittelpunkt" w:date="2025-11-27T09:41:00Z">
                    <w:rPr>
                      <w:szCs w:val="28"/>
                      <w:rtl/>
                    </w:rPr>
                  </w:rPrChange>
                </w:rPr>
                <w:t xml:space="preserve"> </w:t>
              </w:r>
              <w:r w:rsidRPr="009168CA">
                <w:rPr>
                  <w:rFonts w:ascii="Arial" w:hAnsi="Arial" w:cs="Arial" w:hint="eastAsia"/>
                  <w:rtl/>
                  <w:rPrChange w:id="5871" w:author="amos.mittelpunkt" w:date="2025-11-27T09:41:00Z">
                    <w:rPr>
                      <w:rFonts w:hint="eastAsia"/>
                      <w:szCs w:val="28"/>
                      <w:rtl/>
                    </w:rPr>
                  </w:rPrChange>
                </w:rPr>
                <w:t>חדה</w:t>
              </w:r>
              <w:r w:rsidRPr="009168CA">
                <w:rPr>
                  <w:rFonts w:ascii="Arial" w:hAnsi="Arial" w:cs="Arial"/>
                  <w:rtl/>
                  <w:rPrChange w:id="5872" w:author="amos.mittelpunkt" w:date="2025-11-27T09:41:00Z">
                    <w:rPr>
                      <w:szCs w:val="28"/>
                      <w:rtl/>
                    </w:rPr>
                  </w:rPrChange>
                </w:rPr>
                <w:t xml:space="preserve"> </w:t>
              </w:r>
              <w:r w:rsidRPr="009168CA">
                <w:rPr>
                  <w:rFonts w:ascii="Arial" w:hAnsi="Arial" w:cs="Arial" w:hint="eastAsia"/>
                  <w:rtl/>
                  <w:rPrChange w:id="5873" w:author="amos.mittelpunkt" w:date="2025-11-27T09:41:00Z">
                    <w:rPr>
                      <w:rFonts w:hint="eastAsia"/>
                      <w:szCs w:val="28"/>
                      <w:rtl/>
                    </w:rPr>
                  </w:rPrChange>
                </w:rPr>
                <w:t>בנפח</w:t>
              </w:r>
              <w:r w:rsidRPr="009168CA">
                <w:rPr>
                  <w:rFonts w:ascii="Arial" w:hAnsi="Arial" w:cs="Arial"/>
                  <w:rtl/>
                  <w:rPrChange w:id="5874" w:author="amos.mittelpunkt" w:date="2025-11-27T09:41:00Z">
                    <w:rPr>
                      <w:szCs w:val="28"/>
                      <w:rtl/>
                    </w:rPr>
                  </w:rPrChange>
                </w:rPr>
                <w:t xml:space="preserve">  1.5 </w:t>
              </w:r>
              <w:r w:rsidRPr="009168CA">
                <w:rPr>
                  <w:rFonts w:ascii="Arial" w:hAnsi="Arial" w:cs="Arial" w:hint="eastAsia"/>
                  <w:rtl/>
                  <w:rPrChange w:id="5875" w:author="amos.mittelpunkt" w:date="2025-11-27T09:41:00Z">
                    <w:rPr>
                      <w:rFonts w:hint="eastAsia"/>
                      <w:szCs w:val="28"/>
                      <w:rtl/>
                    </w:rPr>
                  </w:rPrChange>
                </w:rPr>
                <w:t>ליטר</w:t>
              </w:r>
              <w:r w:rsidRPr="009168CA">
                <w:rPr>
                  <w:rFonts w:ascii="Arial" w:hAnsi="Arial" w:cs="Arial"/>
                  <w:rtl/>
                  <w:rPrChange w:id="5876" w:author="amos.mittelpunkt" w:date="2025-11-27T09:41:00Z">
                    <w:rPr>
                      <w:szCs w:val="28"/>
                      <w:rtl/>
                    </w:rPr>
                  </w:rPrChange>
                </w:rPr>
                <w:t>.   *</w:t>
              </w:r>
            </w:ins>
          </w:p>
          <w:p w14:paraId="377C7E00" w14:textId="77777777" w:rsidR="00452E0C" w:rsidRPr="009168CA" w:rsidRDefault="00452E0C" w:rsidP="00917288">
            <w:pPr>
              <w:rPr>
                <w:ins w:id="5877" w:author="eti" w:date="2025-11-25T14:59:00Z"/>
                <w:rFonts w:ascii="Arial" w:hAnsi="Arial" w:cs="Arial"/>
                <w:rtl/>
                <w:rPrChange w:id="5878" w:author="amos.mittelpunkt" w:date="2025-11-27T09:41:00Z">
                  <w:rPr>
                    <w:ins w:id="5879" w:author="eti" w:date="2025-11-25T14:59:00Z"/>
                    <w:szCs w:val="28"/>
                    <w:rtl/>
                  </w:rPr>
                </w:rPrChange>
              </w:rPr>
            </w:pPr>
          </w:p>
        </w:tc>
        <w:tc>
          <w:tcPr>
            <w:tcW w:w="2116" w:type="dxa"/>
            <w:shd w:val="clear" w:color="auto" w:fill="auto"/>
          </w:tcPr>
          <w:p w14:paraId="3DFA9A25" w14:textId="77777777" w:rsidR="00452E0C" w:rsidRPr="009168CA" w:rsidRDefault="00452E0C" w:rsidP="00917288">
            <w:pPr>
              <w:rPr>
                <w:ins w:id="5880" w:author="eti" w:date="2025-11-25T14:59:00Z"/>
                <w:rFonts w:ascii="Arial" w:hAnsi="Arial" w:cs="Arial"/>
                <w:rtl/>
                <w:rPrChange w:id="5881" w:author="amos.mittelpunkt" w:date="2025-11-27T09:41:00Z">
                  <w:rPr>
                    <w:ins w:id="5882" w:author="eti" w:date="2025-11-25T14:59:00Z"/>
                    <w:szCs w:val="28"/>
                    <w:rtl/>
                  </w:rPr>
                </w:rPrChange>
              </w:rPr>
            </w:pPr>
          </w:p>
        </w:tc>
      </w:tr>
      <w:tr w:rsidR="00452E0C" w:rsidRPr="009168CA" w14:paraId="0889F629" w14:textId="77777777" w:rsidTr="00917288">
        <w:trPr>
          <w:ins w:id="5883" w:author="eti" w:date="2025-11-25T14:59:00Z"/>
        </w:trPr>
        <w:tc>
          <w:tcPr>
            <w:tcW w:w="6461" w:type="dxa"/>
            <w:shd w:val="clear" w:color="auto" w:fill="auto"/>
          </w:tcPr>
          <w:p w14:paraId="3F1F57FE" w14:textId="77777777" w:rsidR="00452E0C" w:rsidRPr="009168CA" w:rsidRDefault="00452E0C" w:rsidP="00917288">
            <w:pPr>
              <w:rPr>
                <w:ins w:id="5884" w:author="eti" w:date="2025-11-25T14:59:00Z"/>
                <w:rFonts w:ascii="Arial" w:hAnsi="Arial" w:cs="Arial"/>
                <w:rtl/>
                <w:rPrChange w:id="5885" w:author="amos.mittelpunkt" w:date="2025-11-27T09:41:00Z">
                  <w:rPr>
                    <w:ins w:id="5886" w:author="eti" w:date="2025-11-25T14:59:00Z"/>
                    <w:szCs w:val="28"/>
                    <w:rtl/>
                  </w:rPr>
                </w:rPrChange>
              </w:rPr>
            </w:pPr>
            <w:ins w:id="5887" w:author="eti" w:date="2025-11-25T14:59:00Z">
              <w:r w:rsidRPr="009168CA">
                <w:rPr>
                  <w:rFonts w:ascii="Arial" w:hAnsi="Arial" w:cs="Arial" w:hint="eastAsia"/>
                  <w:rtl/>
                  <w:rPrChange w:id="5888" w:author="amos.mittelpunkt" w:date="2025-11-27T09:41:00Z">
                    <w:rPr>
                      <w:rFonts w:hint="eastAsia"/>
                      <w:szCs w:val="28"/>
                      <w:rtl/>
                    </w:rPr>
                  </w:rPrChange>
                </w:rPr>
                <w:t>מיכל</w:t>
              </w:r>
              <w:r w:rsidRPr="009168CA">
                <w:rPr>
                  <w:rFonts w:ascii="Arial" w:hAnsi="Arial" w:cs="Arial"/>
                  <w:rtl/>
                  <w:rPrChange w:id="5889" w:author="amos.mittelpunkt" w:date="2025-11-27T09:41:00Z">
                    <w:rPr>
                      <w:szCs w:val="28"/>
                      <w:rtl/>
                    </w:rPr>
                  </w:rPrChange>
                </w:rPr>
                <w:t xml:space="preserve"> </w:t>
              </w:r>
              <w:r w:rsidRPr="009168CA">
                <w:rPr>
                  <w:rFonts w:ascii="Arial" w:hAnsi="Arial" w:cs="Arial" w:hint="eastAsia"/>
                  <w:rtl/>
                  <w:rPrChange w:id="5890" w:author="amos.mittelpunkt" w:date="2025-11-27T09:41:00Z">
                    <w:rPr>
                      <w:rFonts w:hint="eastAsia"/>
                      <w:szCs w:val="28"/>
                      <w:rtl/>
                    </w:rPr>
                  </w:rPrChange>
                </w:rPr>
                <w:t>עגול</w:t>
              </w:r>
              <w:r w:rsidRPr="009168CA">
                <w:rPr>
                  <w:rFonts w:ascii="Arial" w:hAnsi="Arial" w:cs="Arial"/>
                  <w:rtl/>
                  <w:rPrChange w:id="5891" w:author="amos.mittelpunkt" w:date="2025-11-27T09:41:00Z">
                    <w:rPr>
                      <w:szCs w:val="28"/>
                      <w:rtl/>
                    </w:rPr>
                  </w:rPrChange>
                </w:rPr>
                <w:t xml:space="preserve"> </w:t>
              </w:r>
              <w:r w:rsidRPr="009168CA">
                <w:rPr>
                  <w:rFonts w:ascii="Arial" w:hAnsi="Arial" w:cs="Arial" w:hint="eastAsia"/>
                  <w:rtl/>
                  <w:rPrChange w:id="5892" w:author="amos.mittelpunkt" w:date="2025-11-27T09:41:00Z">
                    <w:rPr>
                      <w:rFonts w:hint="eastAsia"/>
                      <w:szCs w:val="28"/>
                      <w:rtl/>
                    </w:rPr>
                  </w:rPrChange>
                </w:rPr>
                <w:t>לפסולת</w:t>
              </w:r>
              <w:r w:rsidRPr="009168CA">
                <w:rPr>
                  <w:rFonts w:ascii="Arial" w:hAnsi="Arial" w:cs="Arial"/>
                  <w:rtl/>
                  <w:rPrChange w:id="5893" w:author="amos.mittelpunkt" w:date="2025-11-27T09:41:00Z">
                    <w:rPr>
                      <w:szCs w:val="28"/>
                      <w:rtl/>
                    </w:rPr>
                  </w:rPrChange>
                </w:rPr>
                <w:t xml:space="preserve"> </w:t>
              </w:r>
              <w:r w:rsidRPr="009168CA">
                <w:rPr>
                  <w:rFonts w:ascii="Arial" w:hAnsi="Arial" w:cs="Arial" w:hint="eastAsia"/>
                  <w:rtl/>
                  <w:rPrChange w:id="5894" w:author="amos.mittelpunkt" w:date="2025-11-27T09:41:00Z">
                    <w:rPr>
                      <w:rFonts w:hint="eastAsia"/>
                      <w:szCs w:val="28"/>
                      <w:rtl/>
                    </w:rPr>
                  </w:rPrChange>
                </w:rPr>
                <w:t>זיהומית</w:t>
              </w:r>
              <w:r w:rsidRPr="009168CA">
                <w:rPr>
                  <w:rFonts w:ascii="Arial" w:hAnsi="Arial" w:cs="Arial"/>
                  <w:rtl/>
                  <w:rPrChange w:id="5895" w:author="amos.mittelpunkt" w:date="2025-11-27T09:41:00Z">
                    <w:rPr>
                      <w:szCs w:val="28"/>
                      <w:rtl/>
                    </w:rPr>
                  </w:rPrChange>
                </w:rPr>
                <w:t xml:space="preserve"> </w:t>
              </w:r>
              <w:r w:rsidRPr="009168CA">
                <w:rPr>
                  <w:rFonts w:ascii="Arial" w:hAnsi="Arial" w:cs="Arial" w:hint="eastAsia"/>
                  <w:rtl/>
                  <w:rPrChange w:id="5896" w:author="amos.mittelpunkt" w:date="2025-11-27T09:41:00Z">
                    <w:rPr>
                      <w:rFonts w:hint="eastAsia"/>
                      <w:szCs w:val="28"/>
                      <w:rtl/>
                    </w:rPr>
                  </w:rPrChange>
                </w:rPr>
                <w:t>חדה</w:t>
              </w:r>
              <w:r w:rsidRPr="009168CA">
                <w:rPr>
                  <w:rFonts w:ascii="Arial" w:hAnsi="Arial" w:cs="Arial"/>
                  <w:rtl/>
                  <w:rPrChange w:id="5897" w:author="amos.mittelpunkt" w:date="2025-11-27T09:41:00Z">
                    <w:rPr>
                      <w:szCs w:val="28"/>
                      <w:rtl/>
                    </w:rPr>
                  </w:rPrChange>
                </w:rPr>
                <w:t xml:space="preserve"> </w:t>
              </w:r>
              <w:r w:rsidRPr="009168CA">
                <w:rPr>
                  <w:rFonts w:ascii="Arial" w:hAnsi="Arial" w:cs="Arial" w:hint="eastAsia"/>
                  <w:rtl/>
                  <w:rPrChange w:id="5898" w:author="amos.mittelpunkt" w:date="2025-11-27T09:41:00Z">
                    <w:rPr>
                      <w:rFonts w:hint="eastAsia"/>
                      <w:szCs w:val="28"/>
                      <w:rtl/>
                    </w:rPr>
                  </w:rPrChange>
                </w:rPr>
                <w:t>בנפח</w:t>
              </w:r>
              <w:r w:rsidRPr="009168CA">
                <w:rPr>
                  <w:rFonts w:ascii="Arial" w:hAnsi="Arial" w:cs="Arial"/>
                  <w:rtl/>
                  <w:rPrChange w:id="5899" w:author="amos.mittelpunkt" w:date="2025-11-27T09:41:00Z">
                    <w:rPr>
                      <w:szCs w:val="28"/>
                      <w:rtl/>
                    </w:rPr>
                  </w:rPrChange>
                </w:rPr>
                <w:t xml:space="preserve">  7 </w:t>
              </w:r>
              <w:r w:rsidRPr="009168CA">
                <w:rPr>
                  <w:rFonts w:ascii="Arial" w:hAnsi="Arial" w:cs="Arial" w:hint="eastAsia"/>
                  <w:rtl/>
                  <w:rPrChange w:id="5900" w:author="amos.mittelpunkt" w:date="2025-11-27T09:41:00Z">
                    <w:rPr>
                      <w:rFonts w:hint="eastAsia"/>
                      <w:szCs w:val="28"/>
                      <w:rtl/>
                    </w:rPr>
                  </w:rPrChange>
                </w:rPr>
                <w:t>ליטר</w:t>
              </w:r>
              <w:r w:rsidRPr="009168CA">
                <w:rPr>
                  <w:rFonts w:ascii="Arial" w:hAnsi="Arial" w:cs="Arial"/>
                  <w:rtl/>
                  <w:rPrChange w:id="5901" w:author="amos.mittelpunkt" w:date="2025-11-27T09:41:00Z">
                    <w:rPr>
                      <w:szCs w:val="28"/>
                      <w:rtl/>
                    </w:rPr>
                  </w:rPrChange>
                </w:rPr>
                <w:t>.      *</w:t>
              </w:r>
            </w:ins>
          </w:p>
          <w:p w14:paraId="307F8364" w14:textId="77777777" w:rsidR="00452E0C" w:rsidRPr="009168CA" w:rsidRDefault="00452E0C" w:rsidP="00917288">
            <w:pPr>
              <w:rPr>
                <w:ins w:id="5902" w:author="eti" w:date="2025-11-25T14:59:00Z"/>
                <w:rFonts w:ascii="Arial" w:hAnsi="Arial" w:cs="Arial"/>
                <w:b/>
                <w:bCs/>
                <w:rtl/>
                <w:rPrChange w:id="5903" w:author="amos.mittelpunkt" w:date="2025-11-27T09:41:00Z">
                  <w:rPr>
                    <w:ins w:id="5904" w:author="eti" w:date="2025-11-25T14:59:00Z"/>
                    <w:b/>
                    <w:bCs/>
                    <w:szCs w:val="28"/>
                    <w:rtl/>
                  </w:rPr>
                </w:rPrChange>
              </w:rPr>
            </w:pPr>
          </w:p>
        </w:tc>
        <w:tc>
          <w:tcPr>
            <w:tcW w:w="2116" w:type="dxa"/>
            <w:shd w:val="clear" w:color="auto" w:fill="auto"/>
          </w:tcPr>
          <w:p w14:paraId="26E05E2F" w14:textId="77777777" w:rsidR="00452E0C" w:rsidRPr="009168CA" w:rsidRDefault="00452E0C" w:rsidP="00917288">
            <w:pPr>
              <w:rPr>
                <w:ins w:id="5905" w:author="eti" w:date="2025-11-25T14:59:00Z"/>
                <w:rFonts w:ascii="Arial" w:hAnsi="Arial" w:cs="Arial"/>
                <w:rtl/>
                <w:rPrChange w:id="5906" w:author="amos.mittelpunkt" w:date="2025-11-27T09:41:00Z">
                  <w:rPr>
                    <w:ins w:id="5907" w:author="eti" w:date="2025-11-25T14:59:00Z"/>
                    <w:szCs w:val="28"/>
                    <w:rtl/>
                  </w:rPr>
                </w:rPrChange>
              </w:rPr>
            </w:pPr>
          </w:p>
        </w:tc>
      </w:tr>
    </w:tbl>
    <w:p w14:paraId="2FB54881" w14:textId="77777777" w:rsidR="00452E0C" w:rsidRPr="009168CA" w:rsidRDefault="00452E0C" w:rsidP="00452E0C">
      <w:pPr>
        <w:ind w:left="-8"/>
        <w:rPr>
          <w:ins w:id="5908" w:author="eti" w:date="2025-11-25T14:59:00Z"/>
          <w:rFonts w:ascii="Arial" w:hAnsi="Arial" w:cs="Arial"/>
          <w:rtl/>
          <w:rPrChange w:id="5909" w:author="amos.mittelpunkt" w:date="2025-11-27T09:41:00Z">
            <w:rPr>
              <w:ins w:id="5910" w:author="eti" w:date="2025-11-25T14:59:00Z"/>
              <w:szCs w:val="28"/>
              <w:rtl/>
            </w:rPr>
          </w:rPrChange>
        </w:rPr>
      </w:pPr>
    </w:p>
    <w:p w14:paraId="58AB4CE3" w14:textId="77777777" w:rsidR="00452E0C" w:rsidRPr="009168CA" w:rsidRDefault="00452E0C" w:rsidP="00452E0C">
      <w:pPr>
        <w:ind w:left="-8"/>
        <w:rPr>
          <w:ins w:id="5911" w:author="eti" w:date="2025-11-25T14:59:00Z"/>
          <w:rFonts w:ascii="Arial" w:hAnsi="Arial" w:cs="Arial"/>
          <w:rtl/>
          <w:rPrChange w:id="5912" w:author="amos.mittelpunkt" w:date="2025-11-27T09:41:00Z">
            <w:rPr>
              <w:ins w:id="5913" w:author="eti" w:date="2025-11-25T14:59:00Z"/>
              <w:szCs w:val="28"/>
              <w:rtl/>
            </w:rPr>
          </w:rPrChange>
        </w:rPr>
      </w:pPr>
      <w:ins w:id="5914" w:author="eti" w:date="2025-11-25T14:59:00Z">
        <w:r w:rsidRPr="009168CA">
          <w:rPr>
            <w:rFonts w:ascii="Arial" w:hAnsi="Arial" w:cs="Arial"/>
            <w:rtl/>
            <w:rPrChange w:id="5915" w:author="amos.mittelpunkt" w:date="2025-11-27T09:41:00Z">
              <w:rPr>
                <w:szCs w:val="28"/>
                <w:rtl/>
              </w:rPr>
            </w:rPrChange>
          </w:rPr>
          <w:t>*</w:t>
        </w:r>
        <w:r w:rsidRPr="009168CA">
          <w:rPr>
            <w:rFonts w:ascii="Arial" w:hAnsi="Arial" w:cs="Arial"/>
            <w:rtl/>
            <w:rPrChange w:id="5916" w:author="amos.mittelpunkt" w:date="2025-11-27T09:41:00Z">
              <w:rPr>
                <w:szCs w:val="28"/>
                <w:rtl/>
              </w:rPr>
            </w:rPrChange>
          </w:rPr>
          <w:br/>
          <w:t xml:space="preserve">-           </w:t>
        </w:r>
        <w:r w:rsidRPr="009168CA">
          <w:rPr>
            <w:rFonts w:ascii="Arial" w:hAnsi="Arial" w:cs="Arial" w:hint="eastAsia"/>
            <w:rtl/>
            <w:rPrChange w:id="5917" w:author="amos.mittelpunkt" w:date="2025-11-27T09:41:00Z">
              <w:rPr>
                <w:rFonts w:hint="eastAsia"/>
                <w:szCs w:val="28"/>
                <w:rtl/>
              </w:rPr>
            </w:rPrChange>
          </w:rPr>
          <w:t>מיכל</w:t>
        </w:r>
        <w:r w:rsidRPr="009168CA">
          <w:rPr>
            <w:rFonts w:ascii="Arial" w:hAnsi="Arial" w:cs="Arial"/>
            <w:rtl/>
            <w:rPrChange w:id="5918" w:author="amos.mittelpunkt" w:date="2025-11-27T09:41:00Z">
              <w:rPr>
                <w:szCs w:val="28"/>
                <w:rtl/>
              </w:rPr>
            </w:rPrChange>
          </w:rPr>
          <w:t xml:space="preserve"> </w:t>
        </w:r>
        <w:r w:rsidRPr="009168CA">
          <w:rPr>
            <w:rFonts w:ascii="Arial" w:hAnsi="Arial" w:cs="Arial" w:hint="eastAsia"/>
            <w:rtl/>
            <w:rPrChange w:id="5919" w:author="amos.mittelpunkt" w:date="2025-11-27T09:41:00Z">
              <w:rPr>
                <w:rFonts w:hint="eastAsia"/>
                <w:szCs w:val="28"/>
                <w:rtl/>
              </w:rPr>
            </w:rPrChange>
          </w:rPr>
          <w:t>בנפחים</w:t>
        </w:r>
        <w:r w:rsidRPr="009168CA">
          <w:rPr>
            <w:rFonts w:ascii="Arial" w:hAnsi="Arial" w:cs="Arial"/>
            <w:rtl/>
            <w:rPrChange w:id="5920" w:author="amos.mittelpunkt" w:date="2025-11-27T09:41:00Z">
              <w:rPr>
                <w:szCs w:val="28"/>
                <w:rtl/>
              </w:rPr>
            </w:rPrChange>
          </w:rPr>
          <w:t xml:space="preserve"> 1.5 </w:t>
        </w:r>
        <w:r w:rsidRPr="009168CA">
          <w:rPr>
            <w:rFonts w:ascii="Arial" w:hAnsi="Arial" w:cs="Arial" w:hint="eastAsia"/>
            <w:rtl/>
            <w:rPrChange w:id="5921" w:author="amos.mittelpunkt" w:date="2025-11-27T09:41:00Z">
              <w:rPr>
                <w:rFonts w:hint="eastAsia"/>
                <w:szCs w:val="28"/>
                <w:rtl/>
              </w:rPr>
            </w:rPrChange>
          </w:rPr>
          <w:t>ו</w:t>
        </w:r>
        <w:r w:rsidRPr="009168CA">
          <w:rPr>
            <w:rFonts w:ascii="Arial" w:hAnsi="Arial" w:cs="Arial"/>
            <w:rtl/>
            <w:rPrChange w:id="5922" w:author="amos.mittelpunkt" w:date="2025-11-27T09:41:00Z">
              <w:rPr>
                <w:szCs w:val="28"/>
                <w:rtl/>
              </w:rPr>
            </w:rPrChange>
          </w:rPr>
          <w:t xml:space="preserve">- 7 </w:t>
        </w:r>
        <w:r w:rsidRPr="009168CA">
          <w:rPr>
            <w:rFonts w:ascii="Arial" w:hAnsi="Arial" w:cs="Arial" w:hint="eastAsia"/>
            <w:rtl/>
            <w:rPrChange w:id="5923" w:author="amos.mittelpunkt" w:date="2025-11-27T09:41:00Z">
              <w:rPr>
                <w:rFonts w:hint="eastAsia"/>
                <w:szCs w:val="28"/>
                <w:rtl/>
              </w:rPr>
            </w:rPrChange>
          </w:rPr>
          <w:t>ליטר</w:t>
        </w:r>
        <w:r w:rsidRPr="009168CA">
          <w:rPr>
            <w:rFonts w:ascii="Arial" w:hAnsi="Arial" w:cs="Arial"/>
            <w:rtl/>
            <w:rPrChange w:id="5924" w:author="amos.mittelpunkt" w:date="2025-11-27T09:41:00Z">
              <w:rPr>
                <w:szCs w:val="28"/>
                <w:rtl/>
              </w:rPr>
            </w:rPrChange>
          </w:rPr>
          <w:t xml:space="preserve">, </w:t>
        </w:r>
        <w:r w:rsidRPr="009168CA">
          <w:rPr>
            <w:rFonts w:ascii="Arial" w:hAnsi="Arial" w:cs="Arial" w:hint="eastAsia"/>
            <w:rtl/>
            <w:rPrChange w:id="5925" w:author="amos.mittelpunkt" w:date="2025-11-27T09:41:00Z">
              <w:rPr>
                <w:rFonts w:hint="eastAsia"/>
                <w:szCs w:val="28"/>
                <w:rtl/>
              </w:rPr>
            </w:rPrChange>
          </w:rPr>
          <w:t>שיסופק</w:t>
        </w:r>
        <w:r w:rsidRPr="009168CA">
          <w:rPr>
            <w:rFonts w:ascii="Arial" w:hAnsi="Arial" w:cs="Arial"/>
            <w:rtl/>
            <w:rPrChange w:id="5926" w:author="amos.mittelpunkt" w:date="2025-11-27T09:41:00Z">
              <w:rPr>
                <w:szCs w:val="28"/>
                <w:rtl/>
              </w:rPr>
            </w:rPrChange>
          </w:rPr>
          <w:t xml:space="preserve"> </w:t>
        </w:r>
        <w:r w:rsidRPr="009168CA">
          <w:rPr>
            <w:rFonts w:ascii="Arial" w:hAnsi="Arial" w:cs="Arial" w:hint="eastAsia"/>
            <w:rtl/>
            <w:rPrChange w:id="5927" w:author="amos.mittelpunkt" w:date="2025-11-27T09:41:00Z">
              <w:rPr>
                <w:rFonts w:hint="eastAsia"/>
                <w:szCs w:val="28"/>
                <w:rtl/>
              </w:rPr>
            </w:rPrChange>
          </w:rPr>
          <w:t>לפסולת</w:t>
        </w:r>
        <w:r w:rsidRPr="009168CA">
          <w:rPr>
            <w:rFonts w:ascii="Arial" w:hAnsi="Arial" w:cs="Arial"/>
            <w:rtl/>
            <w:rPrChange w:id="5928" w:author="amos.mittelpunkt" w:date="2025-11-27T09:41:00Z">
              <w:rPr>
                <w:szCs w:val="28"/>
                <w:rtl/>
              </w:rPr>
            </w:rPrChange>
          </w:rPr>
          <w:t xml:space="preserve"> </w:t>
        </w:r>
        <w:r w:rsidRPr="009168CA">
          <w:rPr>
            <w:rFonts w:ascii="Arial" w:hAnsi="Arial" w:cs="Arial" w:hint="eastAsia"/>
            <w:rtl/>
            <w:rPrChange w:id="5929" w:author="amos.mittelpunkt" w:date="2025-11-27T09:41:00Z">
              <w:rPr>
                <w:rFonts w:hint="eastAsia"/>
                <w:szCs w:val="28"/>
                <w:rtl/>
              </w:rPr>
            </w:rPrChange>
          </w:rPr>
          <w:t>זיהומית</w:t>
        </w:r>
        <w:r w:rsidRPr="009168CA">
          <w:rPr>
            <w:rFonts w:ascii="Arial" w:hAnsi="Arial" w:cs="Arial"/>
            <w:rtl/>
            <w:rPrChange w:id="5930" w:author="amos.mittelpunkt" w:date="2025-11-27T09:41:00Z">
              <w:rPr>
                <w:szCs w:val="28"/>
                <w:rtl/>
              </w:rPr>
            </w:rPrChange>
          </w:rPr>
          <w:t xml:space="preserve"> </w:t>
        </w:r>
        <w:r w:rsidRPr="009168CA">
          <w:rPr>
            <w:rFonts w:ascii="Arial" w:hAnsi="Arial" w:cs="Arial" w:hint="eastAsia"/>
            <w:rtl/>
            <w:rPrChange w:id="5931" w:author="amos.mittelpunkt" w:date="2025-11-27T09:41:00Z">
              <w:rPr>
                <w:rFonts w:hint="eastAsia"/>
                <w:szCs w:val="28"/>
                <w:rtl/>
              </w:rPr>
            </w:rPrChange>
          </w:rPr>
          <w:t>חדה</w:t>
        </w:r>
        <w:r w:rsidRPr="009168CA">
          <w:rPr>
            <w:rFonts w:ascii="Arial" w:hAnsi="Arial" w:cs="Arial"/>
            <w:rtl/>
            <w:rPrChange w:id="5932" w:author="amos.mittelpunkt" w:date="2025-11-27T09:41:00Z">
              <w:rPr>
                <w:szCs w:val="28"/>
                <w:rtl/>
              </w:rPr>
            </w:rPrChange>
          </w:rPr>
          <w:t xml:space="preserve">, </w:t>
        </w:r>
        <w:r w:rsidRPr="009168CA">
          <w:rPr>
            <w:rFonts w:ascii="Arial" w:hAnsi="Arial" w:cs="Arial" w:hint="eastAsia"/>
            <w:rtl/>
            <w:rPrChange w:id="5933" w:author="amos.mittelpunkt" w:date="2025-11-27T09:41:00Z">
              <w:rPr>
                <w:rFonts w:hint="eastAsia"/>
                <w:szCs w:val="28"/>
                <w:rtl/>
              </w:rPr>
            </w:rPrChange>
          </w:rPr>
          <w:t>יקבל</w:t>
        </w:r>
        <w:r w:rsidRPr="009168CA">
          <w:rPr>
            <w:rFonts w:ascii="Arial" w:hAnsi="Arial" w:cs="Arial"/>
            <w:rtl/>
            <w:rPrChange w:id="5934" w:author="amos.mittelpunkt" w:date="2025-11-27T09:41:00Z">
              <w:rPr>
                <w:szCs w:val="28"/>
                <w:rtl/>
              </w:rPr>
            </w:rPrChange>
          </w:rPr>
          <w:t xml:space="preserve"> </w:t>
        </w:r>
        <w:r w:rsidRPr="009168CA">
          <w:rPr>
            <w:rFonts w:ascii="Arial" w:hAnsi="Arial" w:cs="Arial" w:hint="eastAsia"/>
            <w:rtl/>
            <w:rPrChange w:id="5935" w:author="amos.mittelpunkt" w:date="2025-11-27T09:41:00Z">
              <w:rPr>
                <w:rFonts w:hint="eastAsia"/>
                <w:szCs w:val="28"/>
                <w:rtl/>
              </w:rPr>
            </w:rPrChange>
          </w:rPr>
          <w:t>את</w:t>
        </w:r>
        <w:r w:rsidRPr="009168CA">
          <w:rPr>
            <w:rFonts w:ascii="Arial" w:hAnsi="Arial" w:cs="Arial"/>
            <w:rtl/>
            <w:rPrChange w:id="5936" w:author="amos.mittelpunkt" w:date="2025-11-27T09:41:00Z">
              <w:rPr>
                <w:szCs w:val="28"/>
                <w:rtl/>
              </w:rPr>
            </w:rPrChange>
          </w:rPr>
          <w:t xml:space="preserve"> </w:t>
        </w:r>
        <w:r w:rsidRPr="009168CA">
          <w:rPr>
            <w:rFonts w:ascii="Arial" w:hAnsi="Arial" w:cs="Arial" w:hint="eastAsia"/>
            <w:rtl/>
            <w:rPrChange w:id="5937" w:author="amos.mittelpunkt" w:date="2025-11-27T09:41:00Z">
              <w:rPr>
                <w:rFonts w:hint="eastAsia"/>
                <w:szCs w:val="28"/>
                <w:rtl/>
              </w:rPr>
            </w:rPrChange>
          </w:rPr>
          <w:t>אישור</w:t>
        </w:r>
        <w:r w:rsidRPr="009168CA">
          <w:rPr>
            <w:rFonts w:ascii="Arial" w:hAnsi="Arial" w:cs="Arial"/>
            <w:rtl/>
            <w:rPrChange w:id="5938" w:author="amos.mittelpunkt" w:date="2025-11-27T09:41:00Z">
              <w:rPr>
                <w:szCs w:val="28"/>
                <w:rtl/>
              </w:rPr>
            </w:rPrChange>
          </w:rPr>
          <w:t xml:space="preserve"> </w:t>
        </w:r>
        <w:r w:rsidRPr="009168CA">
          <w:rPr>
            <w:rFonts w:ascii="Arial" w:hAnsi="Arial" w:cs="Arial" w:hint="eastAsia"/>
            <w:rtl/>
            <w:rPrChange w:id="5939" w:author="amos.mittelpunkt" w:date="2025-11-27T09:41:00Z">
              <w:rPr>
                <w:rFonts w:hint="eastAsia"/>
                <w:szCs w:val="28"/>
                <w:rtl/>
              </w:rPr>
            </w:rPrChange>
          </w:rPr>
          <w:t>היחידה</w:t>
        </w:r>
        <w:r w:rsidRPr="009168CA">
          <w:rPr>
            <w:rFonts w:ascii="Arial" w:hAnsi="Arial" w:cs="Arial"/>
            <w:rtl/>
            <w:rPrChange w:id="5940" w:author="amos.mittelpunkt" w:date="2025-11-27T09:41:00Z">
              <w:rPr>
                <w:szCs w:val="28"/>
                <w:rtl/>
              </w:rPr>
            </w:rPrChange>
          </w:rPr>
          <w:t xml:space="preserve"> </w:t>
        </w:r>
        <w:r w:rsidRPr="009168CA">
          <w:rPr>
            <w:rFonts w:ascii="Arial" w:hAnsi="Arial" w:cs="Arial" w:hint="eastAsia"/>
            <w:rtl/>
            <w:rPrChange w:id="5941" w:author="amos.mittelpunkt" w:date="2025-11-27T09:41:00Z">
              <w:rPr>
                <w:rFonts w:hint="eastAsia"/>
                <w:szCs w:val="28"/>
                <w:rtl/>
              </w:rPr>
            </w:rPrChange>
          </w:rPr>
          <w:t>למחלות</w:t>
        </w:r>
        <w:r w:rsidRPr="009168CA">
          <w:rPr>
            <w:rFonts w:ascii="Arial" w:hAnsi="Arial" w:cs="Arial"/>
            <w:rtl/>
            <w:rPrChange w:id="5942" w:author="amos.mittelpunkt" w:date="2025-11-27T09:41:00Z">
              <w:rPr>
                <w:szCs w:val="28"/>
                <w:rtl/>
              </w:rPr>
            </w:rPrChange>
          </w:rPr>
          <w:t xml:space="preserve"> </w:t>
        </w:r>
        <w:r w:rsidRPr="009168CA">
          <w:rPr>
            <w:rFonts w:ascii="Arial" w:hAnsi="Arial" w:cs="Arial" w:hint="eastAsia"/>
            <w:rtl/>
            <w:rPrChange w:id="5943" w:author="amos.mittelpunkt" w:date="2025-11-27T09:41:00Z">
              <w:rPr>
                <w:rFonts w:hint="eastAsia"/>
                <w:szCs w:val="28"/>
                <w:rtl/>
              </w:rPr>
            </w:rPrChange>
          </w:rPr>
          <w:t>זיהומיות</w:t>
        </w:r>
        <w:r w:rsidRPr="009168CA">
          <w:rPr>
            <w:rFonts w:ascii="Arial" w:hAnsi="Arial" w:cs="Arial"/>
            <w:rtl/>
            <w:rPrChange w:id="5944" w:author="amos.mittelpunkt" w:date="2025-11-27T09:41:00Z">
              <w:rPr>
                <w:szCs w:val="28"/>
                <w:rtl/>
              </w:rPr>
            </w:rPrChange>
          </w:rPr>
          <w:t xml:space="preserve"> </w:t>
        </w:r>
        <w:r w:rsidRPr="009168CA">
          <w:rPr>
            <w:rFonts w:ascii="Arial" w:hAnsi="Arial" w:cs="Arial" w:hint="eastAsia"/>
            <w:rtl/>
            <w:rPrChange w:id="5945" w:author="amos.mittelpunkt" w:date="2025-11-27T09:41:00Z">
              <w:rPr>
                <w:rFonts w:hint="eastAsia"/>
                <w:szCs w:val="28"/>
                <w:rtl/>
              </w:rPr>
            </w:rPrChange>
          </w:rPr>
          <w:t>של</w:t>
        </w:r>
        <w:r w:rsidRPr="009168CA">
          <w:rPr>
            <w:rFonts w:ascii="Arial" w:hAnsi="Arial" w:cs="Arial"/>
            <w:rtl/>
            <w:rPrChange w:id="5946" w:author="amos.mittelpunkt" w:date="2025-11-27T09:41:00Z">
              <w:rPr>
                <w:szCs w:val="28"/>
                <w:rtl/>
              </w:rPr>
            </w:rPrChange>
          </w:rPr>
          <w:t xml:space="preserve"> </w:t>
        </w:r>
        <w:r w:rsidRPr="009168CA">
          <w:rPr>
            <w:rFonts w:ascii="Arial" w:hAnsi="Arial" w:cs="Arial" w:hint="eastAsia"/>
            <w:rtl/>
            <w:rPrChange w:id="5947" w:author="amos.mittelpunkt" w:date="2025-11-27T09:41:00Z">
              <w:rPr>
                <w:rFonts w:hint="eastAsia"/>
                <w:szCs w:val="28"/>
                <w:rtl/>
              </w:rPr>
            </w:rPrChange>
          </w:rPr>
          <w:t>ביה</w:t>
        </w:r>
        <w:r w:rsidRPr="009168CA">
          <w:rPr>
            <w:rFonts w:ascii="Arial" w:hAnsi="Arial" w:cs="Arial"/>
            <w:rtl/>
            <w:rPrChange w:id="5948" w:author="amos.mittelpunkt" w:date="2025-11-27T09:41:00Z">
              <w:rPr>
                <w:szCs w:val="28"/>
                <w:rtl/>
              </w:rPr>
            </w:rPrChange>
          </w:rPr>
          <w:t>"ח.</w:t>
        </w:r>
      </w:ins>
    </w:p>
    <w:p w14:paraId="3EB17A01" w14:textId="77777777" w:rsidR="00452E0C" w:rsidRPr="009168CA" w:rsidRDefault="00452E0C" w:rsidP="00452E0C">
      <w:pPr>
        <w:ind w:left="-8"/>
        <w:rPr>
          <w:ins w:id="5949" w:author="eti" w:date="2025-11-25T14:59:00Z"/>
          <w:rFonts w:ascii="Arial" w:hAnsi="Arial" w:cs="Arial"/>
          <w:rtl/>
          <w:rPrChange w:id="5950" w:author="amos.mittelpunkt" w:date="2025-11-27T09:41:00Z">
            <w:rPr>
              <w:ins w:id="5951" w:author="eti" w:date="2025-11-25T14:59:00Z"/>
              <w:szCs w:val="28"/>
              <w:rtl/>
            </w:rPr>
          </w:rPrChange>
        </w:rPr>
      </w:pPr>
      <w:ins w:id="5952" w:author="eti" w:date="2025-11-25T14:59:00Z">
        <w:r w:rsidRPr="009168CA">
          <w:rPr>
            <w:rFonts w:ascii="Arial" w:hAnsi="Arial" w:cs="Arial"/>
            <w:rtl/>
            <w:rPrChange w:id="5953" w:author="amos.mittelpunkt" w:date="2025-11-27T09:41:00Z">
              <w:rPr>
                <w:szCs w:val="28"/>
                <w:rtl/>
              </w:rPr>
            </w:rPrChange>
          </w:rPr>
          <w:t xml:space="preserve">-           </w:t>
        </w:r>
        <w:r w:rsidRPr="009168CA">
          <w:rPr>
            <w:rFonts w:ascii="Arial" w:hAnsi="Arial" w:cs="Arial" w:hint="eastAsia"/>
            <w:rtl/>
            <w:rPrChange w:id="5954" w:author="amos.mittelpunkt" w:date="2025-11-27T09:41:00Z">
              <w:rPr>
                <w:rFonts w:hint="eastAsia"/>
                <w:szCs w:val="28"/>
                <w:rtl/>
              </w:rPr>
            </w:rPrChange>
          </w:rPr>
          <w:t>כל</w:t>
        </w:r>
        <w:r w:rsidRPr="009168CA">
          <w:rPr>
            <w:rFonts w:ascii="Arial" w:hAnsi="Arial" w:cs="Arial"/>
            <w:rtl/>
            <w:rPrChange w:id="5955" w:author="amos.mittelpunkt" w:date="2025-11-27T09:41:00Z">
              <w:rPr>
                <w:szCs w:val="28"/>
                <w:rtl/>
              </w:rPr>
            </w:rPrChange>
          </w:rPr>
          <w:t xml:space="preserve"> </w:t>
        </w:r>
        <w:r w:rsidRPr="009168CA">
          <w:rPr>
            <w:rFonts w:ascii="Arial" w:hAnsi="Arial" w:cs="Arial" w:hint="eastAsia"/>
            <w:rtl/>
            <w:rPrChange w:id="5956" w:author="amos.mittelpunkt" w:date="2025-11-27T09:41:00Z">
              <w:rPr>
                <w:rFonts w:hint="eastAsia"/>
                <w:szCs w:val="28"/>
                <w:rtl/>
              </w:rPr>
            </w:rPrChange>
          </w:rPr>
          <w:t>מיכל</w:t>
        </w:r>
        <w:r w:rsidRPr="009168CA">
          <w:rPr>
            <w:rFonts w:ascii="Arial" w:hAnsi="Arial" w:cs="Arial"/>
            <w:rtl/>
            <w:rPrChange w:id="5957" w:author="amos.mittelpunkt" w:date="2025-11-27T09:41:00Z">
              <w:rPr>
                <w:szCs w:val="28"/>
                <w:rtl/>
              </w:rPr>
            </w:rPrChange>
          </w:rPr>
          <w:t xml:space="preserve"> </w:t>
        </w:r>
        <w:r w:rsidRPr="009168CA">
          <w:rPr>
            <w:rFonts w:ascii="Arial" w:hAnsi="Arial" w:cs="Arial" w:hint="eastAsia"/>
            <w:rtl/>
            <w:rPrChange w:id="5958" w:author="amos.mittelpunkt" w:date="2025-11-27T09:41:00Z">
              <w:rPr>
                <w:rFonts w:hint="eastAsia"/>
                <w:szCs w:val="28"/>
                <w:rtl/>
              </w:rPr>
            </w:rPrChange>
          </w:rPr>
          <w:t>יהיה</w:t>
        </w:r>
        <w:r w:rsidRPr="009168CA">
          <w:rPr>
            <w:rFonts w:ascii="Arial" w:hAnsi="Arial" w:cs="Arial"/>
            <w:rtl/>
            <w:rPrChange w:id="5959" w:author="amos.mittelpunkt" w:date="2025-11-27T09:41:00Z">
              <w:rPr>
                <w:szCs w:val="28"/>
                <w:rtl/>
              </w:rPr>
            </w:rPrChange>
          </w:rPr>
          <w:t xml:space="preserve"> </w:t>
        </w:r>
        <w:r w:rsidRPr="009168CA">
          <w:rPr>
            <w:rFonts w:ascii="Arial" w:hAnsi="Arial" w:cs="Arial" w:hint="eastAsia"/>
            <w:rtl/>
            <w:rPrChange w:id="5960" w:author="amos.mittelpunkt" w:date="2025-11-27T09:41:00Z">
              <w:rPr>
                <w:rFonts w:hint="eastAsia"/>
                <w:szCs w:val="28"/>
                <w:rtl/>
              </w:rPr>
            </w:rPrChange>
          </w:rPr>
          <w:t>עם</w:t>
        </w:r>
        <w:r w:rsidRPr="009168CA">
          <w:rPr>
            <w:rFonts w:ascii="Arial" w:hAnsi="Arial" w:cs="Arial"/>
            <w:rtl/>
            <w:rPrChange w:id="5961" w:author="amos.mittelpunkt" w:date="2025-11-27T09:41:00Z">
              <w:rPr>
                <w:szCs w:val="28"/>
                <w:rtl/>
              </w:rPr>
            </w:rPrChange>
          </w:rPr>
          <w:t xml:space="preserve"> </w:t>
        </w:r>
        <w:r w:rsidRPr="009168CA">
          <w:rPr>
            <w:rFonts w:ascii="Arial" w:hAnsi="Arial" w:cs="Arial" w:hint="eastAsia"/>
            <w:rtl/>
            <w:rPrChange w:id="5962" w:author="amos.mittelpunkt" w:date="2025-11-27T09:41:00Z">
              <w:rPr>
                <w:rFonts w:hint="eastAsia"/>
                <w:szCs w:val="28"/>
                <w:rtl/>
              </w:rPr>
            </w:rPrChange>
          </w:rPr>
          <w:t>מדבקת</w:t>
        </w:r>
        <w:r w:rsidRPr="009168CA">
          <w:rPr>
            <w:rFonts w:ascii="Arial" w:hAnsi="Arial" w:cs="Arial"/>
            <w:rtl/>
            <w:rPrChange w:id="5963" w:author="amos.mittelpunkt" w:date="2025-11-27T09:41:00Z">
              <w:rPr>
                <w:szCs w:val="28"/>
                <w:rtl/>
              </w:rPr>
            </w:rPrChange>
          </w:rPr>
          <w:t xml:space="preserve"> </w:t>
        </w:r>
        <w:r w:rsidRPr="009168CA">
          <w:rPr>
            <w:rFonts w:ascii="Arial" w:hAnsi="Arial" w:cs="Arial" w:hint="eastAsia"/>
            <w:rtl/>
            <w:rPrChange w:id="5964" w:author="amos.mittelpunkt" w:date="2025-11-27T09:41:00Z">
              <w:rPr>
                <w:rFonts w:hint="eastAsia"/>
                <w:szCs w:val="28"/>
                <w:rtl/>
              </w:rPr>
            </w:rPrChange>
          </w:rPr>
          <w:t>אזהרה</w:t>
        </w:r>
        <w:r w:rsidRPr="009168CA">
          <w:rPr>
            <w:rFonts w:ascii="Arial" w:hAnsi="Arial" w:cs="Arial"/>
            <w:rtl/>
            <w:rPrChange w:id="5965" w:author="amos.mittelpunkt" w:date="2025-11-27T09:41:00Z">
              <w:rPr>
                <w:szCs w:val="28"/>
                <w:rtl/>
              </w:rPr>
            </w:rPrChange>
          </w:rPr>
          <w:t xml:space="preserve"> </w:t>
        </w:r>
        <w:r w:rsidRPr="009168CA">
          <w:rPr>
            <w:rFonts w:ascii="Arial" w:hAnsi="Arial" w:cs="Arial" w:hint="eastAsia"/>
            <w:rtl/>
            <w:rPrChange w:id="5966" w:author="amos.mittelpunkt" w:date="2025-11-27T09:41:00Z">
              <w:rPr>
                <w:rFonts w:hint="eastAsia"/>
                <w:szCs w:val="28"/>
                <w:rtl/>
              </w:rPr>
            </w:rPrChange>
          </w:rPr>
          <w:t>מתאימה</w:t>
        </w:r>
        <w:r w:rsidRPr="009168CA">
          <w:rPr>
            <w:rFonts w:ascii="Arial" w:hAnsi="Arial" w:cs="Arial"/>
            <w:rtl/>
            <w:rPrChange w:id="5967" w:author="amos.mittelpunkt" w:date="2025-11-27T09:41:00Z">
              <w:rPr>
                <w:szCs w:val="28"/>
                <w:rtl/>
              </w:rPr>
            </w:rPrChange>
          </w:rPr>
          <w:t xml:space="preserve"> </w:t>
        </w:r>
        <w:r w:rsidRPr="009168CA">
          <w:rPr>
            <w:rFonts w:ascii="Arial" w:hAnsi="Arial" w:cs="Arial" w:hint="eastAsia"/>
            <w:rtl/>
            <w:rPrChange w:id="5968" w:author="amos.mittelpunkt" w:date="2025-11-27T09:41:00Z">
              <w:rPr>
                <w:rFonts w:hint="eastAsia"/>
                <w:szCs w:val="28"/>
                <w:rtl/>
              </w:rPr>
            </w:rPrChange>
          </w:rPr>
          <w:t>לפסולת</w:t>
        </w:r>
        <w:r w:rsidRPr="009168CA">
          <w:rPr>
            <w:rFonts w:ascii="Arial" w:hAnsi="Arial" w:cs="Arial"/>
            <w:rtl/>
            <w:rPrChange w:id="5969" w:author="amos.mittelpunkt" w:date="2025-11-27T09:41:00Z">
              <w:rPr>
                <w:szCs w:val="28"/>
                <w:rtl/>
              </w:rPr>
            </w:rPrChange>
          </w:rPr>
          <w:t xml:space="preserve"> </w:t>
        </w:r>
        <w:r w:rsidRPr="009168CA">
          <w:rPr>
            <w:rFonts w:ascii="Arial" w:hAnsi="Arial" w:cs="Arial" w:hint="eastAsia"/>
            <w:rtl/>
            <w:rPrChange w:id="5970" w:author="amos.mittelpunkt" w:date="2025-11-27T09:41:00Z">
              <w:rPr>
                <w:rFonts w:hint="eastAsia"/>
                <w:szCs w:val="28"/>
                <w:rtl/>
              </w:rPr>
            </w:rPrChange>
          </w:rPr>
          <w:t>זיהומית</w:t>
        </w:r>
        <w:r w:rsidRPr="009168CA">
          <w:rPr>
            <w:rFonts w:ascii="Arial" w:hAnsi="Arial" w:cs="Arial"/>
            <w:rtl/>
            <w:rPrChange w:id="5971" w:author="amos.mittelpunkt" w:date="2025-11-27T09:41:00Z">
              <w:rPr>
                <w:szCs w:val="28"/>
                <w:rtl/>
              </w:rPr>
            </w:rPrChange>
          </w:rPr>
          <w:t>.</w:t>
        </w:r>
      </w:ins>
    </w:p>
    <w:p w14:paraId="39A25487" w14:textId="77777777" w:rsidR="00452E0C" w:rsidRPr="009168CA" w:rsidRDefault="00452E0C" w:rsidP="00452E0C">
      <w:pPr>
        <w:ind w:left="-8"/>
        <w:rPr>
          <w:ins w:id="5972" w:author="eti" w:date="2025-11-25T14:59:00Z"/>
          <w:rFonts w:ascii="Arial" w:hAnsi="Arial" w:cs="Arial"/>
          <w:rtl/>
          <w:rPrChange w:id="5973" w:author="amos.mittelpunkt" w:date="2025-11-27T09:41:00Z">
            <w:rPr>
              <w:ins w:id="5974" w:author="eti" w:date="2025-11-25T14:59:00Z"/>
              <w:szCs w:val="28"/>
              <w:rtl/>
            </w:rPr>
          </w:rPrChange>
        </w:rPr>
      </w:pPr>
      <w:ins w:id="5975" w:author="eti" w:date="2025-11-25T14:59:00Z">
        <w:r w:rsidRPr="009168CA">
          <w:rPr>
            <w:rFonts w:ascii="Arial" w:hAnsi="Arial" w:cs="Arial"/>
            <w:rtl/>
            <w:rPrChange w:id="5976" w:author="amos.mittelpunkt" w:date="2025-11-27T09:41:00Z">
              <w:rPr>
                <w:szCs w:val="28"/>
                <w:rtl/>
              </w:rPr>
            </w:rPrChange>
          </w:rPr>
          <w:t>-</w:t>
        </w:r>
        <w:r w:rsidRPr="009168CA">
          <w:rPr>
            <w:rFonts w:ascii="Arial" w:hAnsi="Arial" w:cs="Arial"/>
            <w:rtl/>
            <w:rPrChange w:id="5977" w:author="amos.mittelpunkt" w:date="2025-11-27T09:41:00Z">
              <w:rPr>
                <w:szCs w:val="28"/>
                <w:rtl/>
              </w:rPr>
            </w:rPrChange>
          </w:rPr>
          <w:tab/>
        </w:r>
        <w:r w:rsidRPr="009168CA">
          <w:rPr>
            <w:rFonts w:ascii="Arial" w:hAnsi="Arial" w:cs="Arial" w:hint="eastAsia"/>
            <w:rtl/>
            <w:rPrChange w:id="5978" w:author="amos.mittelpunkt" w:date="2025-11-27T09:41:00Z">
              <w:rPr>
                <w:rFonts w:hint="eastAsia"/>
                <w:szCs w:val="28"/>
                <w:rtl/>
              </w:rPr>
            </w:rPrChange>
          </w:rPr>
          <w:t>כמות</w:t>
        </w:r>
        <w:r w:rsidRPr="009168CA">
          <w:rPr>
            <w:rFonts w:ascii="Arial" w:hAnsi="Arial" w:cs="Arial"/>
            <w:rtl/>
            <w:rPrChange w:id="5979" w:author="amos.mittelpunkt" w:date="2025-11-27T09:41:00Z">
              <w:rPr>
                <w:szCs w:val="28"/>
                <w:rtl/>
              </w:rPr>
            </w:rPrChange>
          </w:rPr>
          <w:t xml:space="preserve"> </w:t>
        </w:r>
        <w:r w:rsidRPr="009168CA">
          <w:rPr>
            <w:rFonts w:ascii="Arial" w:hAnsi="Arial" w:cs="Arial" w:hint="eastAsia"/>
            <w:rtl/>
            <w:rPrChange w:id="5980" w:author="amos.mittelpunkt" w:date="2025-11-27T09:41:00Z">
              <w:rPr>
                <w:rFonts w:hint="eastAsia"/>
                <w:szCs w:val="28"/>
                <w:rtl/>
              </w:rPr>
            </w:rPrChange>
          </w:rPr>
          <w:t>המכלים</w:t>
        </w:r>
        <w:r w:rsidRPr="009168CA">
          <w:rPr>
            <w:rFonts w:ascii="Arial" w:hAnsi="Arial" w:cs="Arial"/>
            <w:rtl/>
            <w:rPrChange w:id="5981" w:author="amos.mittelpunkt" w:date="2025-11-27T09:41:00Z">
              <w:rPr>
                <w:szCs w:val="28"/>
                <w:rtl/>
              </w:rPr>
            </w:rPrChange>
          </w:rPr>
          <w:t xml:space="preserve">: </w:t>
        </w:r>
        <w:r w:rsidRPr="009168CA">
          <w:rPr>
            <w:rFonts w:ascii="Arial" w:hAnsi="Arial" w:cs="Arial" w:hint="eastAsia"/>
            <w:rtl/>
            <w:rPrChange w:id="5982" w:author="amos.mittelpunkt" w:date="2025-11-27T09:41:00Z">
              <w:rPr>
                <w:rFonts w:hint="eastAsia"/>
                <w:szCs w:val="28"/>
                <w:rtl/>
              </w:rPr>
            </w:rPrChange>
          </w:rPr>
          <w:t>יסופקו</w:t>
        </w:r>
        <w:r w:rsidRPr="009168CA">
          <w:rPr>
            <w:rFonts w:ascii="Arial" w:hAnsi="Arial" w:cs="Arial"/>
            <w:rtl/>
            <w:rPrChange w:id="5983" w:author="amos.mittelpunkt" w:date="2025-11-27T09:41:00Z">
              <w:rPr>
                <w:szCs w:val="28"/>
                <w:rtl/>
              </w:rPr>
            </w:rPrChange>
          </w:rPr>
          <w:t xml:space="preserve"> </w:t>
        </w:r>
        <w:r w:rsidRPr="009168CA">
          <w:rPr>
            <w:rFonts w:ascii="Arial" w:hAnsi="Arial" w:cs="Arial" w:hint="eastAsia"/>
            <w:rtl/>
            <w:rPrChange w:id="5984" w:author="amos.mittelpunkt" w:date="2025-11-27T09:41:00Z">
              <w:rPr>
                <w:rFonts w:hint="eastAsia"/>
                <w:szCs w:val="28"/>
                <w:rtl/>
              </w:rPr>
            </w:rPrChange>
          </w:rPr>
          <w:t>במנות</w:t>
        </w:r>
        <w:r w:rsidRPr="009168CA">
          <w:rPr>
            <w:rFonts w:ascii="Arial" w:hAnsi="Arial" w:cs="Arial"/>
            <w:rtl/>
            <w:rPrChange w:id="5985" w:author="amos.mittelpunkt" w:date="2025-11-27T09:41:00Z">
              <w:rPr>
                <w:szCs w:val="28"/>
                <w:rtl/>
              </w:rPr>
            </w:rPrChange>
          </w:rPr>
          <w:t xml:space="preserve">, </w:t>
        </w:r>
        <w:r w:rsidRPr="009168CA">
          <w:rPr>
            <w:rFonts w:ascii="Arial" w:hAnsi="Arial" w:cs="Arial" w:hint="eastAsia"/>
            <w:rtl/>
            <w:rPrChange w:id="5986" w:author="amos.mittelpunkt" w:date="2025-11-27T09:41:00Z">
              <w:rPr>
                <w:rFonts w:hint="eastAsia"/>
                <w:szCs w:val="28"/>
                <w:rtl/>
              </w:rPr>
            </w:rPrChange>
          </w:rPr>
          <w:t>בהתאם</w:t>
        </w:r>
        <w:r w:rsidRPr="009168CA">
          <w:rPr>
            <w:rFonts w:ascii="Arial" w:hAnsi="Arial" w:cs="Arial"/>
            <w:rtl/>
            <w:rPrChange w:id="5987" w:author="amos.mittelpunkt" w:date="2025-11-27T09:41:00Z">
              <w:rPr>
                <w:szCs w:val="28"/>
                <w:rtl/>
              </w:rPr>
            </w:rPrChange>
          </w:rPr>
          <w:t xml:space="preserve"> </w:t>
        </w:r>
        <w:r w:rsidRPr="009168CA">
          <w:rPr>
            <w:rFonts w:ascii="Arial" w:hAnsi="Arial" w:cs="Arial" w:hint="eastAsia"/>
            <w:rtl/>
            <w:rPrChange w:id="5988" w:author="amos.mittelpunkt" w:date="2025-11-27T09:41:00Z">
              <w:rPr>
                <w:rFonts w:hint="eastAsia"/>
                <w:szCs w:val="28"/>
                <w:rtl/>
              </w:rPr>
            </w:rPrChange>
          </w:rPr>
          <w:t>לדרישת</w:t>
        </w:r>
        <w:r w:rsidRPr="009168CA">
          <w:rPr>
            <w:rFonts w:ascii="Arial" w:hAnsi="Arial" w:cs="Arial"/>
            <w:rtl/>
            <w:rPrChange w:id="5989" w:author="amos.mittelpunkt" w:date="2025-11-27T09:41:00Z">
              <w:rPr>
                <w:szCs w:val="28"/>
                <w:rtl/>
              </w:rPr>
            </w:rPrChange>
          </w:rPr>
          <w:t xml:space="preserve"> </w:t>
        </w:r>
        <w:r w:rsidRPr="009168CA">
          <w:rPr>
            <w:rFonts w:ascii="Arial" w:hAnsi="Arial" w:cs="Arial" w:hint="eastAsia"/>
            <w:rtl/>
            <w:rPrChange w:id="5990" w:author="amos.mittelpunkt" w:date="2025-11-27T09:41:00Z">
              <w:rPr>
                <w:rFonts w:hint="eastAsia"/>
                <w:szCs w:val="28"/>
                <w:rtl/>
              </w:rPr>
            </w:rPrChange>
          </w:rPr>
          <w:t>בית</w:t>
        </w:r>
        <w:r w:rsidRPr="009168CA">
          <w:rPr>
            <w:rFonts w:ascii="Arial" w:hAnsi="Arial" w:cs="Arial"/>
            <w:rtl/>
            <w:rPrChange w:id="5991" w:author="amos.mittelpunkt" w:date="2025-11-27T09:41:00Z">
              <w:rPr>
                <w:szCs w:val="28"/>
                <w:rtl/>
              </w:rPr>
            </w:rPrChange>
          </w:rPr>
          <w:t xml:space="preserve"> </w:t>
        </w:r>
        <w:r w:rsidRPr="009168CA">
          <w:rPr>
            <w:rFonts w:ascii="Arial" w:hAnsi="Arial" w:cs="Arial" w:hint="eastAsia"/>
            <w:rtl/>
            <w:rPrChange w:id="5992" w:author="amos.mittelpunkt" w:date="2025-11-27T09:41:00Z">
              <w:rPr>
                <w:rFonts w:hint="eastAsia"/>
                <w:szCs w:val="28"/>
                <w:rtl/>
              </w:rPr>
            </w:rPrChange>
          </w:rPr>
          <w:t>החולים</w:t>
        </w:r>
        <w:r w:rsidRPr="009168CA">
          <w:rPr>
            <w:rFonts w:ascii="Arial" w:hAnsi="Arial" w:cs="Arial"/>
            <w:rtl/>
            <w:rPrChange w:id="5993" w:author="amos.mittelpunkt" w:date="2025-11-27T09:41:00Z">
              <w:rPr>
                <w:szCs w:val="28"/>
                <w:rtl/>
              </w:rPr>
            </w:rPrChange>
          </w:rPr>
          <w:t>.</w:t>
        </w:r>
      </w:ins>
    </w:p>
    <w:p w14:paraId="2391828E" w14:textId="77777777" w:rsidR="00452E0C" w:rsidRPr="009168CA" w:rsidRDefault="00452E0C" w:rsidP="00452E0C">
      <w:pPr>
        <w:ind w:left="-8"/>
        <w:rPr>
          <w:ins w:id="5994" w:author="eti" w:date="2025-11-25T14:59:00Z"/>
          <w:rFonts w:ascii="Arial" w:hAnsi="Arial" w:cs="Arial"/>
          <w:rtl/>
          <w:rPrChange w:id="5995" w:author="amos.mittelpunkt" w:date="2025-11-27T09:41:00Z">
            <w:rPr>
              <w:ins w:id="5996" w:author="eti" w:date="2025-11-25T14:59:00Z"/>
              <w:szCs w:val="28"/>
              <w:rtl/>
            </w:rPr>
          </w:rPrChange>
        </w:rPr>
      </w:pPr>
      <w:ins w:id="5997" w:author="eti" w:date="2025-11-25T14:59:00Z">
        <w:r w:rsidRPr="009168CA">
          <w:rPr>
            <w:rFonts w:ascii="Arial" w:hAnsi="Arial" w:cs="Arial"/>
            <w:rtl/>
            <w:rPrChange w:id="5998" w:author="amos.mittelpunkt" w:date="2025-11-27T09:41:00Z">
              <w:rPr>
                <w:szCs w:val="28"/>
                <w:rtl/>
              </w:rPr>
            </w:rPrChange>
          </w:rPr>
          <w:t>-</w:t>
        </w:r>
        <w:r w:rsidRPr="009168CA">
          <w:rPr>
            <w:rFonts w:ascii="Arial" w:hAnsi="Arial" w:cs="Arial"/>
            <w:rtl/>
            <w:rPrChange w:id="5999" w:author="amos.mittelpunkt" w:date="2025-11-27T09:41:00Z">
              <w:rPr>
                <w:szCs w:val="28"/>
                <w:rtl/>
              </w:rPr>
            </w:rPrChange>
          </w:rPr>
          <w:tab/>
        </w:r>
        <w:r w:rsidRPr="009168CA">
          <w:rPr>
            <w:rFonts w:ascii="Arial" w:hAnsi="Arial" w:cs="Arial" w:hint="eastAsia"/>
            <w:rtl/>
            <w:rPrChange w:id="6000" w:author="amos.mittelpunkt" w:date="2025-11-27T09:41:00Z">
              <w:rPr>
                <w:rFonts w:hint="eastAsia"/>
                <w:szCs w:val="28"/>
                <w:rtl/>
              </w:rPr>
            </w:rPrChange>
          </w:rPr>
          <w:t>החברה</w:t>
        </w:r>
        <w:r w:rsidRPr="009168CA">
          <w:rPr>
            <w:rFonts w:ascii="Arial" w:hAnsi="Arial" w:cs="Arial"/>
            <w:rtl/>
            <w:rPrChange w:id="6001" w:author="amos.mittelpunkt" w:date="2025-11-27T09:41:00Z">
              <w:rPr>
                <w:szCs w:val="28"/>
                <w:rtl/>
              </w:rPr>
            </w:rPrChange>
          </w:rPr>
          <w:t xml:space="preserve"> </w:t>
        </w:r>
        <w:r w:rsidRPr="009168CA">
          <w:rPr>
            <w:rFonts w:ascii="Arial" w:hAnsi="Arial" w:cs="Arial" w:hint="eastAsia"/>
            <w:rtl/>
            <w:rPrChange w:id="6002" w:author="amos.mittelpunkt" w:date="2025-11-27T09:41:00Z">
              <w:rPr>
                <w:rFonts w:hint="eastAsia"/>
                <w:szCs w:val="28"/>
                <w:rtl/>
              </w:rPr>
            </w:rPrChange>
          </w:rPr>
          <w:t>מתחייבת</w:t>
        </w:r>
        <w:r w:rsidRPr="009168CA">
          <w:rPr>
            <w:rFonts w:ascii="Arial" w:hAnsi="Arial" w:cs="Arial"/>
            <w:rtl/>
            <w:rPrChange w:id="6003" w:author="amos.mittelpunkt" w:date="2025-11-27T09:41:00Z">
              <w:rPr>
                <w:szCs w:val="28"/>
                <w:rtl/>
              </w:rPr>
            </w:rPrChange>
          </w:rPr>
          <w:t xml:space="preserve"> </w:t>
        </w:r>
        <w:r w:rsidRPr="009168CA">
          <w:rPr>
            <w:rFonts w:ascii="Arial" w:hAnsi="Arial" w:cs="Arial" w:hint="eastAsia"/>
            <w:rtl/>
            <w:rPrChange w:id="6004" w:author="amos.mittelpunkt" w:date="2025-11-27T09:41:00Z">
              <w:rPr>
                <w:rFonts w:hint="eastAsia"/>
                <w:szCs w:val="28"/>
                <w:rtl/>
              </w:rPr>
            </w:rPrChange>
          </w:rPr>
          <w:t>לספק</w:t>
        </w:r>
        <w:r w:rsidRPr="009168CA">
          <w:rPr>
            <w:rFonts w:ascii="Arial" w:hAnsi="Arial" w:cs="Arial"/>
            <w:rtl/>
            <w:rPrChange w:id="6005" w:author="amos.mittelpunkt" w:date="2025-11-27T09:41:00Z">
              <w:rPr>
                <w:szCs w:val="28"/>
                <w:rtl/>
              </w:rPr>
            </w:rPrChange>
          </w:rPr>
          <w:t xml:space="preserve"> </w:t>
        </w:r>
        <w:r w:rsidRPr="009168CA">
          <w:rPr>
            <w:rFonts w:ascii="Arial" w:hAnsi="Arial" w:cs="Arial" w:hint="eastAsia"/>
            <w:rtl/>
            <w:rPrChange w:id="6006" w:author="amos.mittelpunkt" w:date="2025-11-27T09:41:00Z">
              <w:rPr>
                <w:rFonts w:hint="eastAsia"/>
                <w:szCs w:val="28"/>
                <w:rtl/>
              </w:rPr>
            </w:rPrChange>
          </w:rPr>
          <w:t>מכלים</w:t>
        </w:r>
        <w:r w:rsidRPr="009168CA">
          <w:rPr>
            <w:rFonts w:ascii="Arial" w:hAnsi="Arial" w:cs="Arial"/>
            <w:rtl/>
            <w:rPrChange w:id="6007" w:author="amos.mittelpunkt" w:date="2025-11-27T09:41:00Z">
              <w:rPr>
                <w:szCs w:val="28"/>
                <w:rtl/>
              </w:rPr>
            </w:rPrChange>
          </w:rPr>
          <w:t xml:space="preserve"> </w:t>
        </w:r>
        <w:r w:rsidRPr="009168CA">
          <w:rPr>
            <w:rFonts w:ascii="Arial" w:hAnsi="Arial" w:cs="Arial" w:hint="eastAsia"/>
            <w:rtl/>
            <w:rPrChange w:id="6008" w:author="amos.mittelpunkt" w:date="2025-11-27T09:41:00Z">
              <w:rPr>
                <w:rFonts w:hint="eastAsia"/>
                <w:szCs w:val="28"/>
                <w:rtl/>
              </w:rPr>
            </w:rPrChange>
          </w:rPr>
          <w:t>במצב</w:t>
        </w:r>
        <w:r w:rsidRPr="009168CA">
          <w:rPr>
            <w:rFonts w:ascii="Arial" w:hAnsi="Arial" w:cs="Arial"/>
            <w:rtl/>
            <w:rPrChange w:id="6009" w:author="amos.mittelpunkt" w:date="2025-11-27T09:41:00Z">
              <w:rPr>
                <w:szCs w:val="28"/>
                <w:rtl/>
              </w:rPr>
            </w:rPrChange>
          </w:rPr>
          <w:t xml:space="preserve"> </w:t>
        </w:r>
        <w:r w:rsidRPr="009168CA">
          <w:rPr>
            <w:rFonts w:ascii="Arial" w:hAnsi="Arial" w:cs="Arial" w:hint="eastAsia"/>
            <w:rtl/>
            <w:rPrChange w:id="6010" w:author="amos.mittelpunkt" w:date="2025-11-27T09:41:00Z">
              <w:rPr>
                <w:rFonts w:hint="eastAsia"/>
                <w:szCs w:val="28"/>
                <w:rtl/>
              </w:rPr>
            </w:rPrChange>
          </w:rPr>
          <w:t>תקין</w:t>
        </w:r>
        <w:r w:rsidRPr="009168CA">
          <w:rPr>
            <w:rFonts w:ascii="Arial" w:hAnsi="Arial" w:cs="Arial"/>
            <w:rtl/>
            <w:rPrChange w:id="6011" w:author="amos.mittelpunkt" w:date="2025-11-27T09:41:00Z">
              <w:rPr>
                <w:szCs w:val="28"/>
                <w:rtl/>
              </w:rPr>
            </w:rPrChange>
          </w:rPr>
          <w:t xml:space="preserve"> </w:t>
        </w:r>
        <w:r w:rsidRPr="009168CA">
          <w:rPr>
            <w:rFonts w:ascii="Arial" w:hAnsi="Arial" w:cs="Arial" w:hint="eastAsia"/>
            <w:rtl/>
            <w:rPrChange w:id="6012" w:author="amos.mittelpunkt" w:date="2025-11-27T09:41:00Z">
              <w:rPr>
                <w:rFonts w:hint="eastAsia"/>
                <w:szCs w:val="28"/>
                <w:rtl/>
              </w:rPr>
            </w:rPrChange>
          </w:rPr>
          <w:t>שעומדים</w:t>
        </w:r>
        <w:r w:rsidRPr="009168CA">
          <w:rPr>
            <w:rFonts w:ascii="Arial" w:hAnsi="Arial" w:cs="Arial"/>
            <w:rtl/>
            <w:rPrChange w:id="6013" w:author="amos.mittelpunkt" w:date="2025-11-27T09:41:00Z">
              <w:rPr>
                <w:szCs w:val="28"/>
                <w:rtl/>
              </w:rPr>
            </w:rPrChange>
          </w:rPr>
          <w:t xml:space="preserve"> </w:t>
        </w:r>
        <w:r w:rsidRPr="009168CA">
          <w:rPr>
            <w:rFonts w:ascii="Arial" w:hAnsi="Arial" w:cs="Arial" w:hint="eastAsia"/>
            <w:rtl/>
            <w:rPrChange w:id="6014" w:author="amos.mittelpunkt" w:date="2025-11-27T09:41:00Z">
              <w:rPr>
                <w:rFonts w:hint="eastAsia"/>
                <w:szCs w:val="28"/>
                <w:rtl/>
              </w:rPr>
            </w:rPrChange>
          </w:rPr>
          <w:t>בתקן</w:t>
        </w:r>
        <w:r w:rsidRPr="009168CA">
          <w:rPr>
            <w:rFonts w:ascii="Arial" w:hAnsi="Arial" w:cs="Arial"/>
            <w:rtl/>
            <w:rPrChange w:id="6015" w:author="amos.mittelpunkt" w:date="2025-11-27T09:41:00Z">
              <w:rPr>
                <w:szCs w:val="28"/>
                <w:rtl/>
              </w:rPr>
            </w:rPrChange>
          </w:rPr>
          <w:t xml:space="preserve"> </w:t>
        </w:r>
        <w:r w:rsidRPr="009168CA">
          <w:rPr>
            <w:rFonts w:ascii="Arial" w:hAnsi="Arial" w:cs="Arial" w:hint="eastAsia"/>
            <w:rtl/>
            <w:rPrChange w:id="6016" w:author="amos.mittelpunkt" w:date="2025-11-27T09:41:00Z">
              <w:rPr>
                <w:rFonts w:hint="eastAsia"/>
                <w:szCs w:val="28"/>
                <w:rtl/>
              </w:rPr>
            </w:rPrChange>
          </w:rPr>
          <w:t>הישראלי</w:t>
        </w:r>
        <w:r w:rsidRPr="009168CA">
          <w:rPr>
            <w:rFonts w:ascii="Arial" w:hAnsi="Arial" w:cs="Arial"/>
            <w:rtl/>
            <w:rPrChange w:id="6017" w:author="amos.mittelpunkt" w:date="2025-11-27T09:41:00Z">
              <w:rPr>
                <w:szCs w:val="28"/>
                <w:rtl/>
              </w:rPr>
            </w:rPrChange>
          </w:rPr>
          <w:t>.</w:t>
        </w:r>
      </w:ins>
    </w:p>
    <w:p w14:paraId="204A4E51" w14:textId="77777777" w:rsidR="00452E0C" w:rsidRPr="009168CA" w:rsidRDefault="00452E0C" w:rsidP="00452E0C">
      <w:pPr>
        <w:ind w:left="-8"/>
        <w:rPr>
          <w:ins w:id="6018" w:author="eti" w:date="2025-11-25T14:59:00Z"/>
          <w:rFonts w:ascii="Arial" w:hAnsi="Arial" w:cs="Arial"/>
          <w:rtl/>
          <w:rPrChange w:id="6019" w:author="amos.mittelpunkt" w:date="2025-11-27T09:41:00Z">
            <w:rPr>
              <w:ins w:id="6020" w:author="eti" w:date="2025-11-25T14:59:00Z"/>
              <w:szCs w:val="28"/>
              <w:rtl/>
            </w:rPr>
          </w:rPrChange>
        </w:rPr>
      </w:pPr>
      <w:ins w:id="6021" w:author="eti" w:date="2025-11-25T14:59:00Z">
        <w:r w:rsidRPr="009168CA">
          <w:rPr>
            <w:rFonts w:ascii="Arial" w:hAnsi="Arial" w:cs="Arial"/>
            <w:rtl/>
            <w:rPrChange w:id="6022" w:author="amos.mittelpunkt" w:date="2025-11-27T09:41:00Z">
              <w:rPr>
                <w:szCs w:val="28"/>
                <w:rtl/>
              </w:rPr>
            </w:rPrChange>
          </w:rPr>
          <w:t>-</w:t>
        </w:r>
        <w:r w:rsidRPr="009168CA">
          <w:rPr>
            <w:rFonts w:ascii="Arial" w:hAnsi="Arial" w:cs="Arial"/>
            <w:rtl/>
            <w:rPrChange w:id="6023" w:author="amos.mittelpunkt" w:date="2025-11-27T09:41:00Z">
              <w:rPr>
                <w:szCs w:val="28"/>
                <w:rtl/>
              </w:rPr>
            </w:rPrChange>
          </w:rPr>
          <w:tab/>
        </w:r>
        <w:r w:rsidRPr="009168CA">
          <w:rPr>
            <w:rFonts w:ascii="Arial" w:hAnsi="Arial" w:cs="Arial" w:hint="eastAsia"/>
            <w:rtl/>
            <w:rPrChange w:id="6024" w:author="amos.mittelpunkt" w:date="2025-11-27T09:41:00Z">
              <w:rPr>
                <w:rFonts w:hint="eastAsia"/>
                <w:szCs w:val="28"/>
                <w:rtl/>
              </w:rPr>
            </w:rPrChange>
          </w:rPr>
          <w:t>במידת</w:t>
        </w:r>
        <w:r w:rsidRPr="009168CA">
          <w:rPr>
            <w:rFonts w:ascii="Arial" w:hAnsi="Arial" w:cs="Arial"/>
            <w:rtl/>
            <w:rPrChange w:id="6025" w:author="amos.mittelpunkt" w:date="2025-11-27T09:41:00Z">
              <w:rPr>
                <w:szCs w:val="28"/>
                <w:rtl/>
              </w:rPr>
            </w:rPrChange>
          </w:rPr>
          <w:t xml:space="preserve"> הצורך, החברה תיתן פתרון למתקן אחיזת המכלים בעמדות </w:t>
        </w:r>
      </w:ins>
    </w:p>
    <w:p w14:paraId="5DAB2CE6" w14:textId="77777777" w:rsidR="00452E0C" w:rsidRPr="009168CA" w:rsidRDefault="00452E0C" w:rsidP="00452E0C">
      <w:pPr>
        <w:ind w:left="-8"/>
        <w:rPr>
          <w:ins w:id="6026" w:author="eti" w:date="2025-11-25T14:59:00Z"/>
          <w:rFonts w:ascii="Arial" w:hAnsi="Arial" w:cs="Arial"/>
          <w:rtl/>
          <w:rPrChange w:id="6027" w:author="amos.mittelpunkt" w:date="2025-11-27T09:41:00Z">
            <w:rPr>
              <w:ins w:id="6028" w:author="eti" w:date="2025-11-25T14:59:00Z"/>
              <w:szCs w:val="28"/>
              <w:rtl/>
            </w:rPr>
          </w:rPrChange>
        </w:rPr>
      </w:pPr>
      <w:ins w:id="6029" w:author="eti" w:date="2025-11-25T14:59:00Z">
        <w:r w:rsidRPr="009168CA">
          <w:rPr>
            <w:rFonts w:ascii="Arial" w:hAnsi="Arial" w:cs="Arial"/>
            <w:rtl/>
            <w:rPrChange w:id="6030" w:author="amos.mittelpunkt" w:date="2025-11-27T09:41:00Z">
              <w:rPr>
                <w:szCs w:val="28"/>
                <w:rtl/>
              </w:rPr>
            </w:rPrChange>
          </w:rPr>
          <w:t xml:space="preserve">            העבודה, ללא עלות נוספת. </w:t>
        </w:r>
      </w:ins>
    </w:p>
    <w:p w14:paraId="0AE66B98" w14:textId="77777777" w:rsidR="00452E0C" w:rsidRPr="009168CA" w:rsidRDefault="00452E0C" w:rsidP="00452E0C">
      <w:pPr>
        <w:ind w:left="-8"/>
        <w:jc w:val="center"/>
        <w:rPr>
          <w:ins w:id="6031" w:author="eti" w:date="2025-11-25T14:59:00Z"/>
          <w:rFonts w:ascii="Arial" w:hAnsi="Arial" w:cs="Arial"/>
          <w:strike/>
          <w:u w:val="single"/>
          <w:rtl/>
          <w:rPrChange w:id="6032" w:author="amos.mittelpunkt" w:date="2025-11-27T09:41:00Z">
            <w:rPr>
              <w:ins w:id="6033" w:author="eti" w:date="2025-11-25T14:59:00Z"/>
              <w:szCs w:val="28"/>
              <w:u w:val="single"/>
              <w:rtl/>
            </w:rPr>
          </w:rPrChange>
        </w:rPr>
      </w:pPr>
    </w:p>
    <w:p w14:paraId="44BA593F" w14:textId="77777777" w:rsidR="00452E0C" w:rsidRPr="009168CA" w:rsidRDefault="00452E0C" w:rsidP="00452E0C">
      <w:pPr>
        <w:ind w:left="-8"/>
        <w:rPr>
          <w:ins w:id="6034" w:author="eti" w:date="2025-11-25T14:59:00Z"/>
          <w:rFonts w:ascii="Arial" w:hAnsi="Arial" w:cs="Arial"/>
          <w:strike/>
          <w:rtl/>
          <w:rPrChange w:id="6035" w:author="amos.mittelpunkt" w:date="2025-11-27T09:41:00Z">
            <w:rPr>
              <w:ins w:id="6036" w:author="eti" w:date="2025-11-25T14:59:00Z"/>
              <w:szCs w:val="28"/>
              <w:rtl/>
            </w:rPr>
          </w:rPrChange>
        </w:rPr>
      </w:pPr>
    </w:p>
    <w:p w14:paraId="3BFE941D" w14:textId="77777777" w:rsidR="00452E0C" w:rsidRPr="009168CA" w:rsidRDefault="00452E0C" w:rsidP="00452E0C">
      <w:pPr>
        <w:ind w:left="-8"/>
        <w:rPr>
          <w:ins w:id="6037" w:author="eti" w:date="2025-11-25T14:59:00Z"/>
          <w:rFonts w:ascii="Arial" w:hAnsi="Arial" w:cs="Arial"/>
          <w:strike/>
          <w:rtl/>
          <w:rPrChange w:id="6038" w:author="amos.mittelpunkt" w:date="2025-11-27T09:41:00Z">
            <w:rPr>
              <w:ins w:id="6039" w:author="eti" w:date="2025-11-25T14:59:00Z"/>
              <w:szCs w:val="28"/>
              <w:rtl/>
            </w:rPr>
          </w:rPrChange>
        </w:rPr>
      </w:pPr>
    </w:p>
    <w:p w14:paraId="3084E84A" w14:textId="77777777" w:rsidR="00452E0C" w:rsidRPr="009168CA" w:rsidRDefault="00452E0C" w:rsidP="00452E0C">
      <w:pPr>
        <w:ind w:left="-8"/>
        <w:rPr>
          <w:ins w:id="6040" w:author="eti" w:date="2025-11-25T14:59:00Z"/>
          <w:rFonts w:ascii="Arial" w:hAnsi="Arial" w:cs="Arial"/>
          <w:strike/>
          <w:rtl/>
          <w:rPrChange w:id="6041" w:author="amos.mittelpunkt" w:date="2025-11-27T09:41:00Z">
            <w:rPr>
              <w:ins w:id="6042" w:author="eti" w:date="2025-11-25T14:59:00Z"/>
              <w:szCs w:val="28"/>
              <w:rtl/>
            </w:rPr>
          </w:rPrChange>
        </w:rPr>
      </w:pPr>
    </w:p>
    <w:p w14:paraId="003E6C49" w14:textId="77777777" w:rsidR="00452E0C" w:rsidRPr="009168CA" w:rsidRDefault="00452E0C" w:rsidP="00452E0C">
      <w:pPr>
        <w:ind w:left="-8"/>
        <w:rPr>
          <w:ins w:id="6043" w:author="eti" w:date="2025-11-25T14:59:00Z"/>
          <w:rFonts w:ascii="Arial" w:hAnsi="Arial" w:cs="Arial"/>
          <w:strike/>
          <w:rtl/>
          <w:rPrChange w:id="6044" w:author="amos.mittelpunkt" w:date="2025-11-27T09:41:00Z">
            <w:rPr>
              <w:ins w:id="6045" w:author="eti" w:date="2025-11-25T14:59:00Z"/>
              <w:szCs w:val="28"/>
              <w:rtl/>
            </w:rPr>
          </w:rPrChange>
        </w:rPr>
      </w:pPr>
    </w:p>
    <w:p w14:paraId="75CCEBE8" w14:textId="77777777" w:rsidR="00452E0C" w:rsidRPr="009168CA" w:rsidRDefault="00452E0C" w:rsidP="00452E0C">
      <w:pPr>
        <w:ind w:left="-8"/>
        <w:rPr>
          <w:ins w:id="6046" w:author="eti" w:date="2025-11-25T14:59:00Z"/>
          <w:rFonts w:ascii="Arial" w:hAnsi="Arial" w:cs="Arial"/>
          <w:rtl/>
          <w:rPrChange w:id="6047" w:author="amos.mittelpunkt" w:date="2025-11-27T09:41:00Z">
            <w:rPr>
              <w:ins w:id="6048" w:author="eti" w:date="2025-11-25T14:59:00Z"/>
              <w:szCs w:val="28"/>
              <w:rtl/>
            </w:rPr>
          </w:rPrChange>
        </w:rPr>
      </w:pPr>
      <w:ins w:id="6049" w:author="eti" w:date="2025-11-25T14:59:00Z">
        <w:r w:rsidRPr="009168CA">
          <w:rPr>
            <w:rFonts w:ascii="Arial" w:hAnsi="Arial" w:cs="Arial"/>
            <w:rtl/>
            <w:rPrChange w:id="6050" w:author="amos.mittelpunkt" w:date="2025-11-27T09:41:00Z">
              <w:rPr>
                <w:szCs w:val="28"/>
                <w:rtl/>
              </w:rPr>
            </w:rPrChange>
          </w:rPr>
          <w:tab/>
        </w:r>
        <w:r w:rsidRPr="009168CA">
          <w:rPr>
            <w:rFonts w:ascii="Arial" w:hAnsi="Arial" w:cs="Arial"/>
            <w:rtl/>
            <w:rPrChange w:id="6051" w:author="amos.mittelpunkt" w:date="2025-11-27T09:41:00Z">
              <w:rPr>
                <w:szCs w:val="28"/>
                <w:rtl/>
              </w:rPr>
            </w:rPrChange>
          </w:rPr>
          <w:tab/>
        </w:r>
      </w:ins>
    </w:p>
    <w:p w14:paraId="518316BF" w14:textId="77777777" w:rsidR="00452E0C" w:rsidRPr="009168CA" w:rsidRDefault="00452E0C" w:rsidP="00452E0C">
      <w:pPr>
        <w:ind w:left="-8"/>
        <w:jc w:val="center"/>
        <w:rPr>
          <w:ins w:id="6052" w:author="eti" w:date="2025-11-25T14:59:00Z"/>
          <w:rFonts w:ascii="Arial" w:hAnsi="Arial" w:cs="Arial"/>
          <w:u w:val="single"/>
          <w:rtl/>
          <w:rPrChange w:id="6053" w:author="amos.mittelpunkt" w:date="2025-11-27T09:41:00Z">
            <w:rPr>
              <w:ins w:id="6054" w:author="eti" w:date="2025-11-25T14:59:00Z"/>
              <w:szCs w:val="28"/>
              <w:u w:val="single"/>
              <w:rtl/>
            </w:rPr>
          </w:rPrChange>
        </w:rPr>
      </w:pPr>
      <w:ins w:id="6055" w:author="eti" w:date="2025-11-25T14:59:00Z">
        <w:r w:rsidRPr="009168CA">
          <w:rPr>
            <w:rFonts w:ascii="Arial" w:hAnsi="Arial" w:cs="Arial" w:hint="eastAsia"/>
            <w:u w:val="single"/>
            <w:rtl/>
            <w:rPrChange w:id="6056" w:author="amos.mittelpunkt" w:date="2025-11-27T09:41:00Z">
              <w:rPr>
                <w:rFonts w:hint="eastAsia"/>
                <w:szCs w:val="28"/>
                <w:u w:val="single"/>
                <w:rtl/>
              </w:rPr>
            </w:rPrChange>
          </w:rPr>
          <w:t>טבלת</w:t>
        </w:r>
        <w:r w:rsidRPr="009168CA">
          <w:rPr>
            <w:rFonts w:ascii="Arial" w:hAnsi="Arial" w:cs="Arial"/>
            <w:u w:val="single"/>
            <w:rtl/>
            <w:rPrChange w:id="6057" w:author="amos.mittelpunkt" w:date="2025-11-27T09:41:00Z">
              <w:rPr>
                <w:szCs w:val="28"/>
                <w:u w:val="single"/>
                <w:rtl/>
              </w:rPr>
            </w:rPrChange>
          </w:rPr>
          <w:t xml:space="preserve"> ריכוז הצעת המחיר לפינוי וטיפול בחומרים מסוכנים </w:t>
        </w:r>
      </w:ins>
    </w:p>
    <w:p w14:paraId="2D0C822B" w14:textId="77777777" w:rsidR="00452E0C" w:rsidRPr="009168CA" w:rsidRDefault="00452E0C" w:rsidP="00452E0C">
      <w:pPr>
        <w:ind w:left="-8"/>
        <w:jc w:val="center"/>
        <w:rPr>
          <w:ins w:id="6058" w:author="eti" w:date="2025-11-25T14:59:00Z"/>
          <w:rFonts w:ascii="Arial" w:hAnsi="Arial" w:cs="Arial"/>
          <w:u w:val="single"/>
          <w:rtl/>
          <w:rPrChange w:id="6059" w:author="amos.mittelpunkt" w:date="2025-11-27T09:41:00Z">
            <w:rPr>
              <w:ins w:id="6060" w:author="eti" w:date="2025-11-25T14:59:00Z"/>
              <w:szCs w:val="28"/>
              <w:u w:val="single"/>
              <w:rtl/>
            </w:rPr>
          </w:rPrChange>
        </w:rPr>
      </w:pPr>
    </w:p>
    <w:tbl>
      <w:tblPr>
        <w:bidiVisual/>
        <w:tblW w:w="7876" w:type="dxa"/>
        <w:tblInd w:w="1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4"/>
        <w:gridCol w:w="2559"/>
        <w:gridCol w:w="2963"/>
      </w:tblGrid>
      <w:tr w:rsidR="00452E0C" w:rsidRPr="009168CA" w14:paraId="4733160A" w14:textId="77777777" w:rsidTr="00917288">
        <w:trPr>
          <w:ins w:id="6061" w:author="eti" w:date="2025-11-25T14:59:00Z"/>
        </w:trPr>
        <w:tc>
          <w:tcPr>
            <w:tcW w:w="2354" w:type="dxa"/>
            <w:shd w:val="clear" w:color="auto" w:fill="auto"/>
          </w:tcPr>
          <w:p w14:paraId="53EA6ADC" w14:textId="77777777" w:rsidR="00452E0C" w:rsidRPr="009168CA" w:rsidRDefault="00452E0C" w:rsidP="00917288">
            <w:pPr>
              <w:rPr>
                <w:ins w:id="6062" w:author="eti" w:date="2025-11-25T14:59:00Z"/>
                <w:rFonts w:ascii="Arial" w:hAnsi="Arial" w:cs="Arial"/>
                <w:b/>
                <w:bCs/>
                <w:rtl/>
                <w:lang w:eastAsia="he-IL"/>
                <w:rPrChange w:id="6063" w:author="amos.mittelpunkt" w:date="2025-11-27T09:41:00Z">
                  <w:rPr>
                    <w:ins w:id="6064" w:author="eti" w:date="2025-11-25T14:59:00Z"/>
                    <w:rFonts w:ascii="Arial" w:hAnsi="Arial"/>
                    <w:b/>
                    <w:bCs/>
                    <w:sz w:val="28"/>
                    <w:szCs w:val="28"/>
                    <w:rtl/>
                    <w:lang w:eastAsia="he-IL"/>
                  </w:rPr>
                </w:rPrChange>
              </w:rPr>
            </w:pPr>
            <w:ins w:id="6065" w:author="eti" w:date="2025-11-25T14:59:00Z">
              <w:r w:rsidRPr="009168CA">
                <w:rPr>
                  <w:rFonts w:ascii="Arial" w:hAnsi="Arial" w:cs="Arial" w:hint="eastAsia"/>
                  <w:b/>
                  <w:bCs/>
                  <w:rtl/>
                  <w:lang w:eastAsia="he-IL"/>
                  <w:rPrChange w:id="6066" w:author="amos.mittelpunkt" w:date="2025-11-27T09:41:00Z">
                    <w:rPr>
                      <w:rFonts w:ascii="Arial" w:hAnsi="Arial" w:hint="eastAsia"/>
                      <w:b/>
                      <w:bCs/>
                      <w:sz w:val="28"/>
                      <w:szCs w:val="28"/>
                      <w:rtl/>
                      <w:lang w:eastAsia="he-IL"/>
                    </w:rPr>
                  </w:rPrChange>
                </w:rPr>
                <w:t>שם</w:t>
              </w:r>
              <w:r w:rsidRPr="009168CA">
                <w:rPr>
                  <w:rFonts w:ascii="Arial" w:hAnsi="Arial" w:cs="Arial"/>
                  <w:b/>
                  <w:bCs/>
                  <w:rtl/>
                  <w:lang w:eastAsia="he-IL"/>
                  <w:rPrChange w:id="6067" w:author="amos.mittelpunkt" w:date="2025-11-27T09:41:00Z">
                    <w:rPr>
                      <w:rFonts w:ascii="Arial" w:hAnsi="Arial"/>
                      <w:b/>
                      <w:bCs/>
                      <w:sz w:val="28"/>
                      <w:szCs w:val="28"/>
                      <w:rtl/>
                      <w:lang w:eastAsia="he-IL"/>
                    </w:rPr>
                  </w:rPrChange>
                </w:rPr>
                <w:t xml:space="preserve"> </w:t>
              </w:r>
              <w:r w:rsidRPr="009168CA">
                <w:rPr>
                  <w:rFonts w:ascii="Arial" w:hAnsi="Arial" w:cs="Arial" w:hint="eastAsia"/>
                  <w:b/>
                  <w:bCs/>
                  <w:rtl/>
                  <w:lang w:eastAsia="he-IL"/>
                  <w:rPrChange w:id="6068" w:author="amos.mittelpunkt" w:date="2025-11-27T09:41:00Z">
                    <w:rPr>
                      <w:rFonts w:ascii="Arial" w:hAnsi="Arial" w:hint="eastAsia"/>
                      <w:b/>
                      <w:bCs/>
                      <w:sz w:val="28"/>
                      <w:szCs w:val="28"/>
                      <w:rtl/>
                      <w:lang w:eastAsia="he-IL"/>
                    </w:rPr>
                  </w:rPrChange>
                </w:rPr>
                <w:t>החומר</w:t>
              </w:r>
            </w:ins>
          </w:p>
        </w:tc>
        <w:tc>
          <w:tcPr>
            <w:tcW w:w="2559" w:type="dxa"/>
          </w:tcPr>
          <w:p w14:paraId="63125F73" w14:textId="77777777" w:rsidR="00452E0C" w:rsidRPr="009168CA" w:rsidRDefault="00452E0C" w:rsidP="00917288">
            <w:pPr>
              <w:jc w:val="center"/>
              <w:rPr>
                <w:ins w:id="6069" w:author="eti" w:date="2025-11-25T14:59:00Z"/>
                <w:rFonts w:ascii="Arial" w:hAnsi="Arial" w:cs="Arial"/>
                <w:b/>
                <w:bCs/>
                <w:rtl/>
                <w:lang w:eastAsia="he-IL"/>
                <w:rPrChange w:id="6070" w:author="amos.mittelpunkt" w:date="2025-11-27T09:41:00Z">
                  <w:rPr>
                    <w:ins w:id="6071" w:author="eti" w:date="2025-11-25T14:59:00Z"/>
                    <w:rFonts w:ascii="Arial" w:hAnsi="Arial"/>
                    <w:b/>
                    <w:bCs/>
                    <w:sz w:val="28"/>
                    <w:szCs w:val="28"/>
                    <w:rtl/>
                    <w:lang w:eastAsia="he-IL"/>
                  </w:rPr>
                </w:rPrChange>
              </w:rPr>
            </w:pPr>
            <w:ins w:id="6072" w:author="eti" w:date="2025-11-25T14:59:00Z">
              <w:r w:rsidRPr="009168CA">
                <w:rPr>
                  <w:rFonts w:ascii="Arial" w:hAnsi="Arial" w:cs="Arial" w:hint="eastAsia"/>
                  <w:b/>
                  <w:bCs/>
                  <w:rtl/>
                  <w:lang w:eastAsia="he-IL"/>
                  <w:rPrChange w:id="6073" w:author="amos.mittelpunkt" w:date="2025-11-27T09:41:00Z">
                    <w:rPr>
                      <w:rFonts w:ascii="Arial" w:hAnsi="Arial" w:hint="eastAsia"/>
                      <w:b/>
                      <w:bCs/>
                      <w:sz w:val="28"/>
                      <w:szCs w:val="28"/>
                      <w:rtl/>
                      <w:lang w:eastAsia="he-IL"/>
                    </w:rPr>
                  </w:rPrChange>
                </w:rPr>
                <w:t>נפח</w:t>
              </w:r>
              <w:r w:rsidRPr="009168CA">
                <w:rPr>
                  <w:rFonts w:ascii="Arial" w:hAnsi="Arial" w:cs="Arial"/>
                  <w:b/>
                  <w:bCs/>
                  <w:rtl/>
                  <w:lang w:eastAsia="he-IL"/>
                  <w:rPrChange w:id="6074" w:author="amos.mittelpunkt" w:date="2025-11-27T09:41:00Z">
                    <w:rPr>
                      <w:rFonts w:ascii="Arial" w:hAnsi="Arial"/>
                      <w:b/>
                      <w:bCs/>
                      <w:sz w:val="28"/>
                      <w:szCs w:val="28"/>
                      <w:rtl/>
                      <w:lang w:eastAsia="he-IL"/>
                    </w:rPr>
                  </w:rPrChange>
                </w:rPr>
                <w:t xml:space="preserve"> </w:t>
              </w:r>
              <w:r w:rsidRPr="009168CA">
                <w:rPr>
                  <w:rFonts w:ascii="Arial" w:hAnsi="Arial" w:cs="Arial" w:hint="eastAsia"/>
                  <w:b/>
                  <w:bCs/>
                  <w:rtl/>
                  <w:lang w:eastAsia="he-IL"/>
                  <w:rPrChange w:id="6075" w:author="amos.mittelpunkt" w:date="2025-11-27T09:41:00Z">
                    <w:rPr>
                      <w:rFonts w:ascii="Arial" w:hAnsi="Arial" w:hint="eastAsia"/>
                      <w:b/>
                      <w:bCs/>
                      <w:sz w:val="28"/>
                      <w:szCs w:val="28"/>
                      <w:rtl/>
                      <w:lang w:eastAsia="he-IL"/>
                    </w:rPr>
                  </w:rPrChange>
                </w:rPr>
                <w:t>מיכל</w:t>
              </w:r>
              <w:r w:rsidRPr="009168CA">
                <w:rPr>
                  <w:rFonts w:ascii="Arial" w:hAnsi="Arial" w:cs="Arial"/>
                  <w:b/>
                  <w:bCs/>
                  <w:rtl/>
                  <w:lang w:eastAsia="he-IL"/>
                  <w:rPrChange w:id="6076" w:author="amos.mittelpunkt" w:date="2025-11-27T09:41:00Z">
                    <w:rPr>
                      <w:rFonts w:ascii="Arial" w:hAnsi="Arial"/>
                      <w:b/>
                      <w:bCs/>
                      <w:sz w:val="28"/>
                      <w:szCs w:val="28"/>
                      <w:rtl/>
                      <w:lang w:eastAsia="he-IL"/>
                    </w:rPr>
                  </w:rPrChange>
                </w:rPr>
                <w:t xml:space="preserve"> </w:t>
              </w:r>
              <w:r w:rsidRPr="009168CA">
                <w:rPr>
                  <w:rFonts w:ascii="Arial" w:hAnsi="Arial" w:cs="Arial" w:hint="eastAsia"/>
                  <w:b/>
                  <w:bCs/>
                  <w:rtl/>
                  <w:lang w:eastAsia="he-IL"/>
                  <w:rPrChange w:id="6077" w:author="amos.mittelpunkt" w:date="2025-11-27T09:41:00Z">
                    <w:rPr>
                      <w:rFonts w:ascii="Arial" w:hAnsi="Arial" w:hint="eastAsia"/>
                      <w:b/>
                      <w:bCs/>
                      <w:sz w:val="28"/>
                      <w:szCs w:val="28"/>
                      <w:rtl/>
                      <w:lang w:eastAsia="he-IL"/>
                    </w:rPr>
                  </w:rPrChange>
                </w:rPr>
                <w:t>הפינוי</w:t>
              </w:r>
            </w:ins>
          </w:p>
        </w:tc>
        <w:tc>
          <w:tcPr>
            <w:tcW w:w="2963" w:type="dxa"/>
            <w:shd w:val="clear" w:color="auto" w:fill="auto"/>
          </w:tcPr>
          <w:p w14:paraId="52E49D56" w14:textId="77777777" w:rsidR="00452E0C" w:rsidRPr="009168CA" w:rsidRDefault="00452E0C" w:rsidP="00917288">
            <w:pPr>
              <w:jc w:val="center"/>
              <w:rPr>
                <w:ins w:id="6078" w:author="eti" w:date="2025-11-25T14:59:00Z"/>
                <w:rFonts w:ascii="Arial" w:hAnsi="Arial" w:cs="Arial"/>
                <w:b/>
                <w:bCs/>
                <w:rtl/>
                <w:lang w:eastAsia="he-IL"/>
                <w:rPrChange w:id="6079" w:author="amos.mittelpunkt" w:date="2025-11-27T09:41:00Z">
                  <w:rPr>
                    <w:ins w:id="6080" w:author="eti" w:date="2025-11-25T14:59:00Z"/>
                    <w:rFonts w:ascii="Arial" w:hAnsi="Arial"/>
                    <w:b/>
                    <w:bCs/>
                    <w:sz w:val="28"/>
                    <w:szCs w:val="28"/>
                    <w:rtl/>
                    <w:lang w:eastAsia="he-IL"/>
                  </w:rPr>
                </w:rPrChange>
              </w:rPr>
            </w:pPr>
            <w:ins w:id="6081" w:author="eti" w:date="2025-11-25T14:59:00Z">
              <w:r w:rsidRPr="009168CA">
                <w:rPr>
                  <w:rFonts w:ascii="Arial" w:hAnsi="Arial" w:cs="Arial" w:hint="eastAsia"/>
                  <w:b/>
                  <w:bCs/>
                  <w:rtl/>
                  <w:lang w:eastAsia="he-IL"/>
                  <w:rPrChange w:id="6082" w:author="amos.mittelpunkt" w:date="2025-11-27T09:41:00Z">
                    <w:rPr>
                      <w:rFonts w:ascii="Arial" w:hAnsi="Arial" w:hint="eastAsia"/>
                      <w:b/>
                      <w:bCs/>
                      <w:sz w:val="28"/>
                      <w:szCs w:val="28"/>
                      <w:rtl/>
                      <w:lang w:eastAsia="he-IL"/>
                    </w:rPr>
                  </w:rPrChange>
                </w:rPr>
                <w:t>עלות</w:t>
              </w:r>
              <w:r w:rsidRPr="009168CA">
                <w:rPr>
                  <w:rFonts w:ascii="Arial" w:hAnsi="Arial" w:cs="Arial"/>
                  <w:b/>
                  <w:bCs/>
                  <w:rtl/>
                  <w:lang w:eastAsia="he-IL"/>
                  <w:rPrChange w:id="6083" w:author="amos.mittelpunkt" w:date="2025-11-27T09:41:00Z">
                    <w:rPr>
                      <w:rFonts w:ascii="Arial" w:hAnsi="Arial"/>
                      <w:b/>
                      <w:bCs/>
                      <w:sz w:val="28"/>
                      <w:szCs w:val="28"/>
                      <w:rtl/>
                      <w:lang w:eastAsia="he-IL"/>
                    </w:rPr>
                  </w:rPrChange>
                </w:rPr>
                <w:t xml:space="preserve"> </w:t>
              </w:r>
              <w:r w:rsidRPr="009168CA">
                <w:rPr>
                  <w:rFonts w:ascii="Arial" w:hAnsi="Arial" w:cs="Arial" w:hint="eastAsia"/>
                  <w:b/>
                  <w:bCs/>
                  <w:rtl/>
                  <w:lang w:eastAsia="he-IL"/>
                  <w:rPrChange w:id="6084" w:author="amos.mittelpunkt" w:date="2025-11-27T09:41:00Z">
                    <w:rPr>
                      <w:rFonts w:ascii="Arial" w:hAnsi="Arial" w:hint="eastAsia"/>
                      <w:b/>
                      <w:bCs/>
                      <w:sz w:val="28"/>
                      <w:szCs w:val="28"/>
                      <w:rtl/>
                      <w:lang w:eastAsia="he-IL"/>
                    </w:rPr>
                  </w:rPrChange>
                </w:rPr>
                <w:t>פינוי</w:t>
              </w:r>
              <w:r w:rsidRPr="009168CA">
                <w:rPr>
                  <w:rFonts w:ascii="Arial" w:hAnsi="Arial" w:cs="Arial"/>
                  <w:b/>
                  <w:bCs/>
                  <w:rtl/>
                  <w:lang w:eastAsia="he-IL"/>
                  <w:rPrChange w:id="6085" w:author="amos.mittelpunkt" w:date="2025-11-27T09:41:00Z">
                    <w:rPr>
                      <w:rFonts w:ascii="Arial" w:hAnsi="Arial"/>
                      <w:b/>
                      <w:bCs/>
                      <w:sz w:val="28"/>
                      <w:szCs w:val="28"/>
                      <w:rtl/>
                      <w:lang w:eastAsia="he-IL"/>
                    </w:rPr>
                  </w:rPrChange>
                </w:rPr>
                <w:t xml:space="preserve"> </w:t>
              </w:r>
              <w:r w:rsidRPr="009168CA">
                <w:rPr>
                  <w:rFonts w:ascii="Arial" w:hAnsi="Arial" w:cs="Arial" w:hint="eastAsia"/>
                  <w:b/>
                  <w:bCs/>
                  <w:rtl/>
                  <w:lang w:eastAsia="he-IL"/>
                  <w:rPrChange w:id="6086" w:author="amos.mittelpunkt" w:date="2025-11-27T09:41:00Z">
                    <w:rPr>
                      <w:rFonts w:ascii="Arial" w:hAnsi="Arial" w:hint="eastAsia"/>
                      <w:b/>
                      <w:bCs/>
                      <w:sz w:val="28"/>
                      <w:szCs w:val="28"/>
                      <w:rtl/>
                      <w:lang w:eastAsia="he-IL"/>
                    </w:rPr>
                  </w:rPrChange>
                </w:rPr>
                <w:t>וטיפול</w:t>
              </w:r>
              <w:r w:rsidRPr="009168CA">
                <w:rPr>
                  <w:rFonts w:ascii="Arial" w:hAnsi="Arial" w:cs="Arial"/>
                  <w:b/>
                  <w:bCs/>
                  <w:rtl/>
                  <w:lang w:eastAsia="he-IL"/>
                  <w:rPrChange w:id="6087" w:author="amos.mittelpunkt" w:date="2025-11-27T09:41:00Z">
                    <w:rPr>
                      <w:rFonts w:ascii="Arial" w:hAnsi="Arial"/>
                      <w:b/>
                      <w:bCs/>
                      <w:sz w:val="28"/>
                      <w:szCs w:val="28"/>
                      <w:rtl/>
                      <w:lang w:eastAsia="he-IL"/>
                    </w:rPr>
                  </w:rPrChange>
                </w:rPr>
                <w:t xml:space="preserve"> </w:t>
              </w:r>
              <w:r w:rsidRPr="009168CA">
                <w:rPr>
                  <w:rFonts w:ascii="Arial" w:hAnsi="Arial" w:cs="Arial" w:hint="eastAsia"/>
                  <w:b/>
                  <w:bCs/>
                  <w:rtl/>
                  <w:lang w:eastAsia="he-IL"/>
                  <w:rPrChange w:id="6088" w:author="amos.mittelpunkt" w:date="2025-11-27T09:41:00Z">
                    <w:rPr>
                      <w:rFonts w:ascii="Arial" w:hAnsi="Arial" w:hint="eastAsia"/>
                      <w:b/>
                      <w:bCs/>
                      <w:sz w:val="28"/>
                      <w:szCs w:val="28"/>
                      <w:rtl/>
                      <w:lang w:eastAsia="he-IL"/>
                    </w:rPr>
                  </w:rPrChange>
                </w:rPr>
                <w:t>במיכל</w:t>
              </w:r>
            </w:ins>
          </w:p>
          <w:p w14:paraId="2774CEED" w14:textId="5C3A28B6" w:rsidR="00452E0C" w:rsidRPr="009168CA" w:rsidRDefault="00452E0C" w:rsidP="00917288">
            <w:pPr>
              <w:jc w:val="center"/>
              <w:rPr>
                <w:ins w:id="6089" w:author="eti" w:date="2025-11-25T14:59:00Z"/>
                <w:rFonts w:ascii="Arial" w:hAnsi="Arial" w:cs="Arial"/>
                <w:b/>
                <w:bCs/>
                <w:rtl/>
                <w:lang w:eastAsia="he-IL"/>
                <w:rPrChange w:id="6090" w:author="amos.mittelpunkt" w:date="2025-11-27T09:41:00Z">
                  <w:rPr>
                    <w:ins w:id="6091" w:author="eti" w:date="2025-11-25T14:59:00Z"/>
                    <w:rFonts w:ascii="Arial" w:hAnsi="Arial"/>
                    <w:b/>
                    <w:bCs/>
                    <w:sz w:val="28"/>
                    <w:szCs w:val="28"/>
                    <w:rtl/>
                    <w:lang w:eastAsia="he-IL"/>
                  </w:rPr>
                </w:rPrChange>
              </w:rPr>
            </w:pPr>
            <w:ins w:id="6092" w:author="eti" w:date="2025-11-25T14:59:00Z">
              <w:r w:rsidRPr="009168CA">
                <w:rPr>
                  <w:rFonts w:ascii="Arial" w:hAnsi="Arial" w:cs="Arial"/>
                  <w:b/>
                  <w:bCs/>
                  <w:rtl/>
                  <w:lang w:eastAsia="he-IL"/>
                  <w:rPrChange w:id="6093" w:author="amos.mittelpunkt" w:date="2025-11-27T09:41:00Z">
                    <w:rPr>
                      <w:rFonts w:ascii="Arial" w:hAnsi="Arial"/>
                      <w:b/>
                      <w:bCs/>
                      <w:rtl/>
                      <w:lang w:eastAsia="he-IL"/>
                    </w:rPr>
                  </w:rPrChange>
                </w:rPr>
                <w:t>(₪)</w:t>
              </w:r>
            </w:ins>
            <w:ins w:id="6094" w:author="amos.mittelpunkt" w:date="2025-11-27T09:24:00Z">
              <w:r w:rsidR="002505A8" w:rsidRPr="009168CA">
                <w:rPr>
                  <w:rFonts w:ascii="Arial" w:hAnsi="Arial" w:cs="Arial"/>
                  <w:b/>
                  <w:bCs/>
                  <w:lang w:eastAsia="he-IL"/>
                  <w:rPrChange w:id="6095" w:author="amos.mittelpunkt" w:date="2025-11-27T09:41:00Z">
                    <w:rPr>
                      <w:rFonts w:ascii="Arial" w:hAnsi="Arial"/>
                      <w:b/>
                      <w:bCs/>
                      <w:lang w:eastAsia="he-IL"/>
                    </w:rPr>
                  </w:rPrChange>
                </w:rPr>
                <w:t xml:space="preserve"> </w:t>
              </w:r>
            </w:ins>
            <w:ins w:id="6096" w:author="amos.mittelpunkt" w:date="2025-11-26T13:10:00Z">
              <w:r w:rsidR="00291C76" w:rsidRPr="009168CA">
                <w:rPr>
                  <w:rFonts w:ascii="Arial" w:hAnsi="Arial" w:cs="Arial" w:hint="eastAsia"/>
                  <w:rtl/>
                  <w:rPrChange w:id="6097" w:author="amos.mittelpunkt" w:date="2025-11-27T09:41:00Z">
                    <w:rPr>
                      <w:rFonts w:hint="eastAsia"/>
                      <w:szCs w:val="28"/>
                      <w:rtl/>
                    </w:rPr>
                  </w:rPrChange>
                </w:rPr>
                <w:t>כולל</w:t>
              </w:r>
            </w:ins>
            <w:ins w:id="6098" w:author="eti" w:date="2025-11-25T14:59:00Z">
              <w:del w:id="6099" w:author="amos.mittelpunkt" w:date="2025-11-26T13:10:00Z">
                <w:r w:rsidRPr="009168CA" w:rsidDel="00291C76">
                  <w:rPr>
                    <w:rFonts w:ascii="Arial" w:hAnsi="Arial" w:cs="Arial"/>
                    <w:b/>
                    <w:bCs/>
                    <w:rtl/>
                    <w:lang w:eastAsia="he-IL"/>
                    <w:rPrChange w:id="6100" w:author="amos.mittelpunkt" w:date="2025-11-27T09:41:00Z">
                      <w:rPr>
                        <w:rFonts w:ascii="Arial" w:hAnsi="Arial"/>
                        <w:b/>
                        <w:bCs/>
                        <w:rtl/>
                        <w:lang w:eastAsia="he-IL"/>
                      </w:rPr>
                    </w:rPrChange>
                  </w:rPr>
                  <w:delText xml:space="preserve"> ללא</w:delText>
                </w:r>
              </w:del>
              <w:r w:rsidRPr="009168CA">
                <w:rPr>
                  <w:rFonts w:ascii="Arial" w:hAnsi="Arial" w:cs="Arial"/>
                  <w:b/>
                  <w:bCs/>
                  <w:rtl/>
                  <w:lang w:eastAsia="he-IL"/>
                  <w:rPrChange w:id="6101" w:author="amos.mittelpunkt" w:date="2025-11-27T09:41:00Z">
                    <w:rPr>
                      <w:rFonts w:ascii="Arial" w:hAnsi="Arial"/>
                      <w:b/>
                      <w:bCs/>
                      <w:rtl/>
                      <w:lang w:eastAsia="he-IL"/>
                    </w:rPr>
                  </w:rPrChange>
                </w:rPr>
                <w:t xml:space="preserve"> מע"מ</w:t>
              </w:r>
            </w:ins>
          </w:p>
        </w:tc>
      </w:tr>
      <w:tr w:rsidR="00452E0C" w:rsidRPr="009168CA" w14:paraId="47A50286" w14:textId="77777777" w:rsidTr="00917288">
        <w:trPr>
          <w:trHeight w:val="558"/>
          <w:ins w:id="6102" w:author="eti" w:date="2025-11-25T14:59:00Z"/>
        </w:trPr>
        <w:tc>
          <w:tcPr>
            <w:tcW w:w="2354" w:type="dxa"/>
            <w:shd w:val="clear" w:color="auto" w:fill="auto"/>
          </w:tcPr>
          <w:p w14:paraId="0DE16377" w14:textId="77777777" w:rsidR="00452E0C" w:rsidRPr="009168CA" w:rsidRDefault="00452E0C" w:rsidP="00917288">
            <w:pPr>
              <w:jc w:val="center"/>
              <w:rPr>
                <w:ins w:id="6103" w:author="eti" w:date="2025-11-25T14:59:00Z"/>
                <w:rFonts w:ascii="Arial" w:hAnsi="Arial" w:cs="Arial"/>
                <w:rtl/>
                <w:rPrChange w:id="6104" w:author="amos.mittelpunkt" w:date="2025-11-27T09:41:00Z">
                  <w:rPr>
                    <w:ins w:id="6105" w:author="eti" w:date="2025-11-25T14:59:00Z"/>
                    <w:sz w:val="28"/>
                    <w:szCs w:val="28"/>
                    <w:rtl/>
                  </w:rPr>
                </w:rPrChange>
              </w:rPr>
            </w:pPr>
            <w:proofErr w:type="spellStart"/>
            <w:ins w:id="6106" w:author="eti" w:date="2025-11-25T14:59:00Z">
              <w:r w:rsidRPr="009168CA">
                <w:rPr>
                  <w:rFonts w:ascii="Arial" w:hAnsi="Arial" w:cs="Arial" w:hint="eastAsia"/>
                  <w:rtl/>
                  <w:rPrChange w:id="6107" w:author="amos.mittelpunkt" w:date="2025-11-27T09:41:00Z">
                    <w:rPr>
                      <w:rFonts w:hint="eastAsia"/>
                      <w:sz w:val="28"/>
                      <w:szCs w:val="28"/>
                      <w:rtl/>
                    </w:rPr>
                  </w:rPrChange>
                </w:rPr>
                <w:t>ציטוטוקסיקה</w:t>
              </w:r>
              <w:proofErr w:type="spellEnd"/>
            </w:ins>
          </w:p>
          <w:p w14:paraId="1AB179F0" w14:textId="77777777" w:rsidR="00452E0C" w:rsidRPr="009168CA" w:rsidRDefault="00452E0C" w:rsidP="00917288">
            <w:pPr>
              <w:jc w:val="center"/>
              <w:rPr>
                <w:ins w:id="6108" w:author="eti" w:date="2025-11-25T14:59:00Z"/>
                <w:rFonts w:ascii="Arial" w:hAnsi="Arial" w:cs="Arial"/>
                <w:rtl/>
                <w:lang w:eastAsia="he-IL"/>
                <w:rPrChange w:id="6109" w:author="amos.mittelpunkt" w:date="2025-11-27T09:41:00Z">
                  <w:rPr>
                    <w:ins w:id="6110" w:author="eti" w:date="2025-11-25T14:59:00Z"/>
                    <w:rFonts w:ascii="Arial" w:hAnsi="Arial"/>
                    <w:sz w:val="28"/>
                    <w:szCs w:val="28"/>
                    <w:rtl/>
                    <w:lang w:eastAsia="he-IL"/>
                  </w:rPr>
                </w:rPrChange>
              </w:rPr>
            </w:pPr>
          </w:p>
        </w:tc>
        <w:tc>
          <w:tcPr>
            <w:tcW w:w="2559" w:type="dxa"/>
          </w:tcPr>
          <w:p w14:paraId="259FBE63" w14:textId="77777777" w:rsidR="00452E0C" w:rsidRPr="009168CA" w:rsidRDefault="00452E0C" w:rsidP="00917288">
            <w:pPr>
              <w:jc w:val="center"/>
              <w:rPr>
                <w:ins w:id="6111" w:author="eti" w:date="2025-11-25T14:59:00Z"/>
                <w:rFonts w:ascii="Arial" w:hAnsi="Arial" w:cs="Arial"/>
                <w:rtl/>
                <w:lang w:eastAsia="he-IL"/>
                <w:rPrChange w:id="6112" w:author="amos.mittelpunkt" w:date="2025-11-27T09:41:00Z">
                  <w:rPr>
                    <w:ins w:id="6113" w:author="eti" w:date="2025-11-25T14:59:00Z"/>
                    <w:rFonts w:ascii="Arial" w:hAnsi="Arial"/>
                    <w:sz w:val="28"/>
                    <w:szCs w:val="28"/>
                    <w:rtl/>
                    <w:lang w:eastAsia="he-IL"/>
                  </w:rPr>
                </w:rPrChange>
              </w:rPr>
            </w:pPr>
            <w:ins w:id="6114" w:author="eti" w:date="2025-11-25T14:59:00Z">
              <w:r w:rsidRPr="009168CA">
                <w:rPr>
                  <w:rFonts w:ascii="Arial" w:hAnsi="Arial" w:cs="Arial"/>
                  <w:rtl/>
                  <w:lang w:eastAsia="he-IL"/>
                  <w:rPrChange w:id="6115" w:author="amos.mittelpunkt" w:date="2025-11-27T09:41:00Z">
                    <w:rPr>
                      <w:rFonts w:ascii="Arial" w:hAnsi="Arial"/>
                      <w:sz w:val="28"/>
                      <w:szCs w:val="28"/>
                      <w:rtl/>
                      <w:lang w:eastAsia="he-IL"/>
                    </w:rPr>
                  </w:rPrChange>
                </w:rPr>
                <w:t xml:space="preserve">240 ליטר </w:t>
              </w:r>
            </w:ins>
          </w:p>
        </w:tc>
        <w:tc>
          <w:tcPr>
            <w:tcW w:w="2963" w:type="dxa"/>
            <w:shd w:val="clear" w:color="auto" w:fill="auto"/>
          </w:tcPr>
          <w:p w14:paraId="7C579967" w14:textId="77777777" w:rsidR="00452E0C" w:rsidRPr="009168CA" w:rsidRDefault="00452E0C" w:rsidP="00917288">
            <w:pPr>
              <w:jc w:val="center"/>
              <w:rPr>
                <w:ins w:id="6116" w:author="eti" w:date="2025-11-25T14:59:00Z"/>
                <w:rFonts w:ascii="Arial" w:hAnsi="Arial" w:cs="Arial"/>
                <w:rtl/>
                <w:lang w:eastAsia="he-IL"/>
                <w:rPrChange w:id="6117" w:author="amos.mittelpunkt" w:date="2025-11-27T09:41:00Z">
                  <w:rPr>
                    <w:ins w:id="6118" w:author="eti" w:date="2025-11-25T14:59:00Z"/>
                    <w:rFonts w:ascii="Arial" w:hAnsi="Arial"/>
                    <w:sz w:val="28"/>
                    <w:szCs w:val="28"/>
                    <w:rtl/>
                    <w:lang w:eastAsia="he-IL"/>
                  </w:rPr>
                </w:rPrChange>
              </w:rPr>
            </w:pPr>
          </w:p>
        </w:tc>
      </w:tr>
      <w:tr w:rsidR="00452E0C" w:rsidRPr="009168CA" w14:paraId="17FDCF61" w14:textId="77777777" w:rsidTr="00917288">
        <w:trPr>
          <w:trHeight w:val="570"/>
          <w:ins w:id="6119" w:author="eti" w:date="2025-11-25T14:59:00Z"/>
        </w:trPr>
        <w:tc>
          <w:tcPr>
            <w:tcW w:w="2354" w:type="dxa"/>
            <w:shd w:val="clear" w:color="auto" w:fill="auto"/>
          </w:tcPr>
          <w:p w14:paraId="205E9D22" w14:textId="77777777" w:rsidR="00452E0C" w:rsidRPr="009168CA" w:rsidRDefault="00452E0C" w:rsidP="00917288">
            <w:pPr>
              <w:jc w:val="center"/>
              <w:rPr>
                <w:ins w:id="6120" w:author="eti" w:date="2025-11-25T14:59:00Z"/>
                <w:rFonts w:ascii="Arial" w:hAnsi="Arial" w:cs="Arial"/>
                <w:rtl/>
                <w:lang w:eastAsia="he-IL"/>
                <w:rPrChange w:id="6121" w:author="amos.mittelpunkt" w:date="2025-11-27T09:41:00Z">
                  <w:rPr>
                    <w:ins w:id="6122" w:author="eti" w:date="2025-11-25T14:59:00Z"/>
                    <w:rFonts w:ascii="Arial" w:hAnsi="Arial"/>
                    <w:sz w:val="28"/>
                    <w:szCs w:val="28"/>
                    <w:rtl/>
                    <w:lang w:eastAsia="he-IL"/>
                  </w:rPr>
                </w:rPrChange>
              </w:rPr>
            </w:pPr>
            <w:ins w:id="6123" w:author="eti" w:date="2025-11-25T14:59:00Z">
              <w:r w:rsidRPr="009168CA">
                <w:rPr>
                  <w:rFonts w:ascii="Arial" w:hAnsi="Arial" w:cs="Arial" w:hint="eastAsia"/>
                  <w:rtl/>
                  <w:lang w:eastAsia="he-IL"/>
                  <w:rPrChange w:id="6124" w:author="amos.mittelpunkt" w:date="2025-11-27T09:41:00Z">
                    <w:rPr>
                      <w:rFonts w:ascii="Arial" w:hAnsi="Arial" w:hint="eastAsia"/>
                      <w:sz w:val="28"/>
                      <w:szCs w:val="28"/>
                      <w:rtl/>
                      <w:lang w:eastAsia="he-IL"/>
                    </w:rPr>
                  </w:rPrChange>
                </w:rPr>
                <w:t>פורמלין</w:t>
              </w:r>
            </w:ins>
          </w:p>
        </w:tc>
        <w:tc>
          <w:tcPr>
            <w:tcW w:w="2559" w:type="dxa"/>
          </w:tcPr>
          <w:p w14:paraId="68BEDBA5" w14:textId="77777777" w:rsidR="00452E0C" w:rsidRPr="009168CA" w:rsidRDefault="00452E0C" w:rsidP="00917288">
            <w:pPr>
              <w:jc w:val="center"/>
              <w:rPr>
                <w:ins w:id="6125" w:author="eti" w:date="2025-11-25T14:59:00Z"/>
                <w:rFonts w:ascii="Arial" w:hAnsi="Arial" w:cs="Arial"/>
                <w:rPrChange w:id="6126" w:author="amos.mittelpunkt" w:date="2025-11-27T09:41:00Z">
                  <w:rPr>
                    <w:ins w:id="6127" w:author="eti" w:date="2025-11-25T14:59:00Z"/>
                    <w:szCs w:val="28"/>
                  </w:rPr>
                </w:rPrChange>
              </w:rPr>
            </w:pPr>
            <w:ins w:id="6128" w:author="eti" w:date="2025-11-25T14:59:00Z">
              <w:r w:rsidRPr="009168CA">
                <w:rPr>
                  <w:rFonts w:ascii="Arial" w:hAnsi="Arial" w:cs="Arial"/>
                  <w:rtl/>
                  <w:rPrChange w:id="6129" w:author="amos.mittelpunkt" w:date="2025-11-27T09:41:00Z">
                    <w:rPr>
                      <w:szCs w:val="28"/>
                      <w:rtl/>
                    </w:rPr>
                  </w:rPrChange>
                </w:rPr>
                <w:t xml:space="preserve">240 ליטר </w:t>
              </w:r>
            </w:ins>
          </w:p>
        </w:tc>
        <w:tc>
          <w:tcPr>
            <w:tcW w:w="2963" w:type="dxa"/>
            <w:shd w:val="clear" w:color="auto" w:fill="auto"/>
          </w:tcPr>
          <w:p w14:paraId="7CFD2EEA" w14:textId="77777777" w:rsidR="00452E0C" w:rsidRPr="009168CA" w:rsidRDefault="00452E0C" w:rsidP="00917288">
            <w:pPr>
              <w:jc w:val="center"/>
              <w:rPr>
                <w:ins w:id="6130" w:author="eti" w:date="2025-11-25T14:59:00Z"/>
                <w:rFonts w:ascii="Arial" w:hAnsi="Arial" w:cs="Arial"/>
                <w:rtl/>
                <w:lang w:eastAsia="he-IL"/>
                <w:rPrChange w:id="6131" w:author="amos.mittelpunkt" w:date="2025-11-27T09:41:00Z">
                  <w:rPr>
                    <w:ins w:id="6132" w:author="eti" w:date="2025-11-25T14:59:00Z"/>
                    <w:rFonts w:ascii="Arial" w:hAnsi="Arial"/>
                    <w:sz w:val="28"/>
                    <w:szCs w:val="28"/>
                    <w:rtl/>
                    <w:lang w:eastAsia="he-IL"/>
                  </w:rPr>
                </w:rPrChange>
              </w:rPr>
            </w:pPr>
          </w:p>
        </w:tc>
      </w:tr>
      <w:tr w:rsidR="00452E0C" w:rsidRPr="009168CA" w14:paraId="35EC1EBF" w14:textId="77777777" w:rsidTr="00917288">
        <w:trPr>
          <w:trHeight w:val="570"/>
          <w:ins w:id="6133" w:author="eti" w:date="2025-11-25T14:59:00Z"/>
        </w:trPr>
        <w:tc>
          <w:tcPr>
            <w:tcW w:w="2354" w:type="dxa"/>
            <w:shd w:val="clear" w:color="auto" w:fill="auto"/>
          </w:tcPr>
          <w:p w14:paraId="7F098630" w14:textId="77777777" w:rsidR="00452E0C" w:rsidRPr="009168CA" w:rsidRDefault="00452E0C" w:rsidP="00917288">
            <w:pPr>
              <w:jc w:val="center"/>
              <w:rPr>
                <w:ins w:id="6134" w:author="eti" w:date="2025-11-25T14:59:00Z"/>
                <w:rFonts w:ascii="Arial" w:hAnsi="Arial" w:cs="Arial"/>
                <w:rtl/>
                <w:lang w:eastAsia="he-IL"/>
                <w:rPrChange w:id="6135" w:author="amos.mittelpunkt" w:date="2025-11-27T09:41:00Z">
                  <w:rPr>
                    <w:ins w:id="6136" w:author="eti" w:date="2025-11-25T14:59:00Z"/>
                    <w:rFonts w:ascii="Arial" w:hAnsi="Arial"/>
                    <w:sz w:val="28"/>
                    <w:szCs w:val="28"/>
                    <w:rtl/>
                    <w:lang w:eastAsia="he-IL"/>
                  </w:rPr>
                </w:rPrChange>
              </w:rPr>
            </w:pPr>
            <w:proofErr w:type="spellStart"/>
            <w:ins w:id="6137" w:author="eti" w:date="2025-11-25T14:59:00Z">
              <w:r w:rsidRPr="009168CA">
                <w:rPr>
                  <w:rFonts w:ascii="Arial" w:hAnsi="Arial" w:cs="Arial" w:hint="eastAsia"/>
                  <w:rtl/>
                  <w:lang w:eastAsia="he-IL"/>
                  <w:rPrChange w:id="6138" w:author="amos.mittelpunkt" w:date="2025-11-27T09:41:00Z">
                    <w:rPr>
                      <w:rFonts w:ascii="Arial" w:hAnsi="Arial" w:hint="eastAsia"/>
                      <w:sz w:val="28"/>
                      <w:szCs w:val="28"/>
                      <w:rtl/>
                      <w:lang w:eastAsia="he-IL"/>
                    </w:rPr>
                  </w:rPrChange>
                </w:rPr>
                <w:t>קסילן</w:t>
              </w:r>
              <w:proofErr w:type="spellEnd"/>
            </w:ins>
          </w:p>
        </w:tc>
        <w:tc>
          <w:tcPr>
            <w:tcW w:w="2559" w:type="dxa"/>
          </w:tcPr>
          <w:p w14:paraId="2B6DEA5B" w14:textId="77777777" w:rsidR="00452E0C" w:rsidRPr="009168CA" w:rsidRDefault="00452E0C" w:rsidP="00917288">
            <w:pPr>
              <w:jc w:val="center"/>
              <w:rPr>
                <w:ins w:id="6139" w:author="eti" w:date="2025-11-25T14:59:00Z"/>
                <w:rFonts w:ascii="Arial" w:hAnsi="Arial" w:cs="Arial"/>
                <w:rPrChange w:id="6140" w:author="amos.mittelpunkt" w:date="2025-11-27T09:41:00Z">
                  <w:rPr>
                    <w:ins w:id="6141" w:author="eti" w:date="2025-11-25T14:59:00Z"/>
                    <w:szCs w:val="28"/>
                  </w:rPr>
                </w:rPrChange>
              </w:rPr>
            </w:pPr>
            <w:ins w:id="6142" w:author="eti" w:date="2025-11-25T14:59:00Z">
              <w:r w:rsidRPr="009168CA">
                <w:rPr>
                  <w:rFonts w:ascii="Arial" w:hAnsi="Arial" w:cs="Arial"/>
                  <w:rtl/>
                  <w:rPrChange w:id="6143" w:author="amos.mittelpunkt" w:date="2025-11-27T09:41:00Z">
                    <w:rPr>
                      <w:szCs w:val="28"/>
                      <w:rtl/>
                    </w:rPr>
                  </w:rPrChange>
                </w:rPr>
                <w:t xml:space="preserve">240 ליטר </w:t>
              </w:r>
            </w:ins>
          </w:p>
        </w:tc>
        <w:tc>
          <w:tcPr>
            <w:tcW w:w="2963" w:type="dxa"/>
            <w:shd w:val="clear" w:color="auto" w:fill="auto"/>
          </w:tcPr>
          <w:p w14:paraId="32C475E8" w14:textId="77777777" w:rsidR="00452E0C" w:rsidRPr="009168CA" w:rsidRDefault="00452E0C" w:rsidP="00917288">
            <w:pPr>
              <w:jc w:val="center"/>
              <w:rPr>
                <w:ins w:id="6144" w:author="eti" w:date="2025-11-25T14:59:00Z"/>
                <w:rFonts w:ascii="Arial" w:hAnsi="Arial" w:cs="Arial"/>
                <w:rtl/>
                <w:lang w:eastAsia="he-IL"/>
                <w:rPrChange w:id="6145" w:author="amos.mittelpunkt" w:date="2025-11-27T09:41:00Z">
                  <w:rPr>
                    <w:ins w:id="6146" w:author="eti" w:date="2025-11-25T14:59:00Z"/>
                    <w:rFonts w:ascii="Arial" w:hAnsi="Arial"/>
                    <w:sz w:val="28"/>
                    <w:szCs w:val="28"/>
                    <w:rtl/>
                    <w:lang w:eastAsia="he-IL"/>
                  </w:rPr>
                </w:rPrChange>
              </w:rPr>
            </w:pPr>
          </w:p>
        </w:tc>
      </w:tr>
      <w:tr w:rsidR="00452E0C" w:rsidRPr="009168CA" w14:paraId="60DAFB29" w14:textId="77777777" w:rsidTr="00917288">
        <w:trPr>
          <w:trHeight w:val="570"/>
          <w:ins w:id="6147" w:author="eti" w:date="2025-11-25T14:59:00Z"/>
        </w:trPr>
        <w:tc>
          <w:tcPr>
            <w:tcW w:w="2354" w:type="dxa"/>
            <w:shd w:val="clear" w:color="auto" w:fill="auto"/>
          </w:tcPr>
          <w:p w14:paraId="3E645A95" w14:textId="77777777" w:rsidR="00452E0C" w:rsidRPr="009168CA" w:rsidRDefault="00452E0C" w:rsidP="00917288">
            <w:pPr>
              <w:jc w:val="center"/>
              <w:rPr>
                <w:ins w:id="6148" w:author="eti" w:date="2025-11-25T14:59:00Z"/>
                <w:rFonts w:ascii="Arial" w:hAnsi="Arial" w:cs="Arial"/>
                <w:rtl/>
                <w:lang w:eastAsia="he-IL"/>
                <w:rPrChange w:id="6149" w:author="amos.mittelpunkt" w:date="2025-11-27T09:41:00Z">
                  <w:rPr>
                    <w:ins w:id="6150" w:author="eti" w:date="2025-11-25T14:59:00Z"/>
                    <w:rFonts w:ascii="Arial" w:hAnsi="Arial"/>
                    <w:sz w:val="28"/>
                    <w:szCs w:val="28"/>
                    <w:rtl/>
                    <w:lang w:eastAsia="he-IL"/>
                  </w:rPr>
                </w:rPrChange>
              </w:rPr>
            </w:pPr>
            <w:ins w:id="6151" w:author="eti" w:date="2025-11-25T14:59:00Z">
              <w:r w:rsidRPr="009168CA">
                <w:rPr>
                  <w:rFonts w:ascii="Arial" w:hAnsi="Arial" w:cs="Arial"/>
                  <w:lang w:eastAsia="he-IL"/>
                  <w:rPrChange w:id="6152" w:author="amos.mittelpunkt" w:date="2025-11-27T09:41:00Z">
                    <w:rPr>
                      <w:rFonts w:ascii="Arial" w:hAnsi="Arial"/>
                      <w:sz w:val="28"/>
                      <w:lang w:eastAsia="he-IL"/>
                    </w:rPr>
                  </w:rPrChange>
                </w:rPr>
                <w:t>acetonitrile</w:t>
              </w:r>
            </w:ins>
          </w:p>
        </w:tc>
        <w:tc>
          <w:tcPr>
            <w:tcW w:w="2559" w:type="dxa"/>
          </w:tcPr>
          <w:p w14:paraId="2AF3CDC3" w14:textId="77777777" w:rsidR="00452E0C" w:rsidRPr="009168CA" w:rsidRDefault="00452E0C" w:rsidP="00917288">
            <w:pPr>
              <w:jc w:val="center"/>
              <w:rPr>
                <w:ins w:id="6153" w:author="eti" w:date="2025-11-25T14:59:00Z"/>
                <w:rFonts w:ascii="Arial" w:hAnsi="Arial" w:cs="Arial"/>
                <w:rPrChange w:id="6154" w:author="amos.mittelpunkt" w:date="2025-11-27T09:41:00Z">
                  <w:rPr>
                    <w:ins w:id="6155" w:author="eti" w:date="2025-11-25T14:59:00Z"/>
                    <w:szCs w:val="28"/>
                  </w:rPr>
                </w:rPrChange>
              </w:rPr>
            </w:pPr>
            <w:ins w:id="6156" w:author="eti" w:date="2025-11-25T14:59:00Z">
              <w:r w:rsidRPr="009168CA">
                <w:rPr>
                  <w:rFonts w:ascii="Arial" w:hAnsi="Arial" w:cs="Arial"/>
                  <w:rtl/>
                  <w:rPrChange w:id="6157" w:author="amos.mittelpunkt" w:date="2025-11-27T09:41:00Z">
                    <w:rPr>
                      <w:szCs w:val="28"/>
                      <w:rtl/>
                    </w:rPr>
                  </w:rPrChange>
                </w:rPr>
                <w:t xml:space="preserve">240 ליטר </w:t>
              </w:r>
            </w:ins>
          </w:p>
        </w:tc>
        <w:tc>
          <w:tcPr>
            <w:tcW w:w="2963" w:type="dxa"/>
            <w:shd w:val="clear" w:color="auto" w:fill="auto"/>
          </w:tcPr>
          <w:p w14:paraId="66297E31" w14:textId="77777777" w:rsidR="00452E0C" w:rsidRPr="009168CA" w:rsidRDefault="00452E0C" w:rsidP="00917288">
            <w:pPr>
              <w:jc w:val="center"/>
              <w:rPr>
                <w:ins w:id="6158" w:author="eti" w:date="2025-11-25T14:59:00Z"/>
                <w:rFonts w:ascii="Arial" w:hAnsi="Arial" w:cs="Arial"/>
                <w:rtl/>
                <w:lang w:eastAsia="he-IL"/>
                <w:rPrChange w:id="6159" w:author="amos.mittelpunkt" w:date="2025-11-27T09:41:00Z">
                  <w:rPr>
                    <w:ins w:id="6160" w:author="eti" w:date="2025-11-25T14:59:00Z"/>
                    <w:rFonts w:ascii="Arial" w:hAnsi="Arial"/>
                    <w:sz w:val="28"/>
                    <w:szCs w:val="28"/>
                    <w:rtl/>
                    <w:lang w:eastAsia="he-IL"/>
                  </w:rPr>
                </w:rPrChange>
              </w:rPr>
            </w:pPr>
          </w:p>
        </w:tc>
      </w:tr>
      <w:tr w:rsidR="00452E0C" w:rsidRPr="009168CA" w14:paraId="2AC301EF" w14:textId="77777777" w:rsidTr="00917288">
        <w:trPr>
          <w:trHeight w:val="570"/>
          <w:ins w:id="6161" w:author="eti" w:date="2025-11-25T14:59:00Z"/>
        </w:trPr>
        <w:tc>
          <w:tcPr>
            <w:tcW w:w="2354" w:type="dxa"/>
            <w:shd w:val="clear" w:color="auto" w:fill="auto"/>
          </w:tcPr>
          <w:p w14:paraId="4BE23A2C" w14:textId="77777777" w:rsidR="00452E0C" w:rsidRPr="009168CA" w:rsidRDefault="00452E0C" w:rsidP="00917288">
            <w:pPr>
              <w:jc w:val="center"/>
              <w:rPr>
                <w:ins w:id="6162" w:author="eti" w:date="2025-11-25T14:59:00Z"/>
                <w:rFonts w:ascii="Arial" w:hAnsi="Arial" w:cs="Arial"/>
                <w:rtl/>
                <w:lang w:eastAsia="he-IL"/>
                <w:rPrChange w:id="6163" w:author="amos.mittelpunkt" w:date="2025-11-27T09:41:00Z">
                  <w:rPr>
                    <w:ins w:id="6164" w:author="eti" w:date="2025-11-25T14:59:00Z"/>
                    <w:rFonts w:ascii="Arial" w:hAnsi="Arial"/>
                    <w:sz w:val="28"/>
                    <w:szCs w:val="28"/>
                    <w:rtl/>
                    <w:lang w:eastAsia="he-IL"/>
                  </w:rPr>
                </w:rPrChange>
              </w:rPr>
            </w:pPr>
            <w:ins w:id="6165" w:author="eti" w:date="2025-11-25T14:59:00Z">
              <w:r w:rsidRPr="009168CA">
                <w:rPr>
                  <w:rFonts w:ascii="Arial" w:hAnsi="Arial" w:cs="Arial" w:hint="eastAsia"/>
                  <w:rtl/>
                  <w:lang w:eastAsia="he-IL"/>
                  <w:rPrChange w:id="6166" w:author="amos.mittelpunkt" w:date="2025-11-27T09:41:00Z">
                    <w:rPr>
                      <w:rFonts w:ascii="Arial" w:hAnsi="Arial" w:hint="eastAsia"/>
                      <w:sz w:val="28"/>
                      <w:szCs w:val="28"/>
                      <w:rtl/>
                      <w:lang w:eastAsia="he-IL"/>
                    </w:rPr>
                  </w:rPrChange>
                </w:rPr>
                <w:lastRenderedPageBreak/>
                <w:t>תרופות</w:t>
              </w:r>
              <w:r w:rsidRPr="009168CA">
                <w:rPr>
                  <w:rFonts w:ascii="Arial" w:hAnsi="Arial" w:cs="Arial"/>
                  <w:rtl/>
                  <w:lang w:eastAsia="he-IL"/>
                  <w:rPrChange w:id="6167" w:author="amos.mittelpunkt" w:date="2025-11-27T09:41:00Z">
                    <w:rPr>
                      <w:rFonts w:ascii="Arial" w:hAnsi="Arial"/>
                      <w:sz w:val="28"/>
                      <w:szCs w:val="28"/>
                      <w:rtl/>
                      <w:lang w:eastAsia="he-IL"/>
                    </w:rPr>
                  </w:rPrChange>
                </w:rPr>
                <w:t xml:space="preserve"> </w:t>
              </w:r>
              <w:r w:rsidRPr="009168CA">
                <w:rPr>
                  <w:rFonts w:ascii="Arial" w:hAnsi="Arial" w:cs="Arial" w:hint="eastAsia"/>
                  <w:rtl/>
                  <w:lang w:eastAsia="he-IL"/>
                  <w:rPrChange w:id="6168" w:author="amos.mittelpunkt" w:date="2025-11-27T09:41:00Z">
                    <w:rPr>
                      <w:rFonts w:ascii="Arial" w:hAnsi="Arial" w:hint="eastAsia"/>
                      <w:sz w:val="28"/>
                      <w:szCs w:val="28"/>
                      <w:rtl/>
                      <w:lang w:eastAsia="he-IL"/>
                    </w:rPr>
                  </w:rPrChange>
                </w:rPr>
                <w:t>פג</w:t>
              </w:r>
              <w:r w:rsidRPr="009168CA">
                <w:rPr>
                  <w:rFonts w:ascii="Arial" w:hAnsi="Arial" w:cs="Arial"/>
                  <w:rtl/>
                  <w:lang w:eastAsia="he-IL"/>
                  <w:rPrChange w:id="6169" w:author="amos.mittelpunkt" w:date="2025-11-27T09:41:00Z">
                    <w:rPr>
                      <w:rFonts w:ascii="Arial" w:hAnsi="Arial"/>
                      <w:sz w:val="28"/>
                      <w:szCs w:val="28"/>
                      <w:rtl/>
                      <w:lang w:eastAsia="he-IL"/>
                    </w:rPr>
                  </w:rPrChange>
                </w:rPr>
                <w:t xml:space="preserve"> </w:t>
              </w:r>
              <w:r w:rsidRPr="009168CA">
                <w:rPr>
                  <w:rFonts w:ascii="Arial" w:hAnsi="Arial" w:cs="Arial" w:hint="eastAsia"/>
                  <w:rtl/>
                  <w:lang w:eastAsia="he-IL"/>
                  <w:rPrChange w:id="6170" w:author="amos.mittelpunkt" w:date="2025-11-27T09:41:00Z">
                    <w:rPr>
                      <w:rFonts w:ascii="Arial" w:hAnsi="Arial" w:hint="eastAsia"/>
                      <w:sz w:val="28"/>
                      <w:szCs w:val="28"/>
                      <w:rtl/>
                      <w:lang w:eastAsia="he-IL"/>
                    </w:rPr>
                  </w:rPrChange>
                </w:rPr>
                <w:t>תוקף</w:t>
              </w:r>
            </w:ins>
          </w:p>
        </w:tc>
        <w:tc>
          <w:tcPr>
            <w:tcW w:w="2559" w:type="dxa"/>
          </w:tcPr>
          <w:p w14:paraId="40DE8180" w14:textId="77777777" w:rsidR="00452E0C" w:rsidRPr="009168CA" w:rsidRDefault="00452E0C" w:rsidP="00917288">
            <w:pPr>
              <w:jc w:val="center"/>
              <w:rPr>
                <w:ins w:id="6171" w:author="eti" w:date="2025-11-25T14:59:00Z"/>
                <w:rFonts w:ascii="Arial" w:hAnsi="Arial" w:cs="Arial"/>
                <w:rPrChange w:id="6172" w:author="amos.mittelpunkt" w:date="2025-11-27T09:41:00Z">
                  <w:rPr>
                    <w:ins w:id="6173" w:author="eti" w:date="2025-11-25T14:59:00Z"/>
                    <w:szCs w:val="28"/>
                  </w:rPr>
                </w:rPrChange>
              </w:rPr>
            </w:pPr>
            <w:ins w:id="6174" w:author="eti" w:date="2025-11-25T14:59:00Z">
              <w:r w:rsidRPr="009168CA">
                <w:rPr>
                  <w:rFonts w:ascii="Arial" w:hAnsi="Arial" w:cs="Arial"/>
                  <w:rtl/>
                  <w:rPrChange w:id="6175" w:author="amos.mittelpunkt" w:date="2025-11-27T09:41:00Z">
                    <w:rPr>
                      <w:szCs w:val="28"/>
                      <w:rtl/>
                    </w:rPr>
                  </w:rPrChange>
                </w:rPr>
                <w:t xml:space="preserve">240 ליטר </w:t>
              </w:r>
            </w:ins>
          </w:p>
        </w:tc>
        <w:tc>
          <w:tcPr>
            <w:tcW w:w="2963" w:type="dxa"/>
            <w:shd w:val="clear" w:color="auto" w:fill="auto"/>
          </w:tcPr>
          <w:p w14:paraId="331AEB56" w14:textId="77777777" w:rsidR="00452E0C" w:rsidRPr="009168CA" w:rsidRDefault="00452E0C" w:rsidP="00917288">
            <w:pPr>
              <w:jc w:val="center"/>
              <w:rPr>
                <w:ins w:id="6176" w:author="eti" w:date="2025-11-25T14:59:00Z"/>
                <w:rFonts w:ascii="Arial" w:hAnsi="Arial" w:cs="Arial"/>
                <w:rtl/>
                <w:lang w:eastAsia="he-IL"/>
                <w:rPrChange w:id="6177" w:author="amos.mittelpunkt" w:date="2025-11-27T09:41:00Z">
                  <w:rPr>
                    <w:ins w:id="6178" w:author="eti" w:date="2025-11-25T14:59:00Z"/>
                    <w:rFonts w:ascii="Arial" w:hAnsi="Arial"/>
                    <w:sz w:val="28"/>
                    <w:szCs w:val="28"/>
                    <w:rtl/>
                    <w:lang w:eastAsia="he-IL"/>
                  </w:rPr>
                </w:rPrChange>
              </w:rPr>
            </w:pPr>
          </w:p>
        </w:tc>
      </w:tr>
    </w:tbl>
    <w:p w14:paraId="162DF070" w14:textId="77777777" w:rsidR="00452E0C" w:rsidRPr="009168CA" w:rsidRDefault="00452E0C" w:rsidP="00452E0C">
      <w:pPr>
        <w:ind w:left="-8"/>
        <w:jc w:val="center"/>
        <w:rPr>
          <w:ins w:id="6179" w:author="eti" w:date="2025-11-25T14:59:00Z"/>
          <w:rFonts w:ascii="Arial" w:hAnsi="Arial" w:cs="Arial"/>
          <w:u w:val="single"/>
          <w:rtl/>
          <w:rPrChange w:id="6180" w:author="amos.mittelpunkt" w:date="2025-11-27T09:41:00Z">
            <w:rPr>
              <w:ins w:id="6181" w:author="eti" w:date="2025-11-25T14:59:00Z"/>
              <w:szCs w:val="28"/>
              <w:u w:val="single"/>
              <w:rtl/>
            </w:rPr>
          </w:rPrChange>
        </w:rPr>
      </w:pPr>
    </w:p>
    <w:tbl>
      <w:tblPr>
        <w:bidiVisual/>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2055"/>
      </w:tblGrid>
      <w:tr w:rsidR="00452E0C" w:rsidRPr="009168CA" w14:paraId="747C09F7" w14:textId="77777777" w:rsidTr="00917288">
        <w:trPr>
          <w:ins w:id="6182" w:author="eti" w:date="2025-11-25T14:59:00Z"/>
        </w:trPr>
        <w:tc>
          <w:tcPr>
            <w:tcW w:w="6461" w:type="dxa"/>
            <w:shd w:val="clear" w:color="auto" w:fill="auto"/>
          </w:tcPr>
          <w:p w14:paraId="7B6DBE84" w14:textId="77777777" w:rsidR="00452E0C" w:rsidRPr="009168CA" w:rsidRDefault="00452E0C" w:rsidP="00917288">
            <w:pPr>
              <w:jc w:val="center"/>
              <w:rPr>
                <w:ins w:id="6183" w:author="eti" w:date="2025-11-25T14:59:00Z"/>
                <w:rFonts w:ascii="Arial" w:hAnsi="Arial" w:cs="Arial"/>
                <w:u w:val="single"/>
                <w:rtl/>
                <w:rPrChange w:id="6184" w:author="amos.mittelpunkt" w:date="2025-11-27T09:41:00Z">
                  <w:rPr>
                    <w:ins w:id="6185" w:author="eti" w:date="2025-11-25T14:59:00Z"/>
                    <w:szCs w:val="28"/>
                    <w:u w:val="single"/>
                    <w:rtl/>
                  </w:rPr>
                </w:rPrChange>
              </w:rPr>
            </w:pPr>
            <w:ins w:id="6186" w:author="eti" w:date="2025-11-25T14:59:00Z">
              <w:r w:rsidRPr="009168CA">
                <w:rPr>
                  <w:rFonts w:ascii="Arial" w:hAnsi="Arial" w:cs="Arial" w:hint="eastAsia"/>
                  <w:u w:val="single"/>
                  <w:rtl/>
                  <w:rPrChange w:id="6187" w:author="amos.mittelpunkt" w:date="2025-11-27T09:41:00Z">
                    <w:rPr>
                      <w:rFonts w:hint="eastAsia"/>
                      <w:szCs w:val="28"/>
                      <w:u w:val="single"/>
                      <w:rtl/>
                    </w:rPr>
                  </w:rPrChange>
                </w:rPr>
                <w:t>המוצר</w:t>
              </w:r>
            </w:ins>
          </w:p>
        </w:tc>
        <w:tc>
          <w:tcPr>
            <w:tcW w:w="2116" w:type="dxa"/>
            <w:shd w:val="clear" w:color="auto" w:fill="auto"/>
          </w:tcPr>
          <w:p w14:paraId="3C32D93F" w14:textId="77777777" w:rsidR="00452E0C" w:rsidRPr="009168CA" w:rsidRDefault="00452E0C" w:rsidP="00917288">
            <w:pPr>
              <w:jc w:val="center"/>
              <w:rPr>
                <w:ins w:id="6188" w:author="eti" w:date="2025-11-25T14:59:00Z"/>
                <w:rFonts w:ascii="Arial" w:hAnsi="Arial" w:cs="Arial"/>
                <w:b/>
                <w:bCs/>
                <w:u w:val="single"/>
                <w:rtl/>
                <w:rPrChange w:id="6189" w:author="amos.mittelpunkt" w:date="2025-11-27T09:41:00Z">
                  <w:rPr>
                    <w:ins w:id="6190" w:author="eti" w:date="2025-11-25T14:59:00Z"/>
                    <w:b/>
                    <w:bCs/>
                    <w:szCs w:val="28"/>
                    <w:u w:val="single"/>
                    <w:rtl/>
                  </w:rPr>
                </w:rPrChange>
              </w:rPr>
            </w:pPr>
            <w:ins w:id="6191" w:author="eti" w:date="2025-11-25T14:59:00Z">
              <w:r w:rsidRPr="009168CA">
                <w:rPr>
                  <w:rFonts w:ascii="Arial" w:hAnsi="Arial" w:cs="Arial" w:hint="eastAsia"/>
                  <w:b/>
                  <w:bCs/>
                  <w:u w:val="single"/>
                  <w:rtl/>
                  <w:rPrChange w:id="6192" w:author="amos.mittelpunkt" w:date="2025-11-27T09:41:00Z">
                    <w:rPr>
                      <w:rFonts w:hint="eastAsia"/>
                      <w:b/>
                      <w:bCs/>
                      <w:szCs w:val="28"/>
                      <w:u w:val="single"/>
                      <w:rtl/>
                    </w:rPr>
                  </w:rPrChange>
                </w:rPr>
                <w:t>עלות</w:t>
              </w:r>
              <w:r w:rsidRPr="009168CA">
                <w:rPr>
                  <w:rFonts w:ascii="Arial" w:hAnsi="Arial" w:cs="Arial"/>
                  <w:b/>
                  <w:bCs/>
                  <w:u w:val="single"/>
                  <w:rtl/>
                  <w:rPrChange w:id="6193" w:author="amos.mittelpunkt" w:date="2025-11-27T09:41:00Z">
                    <w:rPr>
                      <w:b/>
                      <w:bCs/>
                      <w:szCs w:val="28"/>
                      <w:u w:val="single"/>
                      <w:rtl/>
                    </w:rPr>
                  </w:rPrChange>
                </w:rPr>
                <w:t xml:space="preserve"> </w:t>
              </w:r>
              <w:r w:rsidRPr="009168CA">
                <w:rPr>
                  <w:rFonts w:ascii="Arial" w:hAnsi="Arial" w:cs="Arial" w:hint="eastAsia"/>
                  <w:b/>
                  <w:bCs/>
                  <w:u w:val="single"/>
                  <w:rtl/>
                  <w:rPrChange w:id="6194" w:author="amos.mittelpunkt" w:date="2025-11-27T09:41:00Z">
                    <w:rPr>
                      <w:rFonts w:hint="eastAsia"/>
                      <w:b/>
                      <w:bCs/>
                      <w:szCs w:val="28"/>
                      <w:u w:val="single"/>
                      <w:rtl/>
                    </w:rPr>
                  </w:rPrChange>
                </w:rPr>
                <w:t>יחידה</w:t>
              </w:r>
              <w:r w:rsidRPr="009168CA">
                <w:rPr>
                  <w:rFonts w:ascii="Arial" w:hAnsi="Arial" w:cs="Arial"/>
                  <w:b/>
                  <w:bCs/>
                  <w:u w:val="single"/>
                  <w:rtl/>
                  <w:rPrChange w:id="6195" w:author="amos.mittelpunkt" w:date="2025-11-27T09:41:00Z">
                    <w:rPr>
                      <w:b/>
                      <w:bCs/>
                      <w:szCs w:val="28"/>
                      <w:u w:val="single"/>
                      <w:rtl/>
                    </w:rPr>
                  </w:rPrChange>
                </w:rPr>
                <w:t xml:space="preserve"> </w:t>
              </w:r>
              <w:r w:rsidRPr="009168CA">
                <w:rPr>
                  <w:rFonts w:ascii="Arial" w:hAnsi="Arial" w:cs="Arial" w:hint="eastAsia"/>
                  <w:b/>
                  <w:bCs/>
                  <w:u w:val="single"/>
                  <w:rtl/>
                  <w:rPrChange w:id="6196" w:author="amos.mittelpunkt" w:date="2025-11-27T09:41:00Z">
                    <w:rPr>
                      <w:rFonts w:hint="eastAsia"/>
                      <w:b/>
                      <w:bCs/>
                      <w:szCs w:val="28"/>
                      <w:u w:val="single"/>
                      <w:rtl/>
                    </w:rPr>
                  </w:rPrChange>
                </w:rPr>
                <w:t>אחת</w:t>
              </w:r>
            </w:ins>
          </w:p>
          <w:p w14:paraId="05C51324" w14:textId="7EC5453D" w:rsidR="00452E0C" w:rsidRPr="009168CA" w:rsidRDefault="00452E0C" w:rsidP="00917288">
            <w:pPr>
              <w:jc w:val="center"/>
              <w:rPr>
                <w:ins w:id="6197" w:author="eti" w:date="2025-11-25T14:59:00Z"/>
                <w:rFonts w:ascii="Arial" w:hAnsi="Arial" w:cs="Arial"/>
                <w:rtl/>
                <w:rPrChange w:id="6198" w:author="amos.mittelpunkt" w:date="2025-11-27T09:41:00Z">
                  <w:rPr>
                    <w:ins w:id="6199" w:author="eti" w:date="2025-11-25T14:59:00Z"/>
                    <w:szCs w:val="28"/>
                    <w:rtl/>
                  </w:rPr>
                </w:rPrChange>
              </w:rPr>
            </w:pPr>
            <w:ins w:id="6200" w:author="eti" w:date="2025-11-25T14:59:00Z">
              <w:r w:rsidRPr="009168CA">
                <w:rPr>
                  <w:rFonts w:ascii="Arial" w:hAnsi="Arial" w:cs="Arial"/>
                  <w:rtl/>
                  <w:rPrChange w:id="6201" w:author="amos.mittelpunkt" w:date="2025-11-27T09:41:00Z">
                    <w:rPr>
                      <w:szCs w:val="28"/>
                      <w:rtl/>
                    </w:rPr>
                  </w:rPrChange>
                </w:rPr>
                <w:t>(₪)</w:t>
              </w:r>
            </w:ins>
            <w:ins w:id="6202" w:author="amos.mittelpunkt" w:date="2025-11-27T09:24:00Z">
              <w:r w:rsidR="002505A8" w:rsidRPr="009168CA">
                <w:rPr>
                  <w:rFonts w:ascii="Arial" w:hAnsi="Arial" w:cs="Arial"/>
                  <w:rPrChange w:id="6203" w:author="amos.mittelpunkt" w:date="2025-11-27T09:41:00Z">
                    <w:rPr>
                      <w:szCs w:val="28"/>
                    </w:rPr>
                  </w:rPrChange>
                </w:rPr>
                <w:t xml:space="preserve"> </w:t>
              </w:r>
            </w:ins>
            <w:ins w:id="6204" w:author="amos.mittelpunkt" w:date="2025-11-26T13:10:00Z">
              <w:r w:rsidR="00291C76" w:rsidRPr="009168CA">
                <w:rPr>
                  <w:rFonts w:ascii="Arial" w:hAnsi="Arial" w:cs="Arial" w:hint="eastAsia"/>
                  <w:rtl/>
                  <w:rPrChange w:id="6205" w:author="amos.mittelpunkt" w:date="2025-11-27T09:41:00Z">
                    <w:rPr>
                      <w:rFonts w:hint="eastAsia"/>
                      <w:szCs w:val="28"/>
                      <w:rtl/>
                    </w:rPr>
                  </w:rPrChange>
                </w:rPr>
                <w:t>כולל</w:t>
              </w:r>
              <w:r w:rsidR="00291C76" w:rsidRPr="009168CA">
                <w:rPr>
                  <w:rFonts w:ascii="Arial" w:hAnsi="Arial" w:cs="Arial"/>
                  <w:rtl/>
                  <w:rPrChange w:id="6206" w:author="amos.mittelpunkt" w:date="2025-11-27T09:41:00Z">
                    <w:rPr>
                      <w:szCs w:val="28"/>
                      <w:rtl/>
                    </w:rPr>
                  </w:rPrChange>
                </w:rPr>
                <w:t xml:space="preserve"> </w:t>
              </w:r>
            </w:ins>
            <w:ins w:id="6207" w:author="eti" w:date="2025-11-25T14:59:00Z">
              <w:del w:id="6208" w:author="amos.mittelpunkt" w:date="2025-11-26T13:10:00Z">
                <w:r w:rsidRPr="009168CA" w:rsidDel="00291C76">
                  <w:rPr>
                    <w:rFonts w:ascii="Arial" w:hAnsi="Arial" w:cs="Arial"/>
                    <w:rtl/>
                    <w:rPrChange w:id="6209" w:author="amos.mittelpunkt" w:date="2025-11-27T09:41:00Z">
                      <w:rPr>
                        <w:szCs w:val="28"/>
                        <w:rtl/>
                      </w:rPr>
                    </w:rPrChange>
                  </w:rPr>
                  <w:delText xml:space="preserve"> ללא </w:delText>
                </w:r>
              </w:del>
              <w:proofErr w:type="spellStart"/>
              <w:r w:rsidRPr="009168CA">
                <w:rPr>
                  <w:rFonts w:ascii="Arial" w:hAnsi="Arial" w:cs="Arial" w:hint="eastAsia"/>
                  <w:rtl/>
                  <w:rPrChange w:id="6210" w:author="amos.mittelpunkt" w:date="2025-11-27T09:41:00Z">
                    <w:rPr>
                      <w:rFonts w:hint="eastAsia"/>
                      <w:szCs w:val="28"/>
                      <w:rtl/>
                    </w:rPr>
                  </w:rPrChange>
                </w:rPr>
                <w:t>מ</w:t>
              </w:r>
              <w:r w:rsidRPr="009168CA">
                <w:rPr>
                  <w:rFonts w:ascii="Arial" w:hAnsi="Arial" w:cs="Arial"/>
                  <w:rtl/>
                  <w:rPrChange w:id="6211" w:author="amos.mittelpunkt" w:date="2025-11-27T09:41:00Z">
                    <w:rPr>
                      <w:szCs w:val="28"/>
                      <w:rtl/>
                    </w:rPr>
                  </w:rPrChange>
                </w:rPr>
                <w:t>.ע.מ</w:t>
              </w:r>
              <w:proofErr w:type="spellEnd"/>
            </w:ins>
          </w:p>
        </w:tc>
      </w:tr>
      <w:tr w:rsidR="00452E0C" w:rsidRPr="009168CA" w14:paraId="2DBD6DCF" w14:textId="77777777" w:rsidTr="00917288">
        <w:trPr>
          <w:ins w:id="6212" w:author="eti" w:date="2025-11-25T14:59:00Z"/>
        </w:trPr>
        <w:tc>
          <w:tcPr>
            <w:tcW w:w="6461" w:type="dxa"/>
            <w:shd w:val="clear" w:color="auto" w:fill="auto"/>
          </w:tcPr>
          <w:p w14:paraId="55974A48" w14:textId="77777777" w:rsidR="00452E0C" w:rsidRPr="009168CA" w:rsidRDefault="00452E0C" w:rsidP="00917288">
            <w:pPr>
              <w:rPr>
                <w:ins w:id="6213" w:author="eti" w:date="2025-11-25T14:59:00Z"/>
                <w:rFonts w:ascii="Arial" w:hAnsi="Arial" w:cs="Arial"/>
                <w:rtl/>
                <w:rPrChange w:id="6214" w:author="amos.mittelpunkt" w:date="2025-11-27T09:41:00Z">
                  <w:rPr>
                    <w:ins w:id="6215" w:author="eti" w:date="2025-11-25T14:59:00Z"/>
                    <w:szCs w:val="28"/>
                    <w:rtl/>
                  </w:rPr>
                </w:rPrChange>
              </w:rPr>
            </w:pPr>
            <w:ins w:id="6216" w:author="eti" w:date="2025-11-25T14:59:00Z">
              <w:r w:rsidRPr="009168CA">
                <w:rPr>
                  <w:rFonts w:ascii="Arial" w:hAnsi="Arial" w:cs="Arial" w:hint="eastAsia"/>
                  <w:rtl/>
                  <w:rPrChange w:id="6217" w:author="amos.mittelpunkt" w:date="2025-11-27T09:41:00Z">
                    <w:rPr>
                      <w:rFonts w:hint="eastAsia"/>
                      <w:szCs w:val="28"/>
                      <w:rtl/>
                    </w:rPr>
                  </w:rPrChange>
                </w:rPr>
                <w:t>מיכל</w:t>
              </w:r>
              <w:r w:rsidRPr="009168CA">
                <w:rPr>
                  <w:rFonts w:ascii="Arial" w:hAnsi="Arial" w:cs="Arial"/>
                  <w:rtl/>
                  <w:rPrChange w:id="6218" w:author="amos.mittelpunkt" w:date="2025-11-27T09:41:00Z">
                    <w:rPr>
                      <w:szCs w:val="28"/>
                      <w:rtl/>
                    </w:rPr>
                  </w:rPrChange>
                </w:rPr>
                <w:t xml:space="preserve"> 20 </w:t>
              </w:r>
              <w:r w:rsidRPr="009168CA">
                <w:rPr>
                  <w:rFonts w:ascii="Arial" w:hAnsi="Arial" w:cs="Arial" w:hint="eastAsia"/>
                  <w:rtl/>
                  <w:rPrChange w:id="6219" w:author="amos.mittelpunkt" w:date="2025-11-27T09:41:00Z">
                    <w:rPr>
                      <w:rFonts w:hint="eastAsia"/>
                      <w:szCs w:val="28"/>
                      <w:rtl/>
                    </w:rPr>
                  </w:rPrChange>
                </w:rPr>
                <w:t>ליטר</w:t>
              </w:r>
              <w:r w:rsidRPr="009168CA">
                <w:rPr>
                  <w:rFonts w:ascii="Arial" w:hAnsi="Arial" w:cs="Arial"/>
                  <w:rtl/>
                  <w:rPrChange w:id="6220" w:author="amos.mittelpunkt" w:date="2025-11-27T09:41:00Z">
                    <w:rPr>
                      <w:szCs w:val="28"/>
                      <w:rtl/>
                    </w:rPr>
                  </w:rPrChange>
                </w:rPr>
                <w:t xml:space="preserve"> </w:t>
              </w:r>
              <w:r w:rsidRPr="009168CA">
                <w:rPr>
                  <w:rFonts w:ascii="Arial" w:hAnsi="Arial" w:cs="Arial" w:hint="eastAsia"/>
                  <w:rtl/>
                  <w:rPrChange w:id="6221" w:author="amos.mittelpunkt" w:date="2025-11-27T09:41:00Z">
                    <w:rPr>
                      <w:rFonts w:hint="eastAsia"/>
                      <w:szCs w:val="28"/>
                      <w:rtl/>
                    </w:rPr>
                  </w:rPrChange>
                </w:rPr>
                <w:t>לפינוי</w:t>
              </w:r>
              <w:r w:rsidRPr="009168CA">
                <w:rPr>
                  <w:rFonts w:ascii="Arial" w:hAnsi="Arial" w:cs="Arial"/>
                  <w:rtl/>
                  <w:rPrChange w:id="6222" w:author="amos.mittelpunkt" w:date="2025-11-27T09:41:00Z">
                    <w:rPr>
                      <w:szCs w:val="28"/>
                      <w:rtl/>
                    </w:rPr>
                  </w:rPrChange>
                </w:rPr>
                <w:t xml:space="preserve"> </w:t>
              </w:r>
              <w:r w:rsidRPr="009168CA">
                <w:rPr>
                  <w:rFonts w:ascii="Arial" w:hAnsi="Arial" w:cs="Arial" w:hint="eastAsia"/>
                  <w:rtl/>
                  <w:rPrChange w:id="6223" w:author="amos.mittelpunkt" w:date="2025-11-27T09:41:00Z">
                    <w:rPr>
                      <w:rFonts w:hint="eastAsia"/>
                      <w:szCs w:val="28"/>
                      <w:rtl/>
                    </w:rPr>
                  </w:rPrChange>
                </w:rPr>
                <w:t>פורמלין</w:t>
              </w:r>
              <w:r w:rsidRPr="009168CA">
                <w:rPr>
                  <w:rFonts w:ascii="Arial" w:hAnsi="Arial" w:cs="Arial"/>
                  <w:rtl/>
                  <w:rPrChange w:id="6224" w:author="amos.mittelpunkt" w:date="2025-11-27T09:41:00Z">
                    <w:rPr>
                      <w:szCs w:val="28"/>
                      <w:rtl/>
                    </w:rPr>
                  </w:rPrChange>
                </w:rPr>
                <w:t xml:space="preserve"> </w:t>
              </w:r>
              <w:proofErr w:type="spellStart"/>
              <w:r w:rsidRPr="009168CA">
                <w:rPr>
                  <w:rFonts w:ascii="Arial" w:hAnsi="Arial" w:cs="Arial" w:hint="eastAsia"/>
                  <w:rtl/>
                  <w:rPrChange w:id="6225" w:author="amos.mittelpunkt" w:date="2025-11-27T09:41:00Z">
                    <w:rPr>
                      <w:rFonts w:hint="eastAsia"/>
                      <w:szCs w:val="28"/>
                      <w:rtl/>
                    </w:rPr>
                  </w:rPrChange>
                </w:rPr>
                <w:t>וקסילן</w:t>
              </w:r>
              <w:proofErr w:type="spellEnd"/>
              <w:r w:rsidRPr="009168CA">
                <w:rPr>
                  <w:rFonts w:ascii="Arial" w:hAnsi="Arial" w:cs="Arial"/>
                  <w:rtl/>
                  <w:rPrChange w:id="6226" w:author="amos.mittelpunkt" w:date="2025-11-27T09:41:00Z">
                    <w:rPr>
                      <w:szCs w:val="28"/>
                      <w:rtl/>
                    </w:rPr>
                  </w:rPrChange>
                </w:rPr>
                <w:t xml:space="preserve"> </w:t>
              </w:r>
              <w:r w:rsidRPr="009168CA">
                <w:rPr>
                  <w:rFonts w:ascii="Arial" w:hAnsi="Arial" w:cs="Arial" w:hint="eastAsia"/>
                  <w:rtl/>
                  <w:rPrChange w:id="6227" w:author="amos.mittelpunkt" w:date="2025-11-27T09:41:00Z">
                    <w:rPr>
                      <w:rFonts w:hint="eastAsia"/>
                      <w:szCs w:val="28"/>
                      <w:rtl/>
                    </w:rPr>
                  </w:rPrChange>
                </w:rPr>
                <w:t>מפתולוגיה</w:t>
              </w:r>
            </w:ins>
          </w:p>
          <w:p w14:paraId="2809883F" w14:textId="77777777" w:rsidR="00452E0C" w:rsidRPr="009168CA" w:rsidRDefault="00452E0C" w:rsidP="00917288">
            <w:pPr>
              <w:rPr>
                <w:ins w:id="6228" w:author="eti" w:date="2025-11-25T14:59:00Z"/>
                <w:rFonts w:ascii="Arial" w:hAnsi="Arial" w:cs="Arial"/>
                <w:rtl/>
                <w:rPrChange w:id="6229" w:author="amos.mittelpunkt" w:date="2025-11-27T09:41:00Z">
                  <w:rPr>
                    <w:ins w:id="6230" w:author="eti" w:date="2025-11-25T14:59:00Z"/>
                    <w:szCs w:val="28"/>
                    <w:rtl/>
                  </w:rPr>
                </w:rPrChange>
              </w:rPr>
            </w:pPr>
          </w:p>
        </w:tc>
        <w:tc>
          <w:tcPr>
            <w:tcW w:w="2116" w:type="dxa"/>
            <w:shd w:val="clear" w:color="auto" w:fill="auto"/>
          </w:tcPr>
          <w:p w14:paraId="10BC956F" w14:textId="77777777" w:rsidR="00452E0C" w:rsidRPr="009168CA" w:rsidRDefault="00452E0C" w:rsidP="00917288">
            <w:pPr>
              <w:rPr>
                <w:ins w:id="6231" w:author="eti" w:date="2025-11-25T14:59:00Z"/>
                <w:rFonts w:ascii="Arial" w:hAnsi="Arial" w:cs="Arial"/>
                <w:rtl/>
                <w:rPrChange w:id="6232" w:author="amos.mittelpunkt" w:date="2025-11-27T09:41:00Z">
                  <w:rPr>
                    <w:ins w:id="6233" w:author="eti" w:date="2025-11-25T14:59:00Z"/>
                    <w:szCs w:val="28"/>
                    <w:rtl/>
                  </w:rPr>
                </w:rPrChange>
              </w:rPr>
            </w:pPr>
          </w:p>
        </w:tc>
      </w:tr>
    </w:tbl>
    <w:p w14:paraId="7465EDB7" w14:textId="756A6694" w:rsidR="0097008B" w:rsidRPr="009168CA" w:rsidRDefault="00452E0C">
      <w:pPr>
        <w:ind w:left="-8"/>
        <w:rPr>
          <w:rFonts w:ascii="Arial" w:hAnsi="Arial" w:cs="Arial"/>
          <w:strike/>
          <w:rPrChange w:id="6234" w:author="amos.mittelpunkt" w:date="2025-11-27T09:41:00Z">
            <w:rPr/>
          </w:rPrChange>
        </w:rPr>
        <w:pPrChange w:id="6235" w:author="eti" w:date="2025-12-09T10:07:00Z">
          <w:pPr/>
        </w:pPrChange>
      </w:pPr>
      <w:ins w:id="6236" w:author="eti" w:date="2025-11-25T14:59:00Z">
        <w:r w:rsidRPr="009168CA">
          <w:rPr>
            <w:rFonts w:ascii="Arial" w:hAnsi="Arial" w:cs="Arial"/>
            <w:strike/>
            <w:rtl/>
            <w:rPrChange w:id="6237" w:author="amos.mittelpunkt" w:date="2025-11-27T09:41:00Z">
              <w:rPr>
                <w:szCs w:val="28"/>
                <w:rtl/>
              </w:rPr>
            </w:rPrChange>
          </w:rPr>
          <w:br/>
        </w:r>
      </w:ins>
      <w:ins w:id="6238" w:author="eti" w:date="2025-11-25T15:00:00Z">
        <w:r w:rsidR="0051513E" w:rsidRPr="009168CA">
          <w:rPr>
            <w:rFonts w:ascii="Arial" w:hAnsi="Arial" w:cs="Arial"/>
            <w:b/>
            <w:strike/>
            <w:u w:val="single"/>
            <w:rtl/>
            <w:rPrChange w:id="6239" w:author="amos.mittelpunkt" w:date="2025-11-27T09:41:00Z">
              <w:rPr>
                <w:rFonts w:ascii="Arial" w:hAnsi="Arial"/>
                <w:b/>
                <w:sz w:val="28"/>
                <w:szCs w:val="28"/>
                <w:u w:val="single"/>
                <w:rtl/>
              </w:rPr>
            </w:rPrChange>
          </w:rPr>
          <w:br/>
        </w:r>
      </w:ins>
    </w:p>
    <w:p w14:paraId="055D6A90" w14:textId="77777777" w:rsidR="00633C73" w:rsidRPr="009168CA" w:rsidRDefault="00633C73">
      <w:pPr>
        <w:rPr>
          <w:rFonts w:ascii="Arial" w:hAnsi="Arial" w:cs="Arial"/>
          <w:rPrChange w:id="6240" w:author="amos.mittelpunkt" w:date="2025-11-27T09:41:00Z">
            <w:rPr/>
          </w:rPrChange>
        </w:rPr>
      </w:pPr>
      <w:bookmarkStart w:id="6241" w:name="html_paymentsPreview"/>
      <w:bookmarkEnd w:id="6241"/>
    </w:p>
    <w:p w14:paraId="6BCDCB22" w14:textId="77777777" w:rsidR="00F27801" w:rsidRPr="009168CA" w:rsidRDefault="00F27801" w:rsidP="00E0309B">
      <w:pPr>
        <w:rPr>
          <w:rFonts w:ascii="Arial" w:hAnsi="Arial" w:cs="Arial"/>
          <w:rPrChange w:id="6242" w:author="amos.mittelpunkt" w:date="2025-11-27T09:41:00Z">
            <w:rPr/>
          </w:rPrChange>
        </w:rPr>
      </w:pPr>
      <w:bookmarkStart w:id="6243" w:name="html_HumanResourcesPricingPreview"/>
      <w:bookmarkEnd w:id="6243"/>
    </w:p>
    <w:p w14:paraId="50F6D9BA" w14:textId="77777777" w:rsidR="008F6313" w:rsidRPr="009168CA" w:rsidRDefault="00981854">
      <w:pPr>
        <w:spacing w:after="240" w:line="360" w:lineRule="auto"/>
        <w:jc w:val="both"/>
        <w:rPr>
          <w:rFonts w:ascii="Arial" w:eastAsia="Malgun Gothic Semilight" w:hAnsi="Arial" w:cs="Arial"/>
          <w:rtl/>
          <w:rPrChange w:id="6244" w:author="amos.mittelpunkt" w:date="2025-11-27T09:41:00Z">
            <w:rPr>
              <w:rFonts w:ascii="Malgun Gothic Semilight" w:eastAsia="Malgun Gothic Semilight" w:hAnsi="Malgun Gothic Semilight" w:cs="Malgun Gothic Semilight"/>
              <w:rtl/>
            </w:rPr>
          </w:rPrChange>
        </w:rPr>
      </w:pPr>
      <w:bookmarkStart w:id="6245" w:name="html_commitmentsPreview"/>
      <w:r w:rsidRPr="009168CA">
        <w:rPr>
          <w:rFonts w:ascii="Arial" w:eastAsia="Malgun Gothic Semilight" w:hAnsi="Arial" w:cs="Arial"/>
          <w:b/>
          <w:bCs/>
          <w:u w:val="single"/>
          <w:rtl/>
          <w:rPrChange w:id="6246" w:author="amos.mittelpunkt" w:date="2025-11-27T09:41:00Z">
            <w:rPr>
              <w:rFonts w:ascii="Malgun Gothic Semilight" w:eastAsia="Malgun Gothic Semilight" w:hAnsi="Malgun Gothic Semilight" w:cs="Malgun Gothic Semilight"/>
              <w:b/>
              <w:bCs/>
              <w:u w:val="single"/>
              <w:rtl/>
            </w:rPr>
          </w:rPrChange>
        </w:rPr>
        <w:t>חבות במע"מ – למילוי רק על ידי מציע שאינו חב במע"מ על פי דין במסגרת ההתקשרות</w:t>
      </w:r>
    </w:p>
    <w:p w14:paraId="290B9082" w14:textId="77777777" w:rsidR="008F6313" w:rsidRPr="009168CA" w:rsidRDefault="00981854">
      <w:pPr>
        <w:numPr>
          <w:ilvl w:val="0"/>
          <w:numId w:val="263"/>
        </w:numPr>
        <w:spacing w:before="240" w:line="360" w:lineRule="auto"/>
        <w:ind w:hanging="245"/>
        <w:jc w:val="both"/>
        <w:rPr>
          <w:rFonts w:ascii="Arial" w:eastAsia="Malgun Gothic Semilight" w:hAnsi="Arial" w:cs="Arial"/>
          <w:rtl/>
          <w:rPrChange w:id="6247" w:author="amos.mittelpunkt" w:date="2025-11-27T09:41:00Z">
            <w:rPr>
              <w:rFonts w:ascii="Malgun Gothic Semilight" w:eastAsia="Malgun Gothic Semilight" w:hAnsi="Malgun Gothic Semilight" w:cs="Malgun Gothic Semilight"/>
              <w:rtl/>
            </w:rPr>
          </w:rPrChange>
        </w:rPr>
      </w:pPr>
      <w:r w:rsidRPr="009168CA">
        <w:rPr>
          <w:rFonts w:ascii="Arial" w:eastAsia="Malgun Gothic Semilight" w:hAnsi="Arial" w:cs="Arial"/>
          <w:rtl/>
          <w:rPrChange w:id="6248" w:author="amos.mittelpunkt" w:date="2025-11-27T09:41:00Z">
            <w:rPr>
              <w:rFonts w:ascii="Malgun Gothic Semilight" w:eastAsia="Malgun Gothic Semilight" w:hAnsi="Malgun Gothic Semilight" w:cs="Malgun Gothic Semilight"/>
              <w:rtl/>
            </w:rPr>
          </w:rPrChange>
        </w:rPr>
        <w:t xml:space="preserve">מציע שאינו חב בתשלום מע"מ במסגרת ביצוע התקשרות זו על פי דין, יצהיר על כך כלהלן (יש לסמן </w:t>
      </w:r>
      <w:r w:rsidRPr="009168CA">
        <w:rPr>
          <w:rFonts w:ascii="Arial" w:eastAsia="Malgun Gothic Semilight" w:hAnsi="Arial" w:cs="Arial"/>
          <w:rPrChange w:id="6249" w:author="amos.mittelpunkt" w:date="2025-11-27T09:41:00Z">
            <w:rPr>
              <w:rFonts w:ascii="Malgun Gothic Semilight" w:eastAsia="Malgun Gothic Semilight" w:hAnsi="Malgun Gothic Semilight" w:cs="Malgun Gothic Semilight"/>
            </w:rPr>
          </w:rPrChange>
        </w:rPr>
        <w:t>X</w:t>
      </w:r>
      <w:r w:rsidRPr="009168CA">
        <w:rPr>
          <w:rFonts w:ascii="Arial" w:eastAsia="Malgun Gothic Semilight" w:hAnsi="Arial" w:cs="Arial"/>
          <w:rtl/>
          <w:rPrChange w:id="6250" w:author="amos.mittelpunkt" w:date="2025-11-27T09:41:00Z">
            <w:rPr>
              <w:rFonts w:ascii="Malgun Gothic Semilight" w:eastAsia="Malgun Gothic Semilight" w:hAnsi="Malgun Gothic Semilight" w:cs="Malgun Gothic Semilight"/>
              <w:rtl/>
            </w:rPr>
          </w:rPrChange>
        </w:rPr>
        <w:t xml:space="preserve"> במקום המתאים):</w:t>
      </w:r>
    </w:p>
    <w:p w14:paraId="3BB3A032" w14:textId="77777777" w:rsidR="008F6313" w:rsidRPr="009168CA" w:rsidRDefault="00981854">
      <w:pPr>
        <w:spacing w:after="240" w:line="360" w:lineRule="auto"/>
        <w:ind w:left="1440"/>
        <w:jc w:val="both"/>
        <w:rPr>
          <w:rFonts w:ascii="Arial" w:eastAsia="Malgun Gothic Semilight" w:hAnsi="Arial" w:cs="Arial"/>
          <w:rtl/>
          <w:rPrChange w:id="6251" w:author="amos.mittelpunkt" w:date="2025-11-27T09:41:00Z">
            <w:rPr>
              <w:rFonts w:ascii="Malgun Gothic Semilight" w:eastAsia="Malgun Gothic Semilight" w:hAnsi="Malgun Gothic Semilight" w:cs="Malgun Gothic Semilight"/>
              <w:rtl/>
            </w:rPr>
          </w:rPrChange>
        </w:rPr>
      </w:pPr>
      <w:r w:rsidRPr="009168CA">
        <w:rPr>
          <w:rStyle w:val="check-box"/>
          <w:rFonts w:ascii="Segoe UI Symbol" w:eastAsia="Segoe UI Symbol" w:hAnsi="Segoe UI Symbol" w:cs="Times New Roman"/>
          <w:rtl/>
        </w:rPr>
        <w:t>☐</w:t>
      </w:r>
      <w:r w:rsidRPr="009168CA">
        <w:rPr>
          <w:rStyle w:val="check-box"/>
          <w:rFonts w:ascii="Arial" w:eastAsia="Malgun Gothic Semilight" w:hAnsi="Arial" w:cs="Arial"/>
          <w:rtl/>
          <w:rPrChange w:id="6252" w:author="amos.mittelpunkt" w:date="2025-11-27T09:41:00Z">
            <w:rPr>
              <w:rStyle w:val="check-box"/>
              <w:rFonts w:ascii="Malgun Gothic Semilight" w:eastAsia="Malgun Gothic Semilight" w:hAnsi="Malgun Gothic Semilight" w:cs="Malgun Gothic Semilight"/>
              <w:rtl/>
            </w:rPr>
          </w:rPrChange>
        </w:rPr>
        <w:t xml:space="preserve"> המציע מצהיר כי במסגרת התקשרות לפי מכרז זה, אם יזכה, לא יהיה חייב בתשלום מע"מ וכי הוא פנה לרשות המיסים לקבלת אישור על כך.</w:t>
      </w:r>
    </w:p>
    <w:p w14:paraId="75157740" w14:textId="77777777" w:rsidR="008F6313" w:rsidRPr="009168CA" w:rsidRDefault="00981854">
      <w:pPr>
        <w:spacing w:before="240" w:after="240" w:line="360" w:lineRule="auto"/>
        <w:jc w:val="both"/>
        <w:rPr>
          <w:rFonts w:ascii="Arial" w:eastAsia="Malgun Gothic Semilight" w:hAnsi="Arial" w:cs="Arial"/>
          <w:rtl/>
          <w:rPrChange w:id="6253" w:author="amos.mittelpunkt" w:date="2025-11-27T09:41:00Z">
            <w:rPr>
              <w:rFonts w:ascii="Malgun Gothic Semilight" w:eastAsia="Malgun Gothic Semilight" w:hAnsi="Malgun Gothic Semilight" w:cs="Malgun Gothic Semilight"/>
              <w:rtl/>
            </w:rPr>
          </w:rPrChange>
        </w:rPr>
      </w:pPr>
      <w:r w:rsidRPr="009168CA">
        <w:rPr>
          <w:rFonts w:ascii="Arial" w:eastAsia="Malgun Gothic Semilight" w:hAnsi="Arial" w:cs="Arial"/>
          <w:b/>
          <w:bCs/>
          <w:u w:val="single"/>
          <w:rtl/>
          <w:rPrChange w:id="6254" w:author="amos.mittelpunkt" w:date="2025-11-27T09:41:00Z">
            <w:rPr>
              <w:rFonts w:ascii="Malgun Gothic Semilight" w:eastAsia="Malgun Gothic Semilight" w:hAnsi="Malgun Gothic Semilight" w:cs="Malgun Gothic Semilight"/>
              <w:b/>
              <w:bCs/>
              <w:u w:val="single"/>
              <w:rtl/>
            </w:rPr>
          </w:rPrChange>
        </w:rPr>
        <w:t>המציע מתחייב כי:</w:t>
      </w:r>
    </w:p>
    <w:p w14:paraId="538CD154" w14:textId="77777777" w:rsidR="008F6313" w:rsidRPr="009168CA" w:rsidRDefault="00981854">
      <w:pPr>
        <w:numPr>
          <w:ilvl w:val="0"/>
          <w:numId w:val="264"/>
        </w:numPr>
        <w:spacing w:before="240" w:line="360" w:lineRule="auto"/>
        <w:ind w:hanging="245"/>
        <w:jc w:val="both"/>
        <w:rPr>
          <w:rFonts w:ascii="Arial" w:eastAsia="Malgun Gothic Semilight" w:hAnsi="Arial" w:cs="Arial"/>
          <w:rtl/>
          <w:rPrChange w:id="6255" w:author="amos.mittelpunkt" w:date="2025-11-27T09:41:00Z">
            <w:rPr>
              <w:rFonts w:ascii="Malgun Gothic Semilight" w:eastAsia="Malgun Gothic Semilight" w:hAnsi="Malgun Gothic Semilight" w:cs="Malgun Gothic Semilight"/>
              <w:rtl/>
            </w:rPr>
          </w:rPrChange>
        </w:rPr>
      </w:pPr>
      <w:r w:rsidRPr="009168CA">
        <w:rPr>
          <w:rFonts w:ascii="Arial" w:eastAsia="Malgun Gothic Semilight" w:hAnsi="Arial" w:cs="Arial"/>
          <w:rtl/>
          <w:rPrChange w:id="6256" w:author="amos.mittelpunkt" w:date="2025-11-27T09:41:00Z">
            <w:rPr>
              <w:rFonts w:ascii="Malgun Gothic Semilight" w:eastAsia="Malgun Gothic Semilight" w:hAnsi="Malgun Gothic Semilight" w:cs="Malgun Gothic Semilight"/>
              <w:rtl/>
            </w:rPr>
          </w:rPrChange>
        </w:rPr>
        <w:t>לאחר שעיין במסמכי המכרז על כל נספחיו לרבות נוסח ההסכם ונספחיו, המציע מגיש בזאת הצעת מחיר למכרז.</w:t>
      </w:r>
    </w:p>
    <w:p w14:paraId="5C475FC0" w14:textId="77777777" w:rsidR="008F6313" w:rsidRPr="009168CA" w:rsidRDefault="00981854">
      <w:pPr>
        <w:numPr>
          <w:ilvl w:val="0"/>
          <w:numId w:val="264"/>
        </w:numPr>
        <w:spacing w:line="360" w:lineRule="auto"/>
        <w:ind w:hanging="283"/>
        <w:jc w:val="both"/>
        <w:rPr>
          <w:rFonts w:ascii="Arial" w:eastAsia="Malgun Gothic Semilight" w:hAnsi="Arial" w:cs="Arial"/>
          <w:rtl/>
          <w:rPrChange w:id="6257" w:author="amos.mittelpunkt" w:date="2025-11-27T09:41:00Z">
            <w:rPr>
              <w:rFonts w:ascii="Malgun Gothic Semilight" w:eastAsia="Malgun Gothic Semilight" w:hAnsi="Malgun Gothic Semilight" w:cs="Malgun Gothic Semilight"/>
              <w:rtl/>
            </w:rPr>
          </w:rPrChange>
        </w:rPr>
      </w:pPr>
      <w:r w:rsidRPr="009168CA">
        <w:rPr>
          <w:rFonts w:ascii="Arial" w:eastAsia="Malgun Gothic Semilight" w:hAnsi="Arial" w:cs="Arial"/>
          <w:rtl/>
          <w:rPrChange w:id="6258" w:author="amos.mittelpunkt" w:date="2025-11-27T09:41:00Z">
            <w:rPr>
              <w:rFonts w:ascii="Malgun Gothic Semilight" w:eastAsia="Malgun Gothic Semilight" w:hAnsi="Malgun Gothic Semilight" w:cs="Malgun Gothic Semilight"/>
              <w:rtl/>
            </w:rPr>
          </w:rPrChange>
        </w:rPr>
        <w:t>מעבר למפורט בנספח זה לא יידרש על ידי המציע כל סכום נוסף אלא אם נכתב אחרת באופן מפורש במקום אחר במסמכי המכרז.</w:t>
      </w:r>
    </w:p>
    <w:p w14:paraId="39313998" w14:textId="77777777" w:rsidR="008F6313" w:rsidRPr="009168CA" w:rsidRDefault="00981854">
      <w:pPr>
        <w:numPr>
          <w:ilvl w:val="0"/>
          <w:numId w:val="264"/>
        </w:numPr>
        <w:spacing w:after="240" w:line="360" w:lineRule="auto"/>
        <w:ind w:hanging="283"/>
        <w:jc w:val="both"/>
        <w:rPr>
          <w:rFonts w:ascii="Arial" w:eastAsia="Malgun Gothic Semilight" w:hAnsi="Arial" w:cs="Arial"/>
          <w:rtl/>
          <w:rPrChange w:id="6259" w:author="amos.mittelpunkt" w:date="2025-11-27T09:41:00Z">
            <w:rPr>
              <w:rFonts w:ascii="Malgun Gothic Semilight" w:eastAsia="Malgun Gothic Semilight" w:hAnsi="Malgun Gothic Semilight" w:cs="Malgun Gothic Semilight"/>
              <w:rtl/>
            </w:rPr>
          </w:rPrChange>
        </w:rPr>
      </w:pPr>
      <w:r w:rsidRPr="009168CA">
        <w:rPr>
          <w:rFonts w:ascii="Arial" w:eastAsia="Malgun Gothic Semilight" w:hAnsi="Arial" w:cs="Arial"/>
          <w:rtl/>
          <w:rPrChange w:id="6260" w:author="amos.mittelpunkt" w:date="2025-11-27T09:41:00Z">
            <w:rPr>
              <w:rFonts w:ascii="Malgun Gothic Semilight" w:eastAsia="Malgun Gothic Semilight" w:hAnsi="Malgun Gothic Semilight" w:cs="Malgun Gothic Semilight"/>
              <w:rtl/>
            </w:rPr>
          </w:rPrChange>
        </w:rPr>
        <w:t>המציע אינו מתנה הצעה זו בשום תנאי.</w:t>
      </w:r>
    </w:p>
    <w:bookmarkEnd w:id="6245"/>
    <w:p w14:paraId="307B44D3" w14:textId="77777777" w:rsidR="0055627B" w:rsidRPr="009168CA" w:rsidRDefault="0055627B" w:rsidP="00E0309B">
      <w:pPr>
        <w:rPr>
          <w:rFonts w:ascii="Arial" w:hAnsi="Arial" w:cs="Arial"/>
          <w:rtl/>
          <w:rPrChange w:id="6261" w:author="amos.mittelpunkt" w:date="2025-11-27T09:41:00Z">
            <w:rPr>
              <w:rtl/>
            </w:rPr>
          </w:rPrChange>
        </w:rPr>
      </w:pPr>
    </w:p>
    <w:p w14:paraId="040C2CDF" w14:textId="77777777" w:rsidR="000F09D5" w:rsidRPr="009168CA" w:rsidRDefault="000F09D5" w:rsidP="00CD2E76">
      <w:pPr>
        <w:spacing w:before="200" w:after="200" w:line="276" w:lineRule="auto"/>
        <w:rPr>
          <w:rFonts w:ascii="Arial" w:hAnsi="Arial" w:cs="Arial"/>
          <w:kern w:val="28"/>
          <w:rtl/>
          <w:rPrChange w:id="6262" w:author="amos.mittelpunkt" w:date="2025-11-27T09:41:00Z">
            <w:rPr>
              <w:kern w:val="28"/>
              <w:rtl/>
            </w:rPr>
          </w:rPrChange>
        </w:rPr>
      </w:pPr>
    </w:p>
    <w:p w14:paraId="62220ECC" w14:textId="77777777" w:rsidR="000F09D5" w:rsidRPr="009168CA" w:rsidRDefault="00981854" w:rsidP="00CD2E76">
      <w:pPr>
        <w:spacing w:before="200" w:after="200" w:line="276" w:lineRule="auto"/>
        <w:rPr>
          <w:rFonts w:ascii="Arial" w:hAnsi="Arial" w:cs="Arial"/>
          <w:kern w:val="28"/>
          <w:rtl/>
          <w:rPrChange w:id="6263" w:author="amos.mittelpunkt" w:date="2025-11-27T09:41:00Z">
            <w:rPr>
              <w:kern w:val="28"/>
              <w:rtl/>
            </w:rPr>
          </w:rPrChange>
        </w:rPr>
      </w:pPr>
      <w:r w:rsidRPr="009168CA">
        <w:rPr>
          <w:rFonts w:ascii="Arial" w:hAnsi="Arial" w:cs="Arial"/>
          <w:kern w:val="28"/>
          <w:rPrChange w:id="6264" w:author="amos.mittelpunkt" w:date="2025-11-27T09:41:00Z">
            <w:rPr>
              <w:kern w:val="28"/>
            </w:rPr>
          </w:rPrChange>
        </w:rPr>
        <w:t xml:space="preserve">     -----------------------        </w:t>
      </w:r>
      <w:r w:rsidRPr="009168CA">
        <w:rPr>
          <w:rFonts w:ascii="Arial" w:hAnsi="Arial" w:cs="Arial"/>
          <w:kern w:val="28"/>
          <w:rPrChange w:id="6265" w:author="amos.mittelpunkt" w:date="2025-11-27T09:41:00Z">
            <w:rPr>
              <w:kern w:val="28"/>
            </w:rPr>
          </w:rPrChange>
        </w:rPr>
        <w:tab/>
      </w:r>
      <w:r w:rsidRPr="009168CA">
        <w:rPr>
          <w:rFonts w:ascii="Arial" w:hAnsi="Arial" w:cs="Arial"/>
          <w:kern w:val="28"/>
          <w:rPrChange w:id="6266" w:author="amos.mittelpunkt" w:date="2025-11-27T09:41:00Z">
            <w:rPr>
              <w:kern w:val="28"/>
            </w:rPr>
          </w:rPrChange>
        </w:rPr>
        <w:tab/>
      </w:r>
      <w:r w:rsidRPr="009168CA">
        <w:rPr>
          <w:rFonts w:ascii="Arial" w:hAnsi="Arial" w:cs="Arial"/>
          <w:kern w:val="28"/>
          <w:rPrChange w:id="6267" w:author="amos.mittelpunkt" w:date="2025-11-27T09:41:00Z">
            <w:rPr>
              <w:kern w:val="28"/>
            </w:rPr>
          </w:rPrChange>
        </w:rPr>
        <w:tab/>
      </w:r>
      <w:r w:rsidRPr="009168CA">
        <w:rPr>
          <w:rFonts w:ascii="Arial" w:hAnsi="Arial" w:cs="Arial"/>
          <w:kern w:val="28"/>
          <w:rPrChange w:id="6268" w:author="amos.mittelpunkt" w:date="2025-11-27T09:41:00Z">
            <w:rPr>
              <w:kern w:val="28"/>
            </w:rPr>
          </w:rPrChange>
        </w:rPr>
        <w:tab/>
        <w:t xml:space="preserve">  ---------------------------</w:t>
      </w:r>
    </w:p>
    <w:p w14:paraId="4F9E9342" w14:textId="77777777" w:rsidR="000F09D5" w:rsidRPr="009168CA" w:rsidRDefault="00981854" w:rsidP="00CD2E76">
      <w:pPr>
        <w:rPr>
          <w:rFonts w:ascii="Arial" w:hAnsi="Arial" w:cs="Arial"/>
          <w:kern w:val="28"/>
          <w:rtl/>
          <w:rPrChange w:id="6269" w:author="amos.mittelpunkt" w:date="2025-11-27T09:41:00Z">
            <w:rPr>
              <w:kern w:val="28"/>
              <w:rtl/>
            </w:rPr>
          </w:rPrChange>
        </w:rPr>
      </w:pPr>
      <w:r w:rsidRPr="009168CA">
        <w:rPr>
          <w:rFonts w:ascii="Arial" w:hAnsi="Arial" w:cs="Arial"/>
          <w:kern w:val="28"/>
          <w:rPrChange w:id="6270" w:author="amos.mittelpunkt" w:date="2025-11-27T09:41:00Z">
            <w:rPr>
              <w:kern w:val="28"/>
            </w:rPr>
          </w:rPrChange>
        </w:rPr>
        <w:t xml:space="preserve">           </w:t>
      </w:r>
      <w:r w:rsidRPr="009168CA">
        <w:rPr>
          <w:rFonts w:ascii="Arial" w:hAnsi="Arial" w:cs="Arial"/>
          <w:kern w:val="28"/>
          <w:rtl/>
          <w:rPrChange w:id="6271" w:author="amos.mittelpunkt" w:date="2025-11-27T09:41:00Z">
            <w:rPr>
              <w:kern w:val="28"/>
              <w:rtl/>
            </w:rPr>
          </w:rPrChange>
        </w:rPr>
        <w:t xml:space="preserve">חותמת המציע                         </w:t>
      </w:r>
      <w:r w:rsidRPr="009168CA">
        <w:rPr>
          <w:rFonts w:ascii="Arial" w:hAnsi="Arial" w:cs="Arial"/>
          <w:kern w:val="28"/>
          <w:rPrChange w:id="6272" w:author="amos.mittelpunkt" w:date="2025-11-27T09:41:00Z">
            <w:rPr>
              <w:kern w:val="28"/>
            </w:rPr>
          </w:rPrChange>
        </w:rPr>
        <w:tab/>
      </w:r>
      <w:r w:rsidRPr="009168CA">
        <w:rPr>
          <w:rFonts w:ascii="Arial" w:hAnsi="Arial" w:cs="Arial"/>
          <w:kern w:val="28"/>
          <w:rPrChange w:id="6273" w:author="amos.mittelpunkt" w:date="2025-11-27T09:41:00Z">
            <w:rPr>
              <w:kern w:val="28"/>
            </w:rPr>
          </w:rPrChange>
        </w:rPr>
        <w:tab/>
      </w:r>
      <w:r w:rsidRPr="009168CA">
        <w:rPr>
          <w:rFonts w:ascii="Arial" w:hAnsi="Arial" w:cs="Arial"/>
          <w:kern w:val="28"/>
          <w:rPrChange w:id="6274" w:author="amos.mittelpunkt" w:date="2025-11-27T09:41:00Z">
            <w:rPr>
              <w:kern w:val="28"/>
            </w:rPr>
          </w:rPrChange>
        </w:rPr>
        <w:tab/>
      </w:r>
      <w:r w:rsidRPr="009168CA">
        <w:rPr>
          <w:rFonts w:ascii="Arial" w:hAnsi="Arial" w:cs="Arial"/>
          <w:kern w:val="28"/>
          <w:rtl/>
          <w:rPrChange w:id="6275" w:author="amos.mittelpunkt" w:date="2025-11-27T09:41:00Z">
            <w:rPr>
              <w:kern w:val="28"/>
              <w:rtl/>
            </w:rPr>
          </w:rPrChange>
        </w:rPr>
        <w:t xml:space="preserve">                תאריך</w:t>
      </w:r>
    </w:p>
    <w:p w14:paraId="11841B14" w14:textId="77777777" w:rsidR="000F09D5" w:rsidRPr="009168CA" w:rsidRDefault="00981854" w:rsidP="00CD2E76">
      <w:pPr>
        <w:rPr>
          <w:rFonts w:ascii="Arial" w:hAnsi="Arial" w:cs="Arial"/>
          <w:kern w:val="28"/>
          <w:rtl/>
          <w:rPrChange w:id="6276" w:author="amos.mittelpunkt" w:date="2025-11-27T09:41:00Z">
            <w:rPr>
              <w:kern w:val="28"/>
              <w:rtl/>
            </w:rPr>
          </w:rPrChange>
        </w:rPr>
      </w:pPr>
      <w:r w:rsidRPr="009168CA">
        <w:rPr>
          <w:rFonts w:ascii="Arial" w:hAnsi="Arial" w:cs="Arial"/>
          <w:kern w:val="28"/>
          <w:rPrChange w:id="6277" w:author="amos.mittelpunkt" w:date="2025-11-27T09:41:00Z">
            <w:rPr>
              <w:kern w:val="28"/>
            </w:rPr>
          </w:rPrChange>
        </w:rPr>
        <w:t xml:space="preserve">  </w:t>
      </w:r>
      <w:r w:rsidRPr="009168CA">
        <w:rPr>
          <w:rFonts w:ascii="Arial" w:hAnsi="Arial" w:cs="Arial"/>
          <w:kern w:val="28"/>
          <w:rtl/>
          <w:rPrChange w:id="6278" w:author="amos.mittelpunkt" w:date="2025-11-27T09:41:00Z">
            <w:rPr>
              <w:kern w:val="28"/>
              <w:rtl/>
            </w:rPr>
          </w:rPrChange>
        </w:rPr>
        <w:t>וחתימת מורשה חתימה של המציע</w:t>
      </w:r>
    </w:p>
    <w:bookmarkEnd w:id="5626"/>
    <w:p w14:paraId="140F886A" w14:textId="77777777" w:rsidR="00324B05" w:rsidRPr="009168CA" w:rsidRDefault="00981854" w:rsidP="00ED65B8">
      <w:pPr>
        <w:rPr>
          <w:rFonts w:ascii="Arial" w:hAnsi="Arial" w:cs="Arial"/>
          <w:rtl/>
          <w:rPrChange w:id="6279" w:author="amos.mittelpunkt" w:date="2025-11-27T09:41:00Z">
            <w:rPr>
              <w:rtl/>
            </w:rPr>
          </w:rPrChange>
        </w:rPr>
      </w:pPr>
      <w:r w:rsidRPr="009168CA">
        <w:rPr>
          <w:rFonts w:ascii="Arial" w:hAnsi="Arial" w:cs="Arial"/>
          <w:rPrChange w:id="6280" w:author="amos.mittelpunkt" w:date="2025-11-27T09:41:00Z">
            <w:rPr/>
          </w:rPrChange>
        </w:rPr>
        <w:br w:type="page"/>
      </w:r>
    </w:p>
    <w:p w14:paraId="32F0FC30" w14:textId="77777777" w:rsidR="00513CF6" w:rsidRPr="009168CA" w:rsidRDefault="00981854" w:rsidP="00513CF6">
      <w:pPr>
        <w:widowControl w:val="0"/>
        <w:spacing w:before="300"/>
        <w:jc w:val="center"/>
        <w:outlineLvl w:val="2"/>
        <w:rPr>
          <w:rFonts w:ascii="Arial" w:hAnsi="Arial" w:cs="Arial"/>
          <w:bCs/>
          <w:caps/>
          <w:spacing w:val="15"/>
          <w:kern w:val="28"/>
          <w:rtl/>
          <w:rPrChange w:id="6281" w:author="amos.mittelpunkt" w:date="2025-11-27T09:41:00Z">
            <w:rPr>
              <w:bCs/>
              <w:caps/>
              <w:spacing w:val="15"/>
              <w:kern w:val="28"/>
              <w:sz w:val="28"/>
              <w:szCs w:val="28"/>
              <w:rtl/>
            </w:rPr>
          </w:rPrChange>
        </w:rPr>
      </w:pPr>
      <w:bookmarkStart w:id="6282" w:name="add_appendixes"/>
      <w:bookmarkStart w:id="6283" w:name="_Toc32477912"/>
      <w:bookmarkStart w:id="6284" w:name="_Toc43400639"/>
      <w:bookmarkStart w:id="6285" w:name="_Toc44931957"/>
      <w:bookmarkStart w:id="6286" w:name="_Toc44932044"/>
      <w:bookmarkStart w:id="6287" w:name="_Toc44932669"/>
      <w:bookmarkStart w:id="6288" w:name="_Toc53331378"/>
      <w:bookmarkEnd w:id="5621"/>
      <w:bookmarkEnd w:id="6282"/>
      <w:r w:rsidRPr="009168CA">
        <w:rPr>
          <w:rFonts w:ascii="Arial" w:hAnsi="Arial" w:cs="Arial" w:hint="eastAsia"/>
          <w:bCs/>
          <w:caps/>
          <w:spacing w:val="15"/>
          <w:kern w:val="28"/>
          <w:rtl/>
          <w:rPrChange w:id="6289" w:author="amos.mittelpunkt" w:date="2025-11-27T09:41:00Z">
            <w:rPr>
              <w:rFonts w:hint="eastAsia"/>
              <w:bCs/>
              <w:caps/>
              <w:spacing w:val="15"/>
              <w:kern w:val="28"/>
              <w:sz w:val="28"/>
              <w:szCs w:val="28"/>
              <w:rtl/>
            </w:rPr>
          </w:rPrChange>
        </w:rPr>
        <w:lastRenderedPageBreak/>
        <w:t>נספח</w:t>
      </w:r>
      <w:r w:rsidRPr="009168CA">
        <w:rPr>
          <w:rFonts w:ascii="Arial" w:hAnsi="Arial" w:cs="Arial"/>
          <w:bCs/>
          <w:caps/>
          <w:spacing w:val="15"/>
          <w:kern w:val="28"/>
          <w:rtl/>
          <w:rPrChange w:id="6290" w:author="amos.mittelpunkt" w:date="2025-11-27T09:41:00Z">
            <w:rPr>
              <w:bCs/>
              <w:caps/>
              <w:spacing w:val="15"/>
              <w:kern w:val="28"/>
              <w:sz w:val="28"/>
              <w:szCs w:val="28"/>
              <w:rtl/>
            </w:rPr>
          </w:rPrChange>
        </w:rPr>
        <w:t xml:space="preserve"> </w:t>
      </w:r>
      <w:bookmarkStart w:id="6291" w:name="nispach4_3"/>
      <w:r w:rsidRPr="009168CA">
        <w:rPr>
          <w:rFonts w:ascii="Arial" w:hAnsi="Arial" w:cs="Arial"/>
          <w:bCs/>
          <w:caps/>
          <w:spacing w:val="15"/>
          <w:kern w:val="28"/>
          <w:rtl/>
          <w:rPrChange w:id="6292" w:author="amos.mittelpunkt" w:date="2025-11-27T09:41:00Z">
            <w:rPr>
              <w:bCs/>
              <w:caps/>
              <w:spacing w:val="15"/>
              <w:kern w:val="28"/>
              <w:sz w:val="28"/>
              <w:szCs w:val="28"/>
              <w:rtl/>
            </w:rPr>
          </w:rPrChange>
        </w:rPr>
        <w:t>3</w:t>
      </w:r>
      <w:bookmarkEnd w:id="6291"/>
      <w:r w:rsidRPr="009168CA">
        <w:rPr>
          <w:rFonts w:ascii="Arial" w:hAnsi="Arial" w:cs="Arial"/>
          <w:bCs/>
          <w:caps/>
          <w:spacing w:val="15"/>
          <w:kern w:val="28"/>
          <w:rtl/>
          <w:rPrChange w:id="6293" w:author="amos.mittelpunkt" w:date="2025-11-27T09:41:00Z">
            <w:rPr>
              <w:bCs/>
              <w:caps/>
              <w:spacing w:val="15"/>
              <w:kern w:val="28"/>
              <w:sz w:val="28"/>
              <w:szCs w:val="28"/>
              <w:rtl/>
            </w:rPr>
          </w:rPrChange>
        </w:rPr>
        <w:t xml:space="preserve"> –  </w:t>
      </w:r>
      <w:r w:rsidRPr="009168CA">
        <w:rPr>
          <w:rFonts w:ascii="Arial" w:hAnsi="Arial" w:cs="Arial" w:hint="eastAsia"/>
          <w:bCs/>
          <w:caps/>
          <w:spacing w:val="15"/>
          <w:kern w:val="28"/>
          <w:rtl/>
          <w:rPrChange w:id="6294" w:author="amos.mittelpunkt" w:date="2025-11-27T09:41:00Z">
            <w:rPr>
              <w:rFonts w:hint="eastAsia"/>
              <w:bCs/>
              <w:caps/>
              <w:spacing w:val="15"/>
              <w:kern w:val="28"/>
              <w:sz w:val="28"/>
              <w:szCs w:val="28"/>
              <w:rtl/>
            </w:rPr>
          </w:rPrChange>
        </w:rPr>
        <w:t>תצהיר</w:t>
      </w:r>
      <w:r w:rsidRPr="009168CA">
        <w:rPr>
          <w:rFonts w:ascii="Arial" w:hAnsi="Arial" w:cs="Arial"/>
          <w:bCs/>
          <w:caps/>
          <w:spacing w:val="15"/>
          <w:kern w:val="28"/>
          <w:rtl/>
          <w:rPrChange w:id="6295" w:author="amos.mittelpunkt" w:date="2025-11-27T09:41:00Z">
            <w:rPr>
              <w:bCs/>
              <w:caps/>
              <w:spacing w:val="15"/>
              <w:kern w:val="28"/>
              <w:sz w:val="28"/>
              <w:szCs w:val="28"/>
              <w:rtl/>
            </w:rPr>
          </w:rPrChange>
        </w:rPr>
        <w:t xml:space="preserve"> </w:t>
      </w:r>
      <w:r w:rsidRPr="009168CA">
        <w:rPr>
          <w:rFonts w:ascii="Arial" w:hAnsi="Arial" w:cs="Arial" w:hint="eastAsia"/>
          <w:bCs/>
          <w:caps/>
          <w:spacing w:val="15"/>
          <w:kern w:val="28"/>
          <w:rtl/>
          <w:rPrChange w:id="6296" w:author="amos.mittelpunkt" w:date="2025-11-27T09:41:00Z">
            <w:rPr>
              <w:rFonts w:hint="eastAsia"/>
              <w:bCs/>
              <w:caps/>
              <w:spacing w:val="15"/>
              <w:kern w:val="28"/>
              <w:sz w:val="28"/>
              <w:szCs w:val="28"/>
              <w:rtl/>
            </w:rPr>
          </w:rPrChange>
        </w:rPr>
        <w:t>בדבר</w:t>
      </w:r>
      <w:r w:rsidRPr="009168CA">
        <w:rPr>
          <w:rFonts w:ascii="Arial" w:hAnsi="Arial" w:cs="Arial"/>
          <w:bCs/>
          <w:caps/>
          <w:spacing w:val="15"/>
          <w:kern w:val="28"/>
          <w:rtl/>
          <w:rPrChange w:id="6297" w:author="amos.mittelpunkt" w:date="2025-11-27T09:41:00Z">
            <w:rPr>
              <w:bCs/>
              <w:caps/>
              <w:spacing w:val="15"/>
              <w:kern w:val="28"/>
              <w:sz w:val="28"/>
              <w:szCs w:val="28"/>
              <w:rtl/>
            </w:rPr>
          </w:rPrChange>
        </w:rPr>
        <w:t xml:space="preserve"> </w:t>
      </w:r>
      <w:r w:rsidRPr="009168CA">
        <w:rPr>
          <w:rFonts w:ascii="Arial" w:hAnsi="Arial" w:cs="Arial" w:hint="eastAsia"/>
          <w:bCs/>
          <w:caps/>
          <w:spacing w:val="15"/>
          <w:kern w:val="28"/>
          <w:rtl/>
          <w:rPrChange w:id="6298" w:author="amos.mittelpunkt" w:date="2025-11-27T09:41:00Z">
            <w:rPr>
              <w:rFonts w:hint="eastAsia"/>
              <w:bCs/>
              <w:caps/>
              <w:spacing w:val="15"/>
              <w:kern w:val="28"/>
              <w:sz w:val="28"/>
              <w:szCs w:val="28"/>
              <w:rtl/>
            </w:rPr>
          </w:rPrChange>
        </w:rPr>
        <w:t>היעדר</w:t>
      </w:r>
      <w:r w:rsidRPr="009168CA">
        <w:rPr>
          <w:rFonts w:ascii="Arial" w:hAnsi="Arial" w:cs="Arial"/>
          <w:bCs/>
          <w:caps/>
          <w:spacing w:val="15"/>
          <w:kern w:val="28"/>
          <w:rtl/>
          <w:rPrChange w:id="6299" w:author="amos.mittelpunkt" w:date="2025-11-27T09:41:00Z">
            <w:rPr>
              <w:bCs/>
              <w:caps/>
              <w:spacing w:val="15"/>
              <w:kern w:val="28"/>
              <w:sz w:val="28"/>
              <w:szCs w:val="28"/>
              <w:rtl/>
            </w:rPr>
          </w:rPrChange>
        </w:rPr>
        <w:t xml:space="preserve"> </w:t>
      </w:r>
      <w:r w:rsidRPr="009168CA">
        <w:rPr>
          <w:rFonts w:ascii="Arial" w:hAnsi="Arial" w:cs="Arial" w:hint="eastAsia"/>
          <w:bCs/>
          <w:caps/>
          <w:spacing w:val="15"/>
          <w:kern w:val="28"/>
          <w:rtl/>
          <w:rPrChange w:id="6300" w:author="amos.mittelpunkt" w:date="2025-11-27T09:41:00Z">
            <w:rPr>
              <w:rFonts w:hint="eastAsia"/>
              <w:bCs/>
              <w:caps/>
              <w:spacing w:val="15"/>
              <w:kern w:val="28"/>
              <w:sz w:val="28"/>
              <w:szCs w:val="28"/>
              <w:rtl/>
            </w:rPr>
          </w:rPrChange>
        </w:rPr>
        <w:t>הרשעות</w:t>
      </w:r>
      <w:r w:rsidRPr="009168CA">
        <w:rPr>
          <w:rFonts w:ascii="Arial" w:hAnsi="Arial" w:cs="Arial"/>
          <w:bCs/>
          <w:caps/>
          <w:spacing w:val="15"/>
          <w:kern w:val="28"/>
          <w:rtl/>
          <w:rPrChange w:id="6301" w:author="amos.mittelpunkt" w:date="2025-11-27T09:41:00Z">
            <w:rPr>
              <w:bCs/>
              <w:caps/>
              <w:spacing w:val="15"/>
              <w:kern w:val="28"/>
              <w:sz w:val="28"/>
              <w:szCs w:val="28"/>
              <w:rtl/>
            </w:rPr>
          </w:rPrChange>
        </w:rPr>
        <w:t xml:space="preserve"> </w:t>
      </w:r>
      <w:r w:rsidRPr="009168CA">
        <w:rPr>
          <w:rFonts w:ascii="Arial" w:hAnsi="Arial" w:cs="Arial" w:hint="eastAsia"/>
          <w:bCs/>
          <w:caps/>
          <w:spacing w:val="15"/>
          <w:kern w:val="28"/>
          <w:rtl/>
          <w:rPrChange w:id="6302" w:author="amos.mittelpunkt" w:date="2025-11-27T09:41:00Z">
            <w:rPr>
              <w:rFonts w:hint="eastAsia"/>
              <w:bCs/>
              <w:caps/>
              <w:spacing w:val="15"/>
              <w:kern w:val="28"/>
              <w:sz w:val="28"/>
              <w:szCs w:val="28"/>
              <w:rtl/>
            </w:rPr>
          </w:rPrChange>
        </w:rPr>
        <w:t>לפי</w:t>
      </w:r>
      <w:r w:rsidRPr="009168CA">
        <w:rPr>
          <w:rFonts w:ascii="Arial" w:hAnsi="Arial" w:cs="Arial"/>
          <w:bCs/>
          <w:caps/>
          <w:spacing w:val="15"/>
          <w:kern w:val="28"/>
          <w:rtl/>
          <w:rPrChange w:id="6303" w:author="amos.mittelpunkt" w:date="2025-11-27T09:41:00Z">
            <w:rPr>
              <w:bCs/>
              <w:caps/>
              <w:spacing w:val="15"/>
              <w:kern w:val="28"/>
              <w:sz w:val="28"/>
              <w:szCs w:val="28"/>
              <w:rtl/>
            </w:rPr>
          </w:rPrChange>
        </w:rPr>
        <w:t xml:space="preserve"> </w:t>
      </w:r>
      <w:r w:rsidRPr="009168CA">
        <w:rPr>
          <w:rFonts w:ascii="Arial" w:hAnsi="Arial" w:cs="Arial" w:hint="eastAsia"/>
          <w:bCs/>
          <w:caps/>
          <w:spacing w:val="15"/>
          <w:kern w:val="28"/>
          <w:rtl/>
          <w:rPrChange w:id="6304" w:author="amos.mittelpunkt" w:date="2025-11-27T09:41:00Z">
            <w:rPr>
              <w:rFonts w:hint="eastAsia"/>
              <w:bCs/>
              <w:caps/>
              <w:spacing w:val="15"/>
              <w:kern w:val="28"/>
              <w:sz w:val="28"/>
              <w:szCs w:val="28"/>
              <w:rtl/>
            </w:rPr>
          </w:rPrChange>
        </w:rPr>
        <w:t>חוק</w:t>
      </w:r>
      <w:r w:rsidRPr="009168CA">
        <w:rPr>
          <w:rFonts w:ascii="Arial" w:hAnsi="Arial" w:cs="Arial"/>
          <w:bCs/>
          <w:caps/>
          <w:spacing w:val="15"/>
          <w:kern w:val="28"/>
          <w:rtl/>
          <w:rPrChange w:id="6305" w:author="amos.mittelpunkt" w:date="2025-11-27T09:41:00Z">
            <w:rPr>
              <w:bCs/>
              <w:caps/>
              <w:spacing w:val="15"/>
              <w:kern w:val="28"/>
              <w:sz w:val="28"/>
              <w:szCs w:val="28"/>
              <w:rtl/>
            </w:rPr>
          </w:rPrChange>
        </w:rPr>
        <w:t xml:space="preserve"> </w:t>
      </w:r>
      <w:r w:rsidRPr="009168CA">
        <w:rPr>
          <w:rFonts w:ascii="Arial" w:hAnsi="Arial" w:cs="Arial" w:hint="eastAsia"/>
          <w:bCs/>
          <w:caps/>
          <w:spacing w:val="15"/>
          <w:kern w:val="28"/>
          <w:rtl/>
          <w:rPrChange w:id="6306" w:author="amos.mittelpunkt" w:date="2025-11-27T09:41:00Z">
            <w:rPr>
              <w:rFonts w:hint="eastAsia"/>
              <w:bCs/>
              <w:caps/>
              <w:spacing w:val="15"/>
              <w:kern w:val="28"/>
              <w:sz w:val="28"/>
              <w:szCs w:val="28"/>
              <w:rtl/>
            </w:rPr>
          </w:rPrChange>
        </w:rPr>
        <w:t>עסקאות</w:t>
      </w:r>
      <w:r w:rsidRPr="009168CA">
        <w:rPr>
          <w:rFonts w:ascii="Arial" w:hAnsi="Arial" w:cs="Arial"/>
          <w:bCs/>
          <w:caps/>
          <w:spacing w:val="15"/>
          <w:kern w:val="28"/>
          <w:rtl/>
          <w:rPrChange w:id="6307" w:author="amos.mittelpunkt" w:date="2025-11-27T09:41:00Z">
            <w:rPr>
              <w:bCs/>
              <w:caps/>
              <w:spacing w:val="15"/>
              <w:kern w:val="28"/>
              <w:sz w:val="28"/>
              <w:szCs w:val="28"/>
              <w:rtl/>
            </w:rPr>
          </w:rPrChange>
        </w:rPr>
        <w:t xml:space="preserve"> </w:t>
      </w:r>
      <w:r w:rsidRPr="009168CA">
        <w:rPr>
          <w:rFonts w:ascii="Arial" w:hAnsi="Arial" w:cs="Arial" w:hint="eastAsia"/>
          <w:bCs/>
          <w:caps/>
          <w:spacing w:val="15"/>
          <w:kern w:val="28"/>
          <w:rtl/>
          <w:rPrChange w:id="6308" w:author="amos.mittelpunkt" w:date="2025-11-27T09:41:00Z">
            <w:rPr>
              <w:rFonts w:hint="eastAsia"/>
              <w:bCs/>
              <w:caps/>
              <w:spacing w:val="15"/>
              <w:kern w:val="28"/>
              <w:sz w:val="28"/>
              <w:szCs w:val="28"/>
              <w:rtl/>
            </w:rPr>
          </w:rPrChange>
        </w:rPr>
        <w:t>גופים</w:t>
      </w:r>
      <w:r w:rsidRPr="009168CA">
        <w:rPr>
          <w:rFonts w:ascii="Arial" w:hAnsi="Arial" w:cs="Arial"/>
          <w:bCs/>
          <w:caps/>
          <w:spacing w:val="15"/>
          <w:kern w:val="28"/>
          <w:rtl/>
          <w:rPrChange w:id="6309" w:author="amos.mittelpunkt" w:date="2025-11-27T09:41:00Z">
            <w:rPr>
              <w:bCs/>
              <w:caps/>
              <w:spacing w:val="15"/>
              <w:kern w:val="28"/>
              <w:sz w:val="28"/>
              <w:szCs w:val="28"/>
              <w:rtl/>
            </w:rPr>
          </w:rPrChange>
        </w:rPr>
        <w:t xml:space="preserve"> </w:t>
      </w:r>
      <w:r w:rsidRPr="009168CA">
        <w:rPr>
          <w:rFonts w:ascii="Arial" w:hAnsi="Arial" w:cs="Arial" w:hint="eastAsia"/>
          <w:bCs/>
          <w:caps/>
          <w:spacing w:val="15"/>
          <w:kern w:val="28"/>
          <w:rtl/>
          <w:rPrChange w:id="6310" w:author="amos.mittelpunkt" w:date="2025-11-27T09:41:00Z">
            <w:rPr>
              <w:rFonts w:hint="eastAsia"/>
              <w:bCs/>
              <w:caps/>
              <w:spacing w:val="15"/>
              <w:kern w:val="28"/>
              <w:sz w:val="28"/>
              <w:szCs w:val="28"/>
              <w:rtl/>
            </w:rPr>
          </w:rPrChange>
        </w:rPr>
        <w:t>ציבוריים</w:t>
      </w:r>
    </w:p>
    <w:p w14:paraId="62078152" w14:textId="77777777" w:rsidR="00513CF6" w:rsidRPr="009168CA" w:rsidRDefault="00981854" w:rsidP="00642163">
      <w:pPr>
        <w:numPr>
          <w:ilvl w:val="0"/>
          <w:numId w:val="66"/>
        </w:numPr>
        <w:spacing w:before="120" w:after="120" w:line="360" w:lineRule="auto"/>
        <w:jc w:val="both"/>
        <w:rPr>
          <w:rFonts w:ascii="Arial" w:hAnsi="Arial" w:cs="Arial"/>
          <w:rtl/>
          <w:rPrChange w:id="6311" w:author="amos.mittelpunkt" w:date="2025-11-27T09:41:00Z">
            <w:rPr>
              <w:rtl/>
            </w:rPr>
          </w:rPrChange>
        </w:rPr>
      </w:pPr>
      <w:r w:rsidRPr="009168CA">
        <w:rPr>
          <w:rFonts w:ascii="Arial" w:hAnsi="Arial" w:cs="Arial"/>
          <w:rtl/>
          <w:rPrChange w:id="6312" w:author="amos.mittelpunkt" w:date="2025-11-27T09:41:00Z">
            <w:rPr>
              <w:rtl/>
            </w:rPr>
          </w:rPrChange>
        </w:rPr>
        <w:t>אני הח"מ _______________ ת"ז _______________ לאחר שהוזהרתי כי עלי לומר את האמת וכי אהיה צפוי לעונשים הקבועים בחוק אם לא אעשה כן, מצהיר/ה בזה כדלקמן:</w:t>
      </w:r>
    </w:p>
    <w:p w14:paraId="54F9165B" w14:textId="10AD25F2" w:rsidR="00513CF6" w:rsidRPr="009168CA" w:rsidRDefault="00981854" w:rsidP="00642163">
      <w:pPr>
        <w:numPr>
          <w:ilvl w:val="1"/>
          <w:numId w:val="66"/>
        </w:numPr>
        <w:spacing w:before="120" w:after="120" w:line="360" w:lineRule="auto"/>
        <w:jc w:val="both"/>
        <w:rPr>
          <w:rFonts w:ascii="Arial" w:hAnsi="Arial" w:cs="Arial"/>
          <w:rtl/>
          <w:rPrChange w:id="6313" w:author="amos.mittelpunkt" w:date="2025-11-27T09:41:00Z">
            <w:rPr>
              <w:rtl/>
            </w:rPr>
          </w:rPrChange>
        </w:rPr>
      </w:pPr>
      <w:r w:rsidRPr="009168CA">
        <w:rPr>
          <w:rFonts w:ascii="Arial" w:hAnsi="Arial" w:cs="Arial"/>
          <w:rtl/>
          <w:rPrChange w:id="6314" w:author="amos.mittelpunkt" w:date="2025-11-27T09:41:00Z">
            <w:rPr>
              <w:rtl/>
            </w:rPr>
          </w:rPrChange>
        </w:rPr>
        <w:t xml:space="preserve">הנני נותן תצהיר זה בשם ___________________ שהוא המציע (להלן:  "המציע") המבקש להתקשר עם עורך מכרז </w:t>
      </w:r>
      <w:bookmarkStart w:id="6315" w:name="TenderDesc_5"/>
      <w:r w:rsidRPr="009168CA">
        <w:rPr>
          <w:rFonts w:ascii="Arial" w:hAnsi="Arial" w:cs="Arial"/>
          <w:rtl/>
          <w:rPrChange w:id="6316" w:author="amos.mittelpunkt" w:date="2025-11-27T09:41:00Z">
            <w:rPr>
              <w:rtl/>
            </w:rPr>
          </w:rPrChange>
        </w:rPr>
        <w:t>פינוי וטיפול בפסולת זיהומית</w:t>
      </w:r>
      <w:bookmarkEnd w:id="6315"/>
      <w:r w:rsidRPr="009168CA">
        <w:rPr>
          <w:rFonts w:ascii="Arial" w:hAnsi="Arial" w:cs="Arial"/>
          <w:rtl/>
          <w:rPrChange w:id="6317" w:author="amos.mittelpunkt" w:date="2025-11-27T09:41:00Z">
            <w:rPr>
              <w:rtl/>
            </w:rPr>
          </w:rPrChange>
        </w:rPr>
        <w:t xml:space="preserve">, מספר </w:t>
      </w:r>
      <w:bookmarkStart w:id="6318" w:name="TenderNumber_7"/>
      <w:del w:id="6319" w:author="eti.mizrachi" w:date="2026-03-22T11:43:00Z">
        <w:r w:rsidRPr="009168CA" w:rsidDel="001205ED">
          <w:rPr>
            <w:rFonts w:ascii="Arial" w:hAnsi="Arial" w:cs="Arial"/>
            <w:rtl/>
            <w:rPrChange w:id="6320" w:author="amos.mittelpunkt" w:date="2025-11-27T09:41:00Z">
              <w:rPr>
                <w:rtl/>
              </w:rPr>
            </w:rPrChange>
          </w:rPr>
          <w:delText>3/2025</w:delText>
        </w:r>
      </w:del>
      <w:bookmarkEnd w:id="6318"/>
      <w:ins w:id="6321" w:author="eti.mizrachi" w:date="2026-03-22T11:43:00Z">
        <w:r w:rsidR="001205ED">
          <w:rPr>
            <w:rFonts w:ascii="Arial" w:hAnsi="Arial" w:cs="Arial"/>
            <w:rtl/>
          </w:rPr>
          <w:t>1/2026</w:t>
        </w:r>
      </w:ins>
      <w:r w:rsidRPr="009168CA">
        <w:rPr>
          <w:rFonts w:ascii="Arial" w:hAnsi="Arial" w:cs="Arial"/>
          <w:rtl/>
          <w:rPrChange w:id="6322" w:author="amos.mittelpunkt" w:date="2025-11-27T09:41:00Z">
            <w:rPr>
              <w:rtl/>
            </w:rPr>
          </w:rPrChange>
        </w:rPr>
        <w:t xml:space="preserve"> עבור </w:t>
      </w:r>
      <w:bookmarkStart w:id="6323" w:name="OfficeValue_7"/>
      <w:r w:rsidRPr="009168CA">
        <w:rPr>
          <w:rFonts w:ascii="Arial" w:hAnsi="Arial" w:cs="Arial"/>
          <w:rtl/>
          <w:rPrChange w:id="6324" w:author="amos.mittelpunkt" w:date="2025-11-27T09:41:00Z">
            <w:rPr>
              <w:rtl/>
            </w:rPr>
          </w:rPrChange>
        </w:rPr>
        <w:t>מרכז רפואי בני ציון</w:t>
      </w:r>
      <w:bookmarkEnd w:id="6323"/>
      <w:r w:rsidRPr="009168CA">
        <w:rPr>
          <w:rFonts w:ascii="Arial" w:hAnsi="Arial" w:cs="Arial"/>
          <w:rtl/>
          <w:rPrChange w:id="6325" w:author="amos.mittelpunkt" w:date="2025-11-27T09:41:00Z">
            <w:rPr>
              <w:rtl/>
            </w:rPr>
          </w:rPrChange>
        </w:rPr>
        <w:t xml:space="preserve">. אני מצהיר/ה כי הנני מוסמך/ת לתת תצהיר זה בשם המציע. </w:t>
      </w:r>
    </w:p>
    <w:p w14:paraId="72DB8CA7" w14:textId="77777777" w:rsidR="00513CF6" w:rsidRPr="009168CA" w:rsidRDefault="00981854" w:rsidP="00642163">
      <w:pPr>
        <w:numPr>
          <w:ilvl w:val="1"/>
          <w:numId w:val="66"/>
        </w:numPr>
        <w:spacing w:before="120" w:after="120" w:line="360" w:lineRule="auto"/>
        <w:jc w:val="both"/>
        <w:rPr>
          <w:rFonts w:ascii="Arial" w:hAnsi="Arial" w:cs="Arial"/>
          <w:rtl/>
          <w:rPrChange w:id="6326" w:author="amos.mittelpunkt" w:date="2025-11-27T09:41:00Z">
            <w:rPr>
              <w:rtl/>
            </w:rPr>
          </w:rPrChange>
        </w:rPr>
      </w:pPr>
      <w:r w:rsidRPr="009168CA">
        <w:rPr>
          <w:rFonts w:ascii="Arial" w:hAnsi="Arial" w:cs="Arial"/>
          <w:rtl/>
          <w:rPrChange w:id="6327" w:author="amos.mittelpunkt" w:date="2025-11-27T09:41:00Z">
            <w:rPr>
              <w:rtl/>
            </w:rPr>
          </w:rPrChange>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6BAFDC93" w14:textId="77777777" w:rsidR="00513CF6" w:rsidRPr="009168CA" w:rsidRDefault="00981854" w:rsidP="00642163">
      <w:pPr>
        <w:numPr>
          <w:ilvl w:val="1"/>
          <w:numId w:val="66"/>
        </w:numPr>
        <w:spacing w:before="120" w:after="120" w:line="360" w:lineRule="auto"/>
        <w:jc w:val="both"/>
        <w:rPr>
          <w:rFonts w:ascii="Arial" w:hAnsi="Arial" w:cs="Arial"/>
          <w:rtl/>
          <w:rPrChange w:id="6328" w:author="amos.mittelpunkt" w:date="2025-11-27T09:41:00Z">
            <w:rPr>
              <w:rtl/>
            </w:rPr>
          </w:rPrChange>
        </w:rPr>
      </w:pPr>
      <w:r w:rsidRPr="009168CA">
        <w:rPr>
          <w:rFonts w:ascii="Arial" w:hAnsi="Arial" w:cs="Arial"/>
          <w:rtl/>
          <w:rPrChange w:id="6329" w:author="amos.mittelpunkt" w:date="2025-11-27T09:41:00Z">
            <w:rPr>
              <w:rtl/>
            </w:rPr>
          </w:rPrChange>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4ADE19F" w14:textId="77777777" w:rsidR="00513CF6" w:rsidRPr="009168CA" w:rsidRDefault="00981854" w:rsidP="00642163">
      <w:pPr>
        <w:numPr>
          <w:ilvl w:val="1"/>
          <w:numId w:val="66"/>
        </w:numPr>
        <w:tabs>
          <w:tab w:val="num" w:pos="1440"/>
        </w:tabs>
        <w:spacing w:before="120" w:after="120" w:line="360" w:lineRule="auto"/>
        <w:contextualSpacing/>
        <w:jc w:val="both"/>
        <w:rPr>
          <w:rFonts w:ascii="Arial" w:hAnsi="Arial" w:cs="Arial"/>
          <w:rtl/>
          <w:rPrChange w:id="6330" w:author="amos.mittelpunkt" w:date="2025-11-27T09:41:00Z">
            <w:rPr>
              <w:rtl/>
            </w:rPr>
          </w:rPrChange>
        </w:rPr>
      </w:pPr>
      <w:r w:rsidRPr="009168CA">
        <w:rPr>
          <w:rFonts w:ascii="Arial" w:hAnsi="Arial" w:cs="Arial"/>
          <w:rtl/>
          <w:rPrChange w:id="6331" w:author="amos.mittelpunkt" w:date="2025-11-27T09:41:00Z">
            <w:rPr>
              <w:rtl/>
            </w:rPr>
          </w:rPrChange>
        </w:rPr>
        <w:t xml:space="preserve">המציע הינו תאגיד הרשום בישראל. (סמן </w:t>
      </w:r>
      <w:r w:rsidRPr="009168CA">
        <w:rPr>
          <w:rFonts w:ascii="Arial" w:hAnsi="Arial" w:cs="Arial"/>
          <w:rPrChange w:id="6332" w:author="amos.mittelpunkt" w:date="2025-11-27T09:41:00Z">
            <w:rPr/>
          </w:rPrChange>
        </w:rPr>
        <w:t>X</w:t>
      </w:r>
      <w:r w:rsidRPr="009168CA">
        <w:rPr>
          <w:rFonts w:ascii="Arial" w:hAnsi="Arial" w:cs="Arial"/>
          <w:rtl/>
          <w:rPrChange w:id="6333" w:author="amos.mittelpunkt" w:date="2025-11-27T09:41:00Z">
            <w:rPr>
              <w:rtl/>
            </w:rPr>
          </w:rPrChange>
        </w:rPr>
        <w:t xml:space="preserve"> במשבצת המתאימה):</w:t>
      </w:r>
    </w:p>
    <w:p w14:paraId="2DB57218" w14:textId="5D956085" w:rsidR="00513CF6" w:rsidRPr="009168CA" w:rsidRDefault="00981854" w:rsidP="00B52E9C">
      <w:pPr>
        <w:numPr>
          <w:ilvl w:val="2"/>
          <w:numId w:val="238"/>
        </w:numPr>
        <w:tabs>
          <w:tab w:val="right" w:pos="3420"/>
        </w:tabs>
        <w:spacing w:before="120" w:line="360" w:lineRule="auto"/>
        <w:jc w:val="both"/>
        <w:rPr>
          <w:rFonts w:ascii="Arial" w:hAnsi="Arial" w:cs="Arial"/>
          <w:rtl/>
          <w:rPrChange w:id="6334" w:author="amos.mittelpunkt" w:date="2025-11-27T09:41:00Z">
            <w:rPr>
              <w:rtl/>
            </w:rPr>
          </w:rPrChange>
        </w:rPr>
      </w:pPr>
      <w:r w:rsidRPr="009168CA">
        <w:rPr>
          <w:rFonts w:ascii="Arial" w:hAnsi="Arial" w:cs="Arial"/>
          <w:rtl/>
          <w:rPrChange w:id="6335" w:author="amos.mittelpunkt" w:date="2025-11-27T09:41:00Z">
            <w:rPr>
              <w:rtl/>
            </w:rPr>
          </w:rPrChange>
        </w:rPr>
        <w:t xml:space="preserve">המציע ובעל זיקה אליו לא הורשעו ביותר משתי עבירות עד למועד האחרון להגשת ההצעות (להלן: "מועד להגשה") </w:t>
      </w:r>
      <w:r w:rsidRPr="009168CA">
        <w:rPr>
          <w:rFonts w:ascii="Arial" w:hAnsi="Arial" w:cs="Arial" w:hint="eastAsia"/>
          <w:rtl/>
          <w:rPrChange w:id="6336" w:author="amos.mittelpunkt" w:date="2025-11-27T09:41:00Z">
            <w:rPr>
              <w:rFonts w:hint="eastAsia"/>
              <w:rtl/>
            </w:rPr>
          </w:rPrChange>
        </w:rPr>
        <w:t>למכרז</w:t>
      </w:r>
      <w:r w:rsidRPr="009168CA">
        <w:rPr>
          <w:rFonts w:ascii="Arial" w:hAnsi="Arial" w:cs="Arial"/>
          <w:rtl/>
          <w:rPrChange w:id="6337" w:author="amos.mittelpunkt" w:date="2025-11-27T09:41:00Z">
            <w:rPr>
              <w:rtl/>
            </w:rPr>
          </w:rPrChange>
        </w:rPr>
        <w:t xml:space="preserve"> </w:t>
      </w:r>
      <w:bookmarkStart w:id="6338" w:name="TenderDesc_9"/>
      <w:r w:rsidRPr="009168CA">
        <w:rPr>
          <w:rFonts w:ascii="Arial" w:hAnsi="Arial" w:cs="Arial"/>
          <w:rtl/>
          <w:rPrChange w:id="6339" w:author="amos.mittelpunkt" w:date="2025-11-27T09:41:00Z">
            <w:rPr>
              <w:rtl/>
            </w:rPr>
          </w:rPrChange>
        </w:rPr>
        <w:t>פינוי וטיפול בפסולת זיהומית</w:t>
      </w:r>
      <w:bookmarkEnd w:id="6338"/>
      <w:r w:rsidRPr="009168CA">
        <w:rPr>
          <w:rFonts w:ascii="Arial" w:hAnsi="Arial" w:cs="Arial"/>
          <w:rtl/>
          <w:rPrChange w:id="6340" w:author="amos.mittelpunkt" w:date="2025-11-27T09:41:00Z">
            <w:rPr>
              <w:rtl/>
            </w:rPr>
          </w:rPrChange>
        </w:rPr>
        <w:t xml:space="preserve">, מספר </w:t>
      </w:r>
      <w:bookmarkStart w:id="6341" w:name="TenderNumber_8"/>
      <w:del w:id="6342" w:author="eti.mizrachi" w:date="2026-03-22T11:43:00Z">
        <w:r w:rsidRPr="009168CA" w:rsidDel="001205ED">
          <w:rPr>
            <w:rFonts w:ascii="Arial" w:hAnsi="Arial" w:cs="Arial"/>
            <w:rtl/>
            <w:rPrChange w:id="6343" w:author="amos.mittelpunkt" w:date="2025-11-27T09:41:00Z">
              <w:rPr>
                <w:rtl/>
              </w:rPr>
            </w:rPrChange>
          </w:rPr>
          <w:delText>3/2025</w:delText>
        </w:r>
      </w:del>
      <w:bookmarkEnd w:id="6341"/>
      <w:ins w:id="6344" w:author="eti.mizrachi" w:date="2026-03-22T11:43:00Z">
        <w:r w:rsidR="001205ED">
          <w:rPr>
            <w:rFonts w:ascii="Arial" w:hAnsi="Arial" w:cs="Arial"/>
            <w:rtl/>
          </w:rPr>
          <w:t>1/2026</w:t>
        </w:r>
      </w:ins>
      <w:r w:rsidRPr="009168CA">
        <w:rPr>
          <w:rFonts w:ascii="Arial" w:hAnsi="Arial" w:cs="Arial"/>
          <w:rtl/>
          <w:rPrChange w:id="6345" w:author="amos.mittelpunkt" w:date="2025-11-27T09:41:00Z">
            <w:rPr>
              <w:rtl/>
            </w:rPr>
          </w:rPrChange>
        </w:rPr>
        <w:t>.</w:t>
      </w:r>
    </w:p>
    <w:p w14:paraId="24E6DAB0" w14:textId="77777777" w:rsidR="00513CF6" w:rsidRPr="009168CA" w:rsidRDefault="00981854" w:rsidP="00B52E9C">
      <w:pPr>
        <w:numPr>
          <w:ilvl w:val="2"/>
          <w:numId w:val="238"/>
        </w:numPr>
        <w:tabs>
          <w:tab w:val="right" w:pos="3420"/>
        </w:tabs>
        <w:spacing w:before="120" w:line="360" w:lineRule="auto"/>
        <w:jc w:val="both"/>
        <w:rPr>
          <w:rFonts w:ascii="Arial" w:hAnsi="Arial" w:cs="Arial"/>
          <w:rtl/>
          <w:rPrChange w:id="6346" w:author="amos.mittelpunkt" w:date="2025-11-27T09:41:00Z">
            <w:rPr>
              <w:rtl/>
            </w:rPr>
          </w:rPrChange>
        </w:rPr>
      </w:pPr>
      <w:r w:rsidRPr="009168CA">
        <w:rPr>
          <w:rFonts w:ascii="Arial" w:hAnsi="Arial" w:cs="Arial"/>
          <w:rtl/>
          <w:rPrChange w:id="6347" w:author="amos.mittelpunkt" w:date="2025-11-27T09:41:00Z">
            <w:rPr>
              <w:rtl/>
            </w:rPr>
          </w:rPrChange>
        </w:rPr>
        <w:t xml:space="preserve">המציע או בעל זיקה אליו הורשעו בפסק דין  ביותר משתי עבירות וחלפה שנה אחת לפחות ממועד ההרשעה האחרונה ועד למועד ההגשה. </w:t>
      </w:r>
    </w:p>
    <w:p w14:paraId="47604EDB" w14:textId="77777777" w:rsidR="00513CF6" w:rsidRPr="009168CA" w:rsidRDefault="00981854" w:rsidP="00B52E9C">
      <w:pPr>
        <w:numPr>
          <w:ilvl w:val="2"/>
          <w:numId w:val="238"/>
        </w:numPr>
        <w:tabs>
          <w:tab w:val="right" w:pos="3420"/>
        </w:tabs>
        <w:spacing w:before="120" w:line="360" w:lineRule="auto"/>
        <w:jc w:val="both"/>
        <w:rPr>
          <w:rFonts w:ascii="Arial" w:hAnsi="Arial" w:cs="Arial"/>
          <w:rtl/>
          <w:rPrChange w:id="6348" w:author="amos.mittelpunkt" w:date="2025-11-27T09:41:00Z">
            <w:rPr>
              <w:rtl/>
            </w:rPr>
          </w:rPrChange>
        </w:rPr>
      </w:pPr>
      <w:r w:rsidRPr="009168CA">
        <w:rPr>
          <w:rFonts w:ascii="Arial" w:hAnsi="Arial" w:cs="Arial"/>
          <w:rtl/>
          <w:rPrChange w:id="6349" w:author="amos.mittelpunkt" w:date="2025-11-27T09:41:00Z">
            <w:rPr>
              <w:rtl/>
            </w:rPr>
          </w:rPrChange>
        </w:rPr>
        <w:t xml:space="preserve">המציע או בעל זיקה אליו הורשעו בפסק דין  ביותר משתי עבירות ולא חלפה שנה אחת לפחות ממועד ההרשעה האחרונה ועד למועד ההגשה. </w:t>
      </w:r>
    </w:p>
    <w:p w14:paraId="54BDF4E2" w14:textId="77777777" w:rsidR="00513CF6" w:rsidRPr="009168CA" w:rsidRDefault="00981854" w:rsidP="00513CF6">
      <w:pPr>
        <w:spacing w:line="360" w:lineRule="auto"/>
        <w:jc w:val="both"/>
        <w:rPr>
          <w:rFonts w:ascii="Arial" w:hAnsi="Arial" w:cs="Arial"/>
          <w:kern w:val="28"/>
          <w:rtl/>
          <w:rPrChange w:id="6350" w:author="amos.mittelpunkt" w:date="2025-11-27T09:41:00Z">
            <w:rPr>
              <w:kern w:val="28"/>
              <w:rtl/>
            </w:rPr>
          </w:rPrChange>
        </w:rPr>
      </w:pPr>
      <w:r w:rsidRPr="009168CA">
        <w:rPr>
          <w:rFonts w:ascii="Arial" w:hAnsi="Arial" w:cs="Arial"/>
          <w:kern w:val="28"/>
          <w:rtl/>
          <w:rPrChange w:id="6351" w:author="amos.mittelpunkt" w:date="2025-11-27T09:41:00Z">
            <w:rPr>
              <w:kern w:val="28"/>
              <w:rtl/>
            </w:rPr>
          </w:rPrChange>
        </w:rPr>
        <w:t xml:space="preserve">זה שמי, להלן חתימתי ותוכן תצהירי דלעיל אמת. </w:t>
      </w:r>
    </w:p>
    <w:p w14:paraId="16686D54" w14:textId="77777777" w:rsidR="00513CF6" w:rsidRPr="009168CA" w:rsidRDefault="00981854" w:rsidP="00513CF6">
      <w:pPr>
        <w:spacing w:line="360" w:lineRule="auto"/>
        <w:rPr>
          <w:rFonts w:ascii="Arial" w:hAnsi="Arial" w:cs="Arial"/>
          <w:kern w:val="28"/>
          <w:rtl/>
          <w:rPrChange w:id="6352" w:author="amos.mittelpunkt" w:date="2025-11-27T09:41:00Z">
            <w:rPr>
              <w:kern w:val="28"/>
              <w:rtl/>
            </w:rPr>
          </w:rPrChange>
        </w:rPr>
      </w:pPr>
      <w:r w:rsidRPr="009168CA">
        <w:rPr>
          <w:rFonts w:ascii="Arial" w:hAnsi="Arial" w:cs="Arial"/>
          <w:kern w:val="28"/>
          <w:rtl/>
          <w:rPrChange w:id="6353" w:author="amos.mittelpunkt" w:date="2025-11-27T09:41:00Z">
            <w:rPr>
              <w:kern w:val="28"/>
              <w:rtl/>
            </w:rPr>
          </w:rPrChange>
        </w:rPr>
        <w:t>____________________</w:t>
      </w:r>
      <w:r w:rsidRPr="009168CA">
        <w:rPr>
          <w:rFonts w:ascii="Arial" w:hAnsi="Arial" w:cs="Arial"/>
          <w:kern w:val="28"/>
          <w:rtl/>
          <w:rPrChange w:id="6354" w:author="amos.mittelpunkt" w:date="2025-11-27T09:41:00Z">
            <w:rPr>
              <w:kern w:val="28"/>
              <w:rtl/>
            </w:rPr>
          </w:rPrChange>
        </w:rPr>
        <w:tab/>
        <w:t xml:space="preserve">      ________________</w:t>
      </w:r>
      <w:r w:rsidRPr="009168CA">
        <w:rPr>
          <w:rFonts w:ascii="Arial" w:hAnsi="Arial" w:cs="Arial"/>
          <w:kern w:val="28"/>
          <w:rtl/>
          <w:rPrChange w:id="6355" w:author="amos.mittelpunkt" w:date="2025-11-27T09:41:00Z">
            <w:rPr>
              <w:kern w:val="28"/>
              <w:rtl/>
            </w:rPr>
          </w:rPrChange>
        </w:rPr>
        <w:tab/>
        <w:t xml:space="preserve"> _________________   </w:t>
      </w:r>
    </w:p>
    <w:p w14:paraId="3F36E038" w14:textId="77777777" w:rsidR="00513CF6" w:rsidRPr="009168CA" w:rsidRDefault="00981854" w:rsidP="00513CF6">
      <w:pPr>
        <w:spacing w:line="360" w:lineRule="auto"/>
        <w:rPr>
          <w:rFonts w:ascii="Arial" w:hAnsi="Arial" w:cs="Arial"/>
          <w:kern w:val="28"/>
          <w:rtl/>
          <w:rPrChange w:id="6356" w:author="amos.mittelpunkt" w:date="2025-11-27T09:41:00Z">
            <w:rPr>
              <w:kern w:val="28"/>
              <w:rtl/>
            </w:rPr>
          </w:rPrChange>
        </w:rPr>
      </w:pPr>
      <w:r w:rsidRPr="009168CA">
        <w:rPr>
          <w:rFonts w:ascii="Arial" w:hAnsi="Arial" w:cs="Arial"/>
          <w:kern w:val="28"/>
          <w:rtl/>
          <w:rPrChange w:id="6357" w:author="amos.mittelpunkt" w:date="2025-11-27T09:41:00Z">
            <w:rPr>
              <w:kern w:val="28"/>
              <w:rtl/>
            </w:rPr>
          </w:rPrChange>
        </w:rPr>
        <w:t xml:space="preserve">    </w:t>
      </w:r>
      <w:r w:rsidRPr="009168CA">
        <w:rPr>
          <w:rFonts w:ascii="Arial" w:hAnsi="Arial" w:cs="Arial"/>
          <w:kern w:val="28"/>
          <w:rtl/>
          <w:rPrChange w:id="6358" w:author="amos.mittelpunkt" w:date="2025-11-27T09:41:00Z">
            <w:rPr>
              <w:kern w:val="28"/>
              <w:rtl/>
            </w:rPr>
          </w:rPrChange>
        </w:rPr>
        <w:tab/>
        <w:t>תאריך</w:t>
      </w:r>
      <w:r w:rsidRPr="009168CA">
        <w:rPr>
          <w:rFonts w:ascii="Arial" w:hAnsi="Arial" w:cs="Arial"/>
          <w:kern w:val="28"/>
          <w:rtl/>
          <w:rPrChange w:id="6359" w:author="amos.mittelpunkt" w:date="2025-11-27T09:41:00Z">
            <w:rPr>
              <w:kern w:val="28"/>
              <w:rtl/>
            </w:rPr>
          </w:rPrChange>
        </w:rPr>
        <w:tab/>
      </w:r>
      <w:r w:rsidRPr="009168CA">
        <w:rPr>
          <w:rFonts w:ascii="Arial" w:hAnsi="Arial" w:cs="Arial"/>
          <w:kern w:val="28"/>
          <w:rtl/>
          <w:rPrChange w:id="6360" w:author="amos.mittelpunkt" w:date="2025-11-27T09:41:00Z">
            <w:rPr>
              <w:kern w:val="28"/>
              <w:rtl/>
            </w:rPr>
          </w:rPrChange>
        </w:rPr>
        <w:tab/>
      </w:r>
      <w:r w:rsidRPr="009168CA">
        <w:rPr>
          <w:rFonts w:ascii="Arial" w:hAnsi="Arial" w:cs="Arial"/>
          <w:kern w:val="28"/>
          <w:rtl/>
          <w:rPrChange w:id="6361" w:author="amos.mittelpunkt" w:date="2025-11-27T09:41:00Z">
            <w:rPr>
              <w:kern w:val="28"/>
              <w:rtl/>
            </w:rPr>
          </w:rPrChange>
        </w:rPr>
        <w:tab/>
        <w:t xml:space="preserve">                           שם</w:t>
      </w:r>
      <w:r w:rsidRPr="009168CA">
        <w:rPr>
          <w:rFonts w:ascii="Arial" w:hAnsi="Arial" w:cs="Arial"/>
          <w:kern w:val="28"/>
          <w:rtl/>
          <w:rPrChange w:id="6362" w:author="amos.mittelpunkt" w:date="2025-11-27T09:41:00Z">
            <w:rPr>
              <w:kern w:val="28"/>
              <w:rtl/>
            </w:rPr>
          </w:rPrChange>
        </w:rPr>
        <w:tab/>
        <w:t xml:space="preserve">                   חתימה וחותמת                      </w:t>
      </w:r>
    </w:p>
    <w:p w14:paraId="3744A0BB" w14:textId="77777777" w:rsidR="00513CF6" w:rsidRPr="009168CA" w:rsidRDefault="00981854" w:rsidP="00513CF6">
      <w:pPr>
        <w:spacing w:line="360" w:lineRule="auto"/>
        <w:rPr>
          <w:rFonts w:ascii="Arial" w:hAnsi="Arial" w:cs="Arial"/>
          <w:kern w:val="28"/>
          <w:rtl/>
          <w:rPrChange w:id="6363" w:author="amos.mittelpunkt" w:date="2025-11-27T09:41:00Z">
            <w:rPr>
              <w:kern w:val="28"/>
              <w:rtl/>
            </w:rPr>
          </w:rPrChange>
        </w:rPr>
      </w:pPr>
      <w:r w:rsidRPr="009168CA">
        <w:rPr>
          <w:rFonts w:ascii="Arial" w:hAnsi="Arial" w:cs="Arial"/>
          <w:kern w:val="28"/>
          <w:rtl/>
          <w:rPrChange w:id="6364" w:author="amos.mittelpunkt" w:date="2025-11-27T09:41:00Z">
            <w:rPr>
              <w:kern w:val="28"/>
              <w:rtl/>
            </w:rPr>
          </w:rPrChange>
        </w:rPr>
        <w:t xml:space="preserve">       </w:t>
      </w:r>
    </w:p>
    <w:p w14:paraId="5ED6FE59" w14:textId="77777777" w:rsidR="00513CF6" w:rsidRPr="009168CA" w:rsidRDefault="00981854"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kern w:val="28"/>
          <w:u w:val="single"/>
          <w:rtl/>
          <w:rPrChange w:id="6365" w:author="amos.mittelpunkt" w:date="2025-11-27T09:41:00Z">
            <w:rPr>
              <w:kern w:val="28"/>
              <w:u w:val="single"/>
              <w:rtl/>
            </w:rPr>
          </w:rPrChange>
        </w:rPr>
      </w:pPr>
      <w:r w:rsidRPr="009168CA">
        <w:rPr>
          <w:rFonts w:ascii="Arial" w:hAnsi="Arial" w:cs="Arial"/>
          <w:kern w:val="28"/>
          <w:u w:val="single"/>
          <w:rtl/>
          <w:rPrChange w:id="6366" w:author="amos.mittelpunkt" w:date="2025-11-27T09:41:00Z">
            <w:rPr>
              <w:kern w:val="28"/>
              <w:u w:val="single"/>
              <w:rtl/>
            </w:rPr>
          </w:rPrChange>
        </w:rPr>
        <w:t>אישור עורך הדין</w:t>
      </w:r>
    </w:p>
    <w:p w14:paraId="78E8830E" w14:textId="77777777" w:rsidR="00513CF6" w:rsidRPr="009168CA" w:rsidRDefault="00981854" w:rsidP="00513CF6">
      <w:pPr>
        <w:spacing w:line="360" w:lineRule="auto"/>
        <w:jc w:val="both"/>
        <w:rPr>
          <w:rFonts w:ascii="Arial" w:hAnsi="Arial" w:cs="Arial"/>
          <w:kern w:val="28"/>
          <w:rtl/>
          <w:rPrChange w:id="6367" w:author="amos.mittelpunkt" w:date="2025-11-27T09:41:00Z">
            <w:rPr>
              <w:kern w:val="28"/>
              <w:rtl/>
            </w:rPr>
          </w:rPrChange>
        </w:rPr>
      </w:pPr>
      <w:r w:rsidRPr="009168CA">
        <w:rPr>
          <w:rFonts w:ascii="Arial" w:hAnsi="Arial" w:cs="Arial"/>
          <w:kern w:val="28"/>
          <w:rtl/>
          <w:rPrChange w:id="6368" w:author="amos.mittelpunkt" w:date="2025-11-27T09:41:00Z">
            <w:rPr>
              <w:kern w:val="28"/>
              <w:rtl/>
            </w:rPr>
          </w:rPrChange>
        </w:rPr>
        <w:t xml:space="preserve">אני הח"מ _____________________, עו"ד מאשר/ת כי ביום ____________ הופיע/ה בפני במשרדי אשר ברחוב ____________ בישוב/עיר ____________ מר/גב' </w:t>
      </w:r>
      <w:r w:rsidRPr="009168CA">
        <w:rPr>
          <w:rFonts w:ascii="Arial" w:hAnsi="Arial" w:cs="Arial"/>
          <w:kern w:val="28"/>
          <w:rtl/>
          <w:rPrChange w:id="6369" w:author="amos.mittelpunkt" w:date="2025-11-27T09:41:00Z">
            <w:rPr>
              <w:kern w:val="28"/>
              <w:rtl/>
            </w:rPr>
          </w:rPrChange>
        </w:rPr>
        <w:lastRenderedPageBreak/>
        <w:t xml:space="preserve">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F8B16A" w14:textId="77777777" w:rsidR="00513CF6" w:rsidRPr="009168CA" w:rsidRDefault="00513CF6" w:rsidP="00513CF6">
      <w:pPr>
        <w:spacing w:line="360" w:lineRule="auto"/>
        <w:rPr>
          <w:rFonts w:ascii="Arial" w:hAnsi="Arial" w:cs="Arial"/>
          <w:kern w:val="28"/>
          <w:rtl/>
          <w:rPrChange w:id="6370" w:author="amos.mittelpunkt" w:date="2025-11-27T09:41:00Z">
            <w:rPr>
              <w:kern w:val="28"/>
              <w:rtl/>
            </w:rPr>
          </w:rPrChange>
        </w:rPr>
      </w:pPr>
    </w:p>
    <w:p w14:paraId="01BAF6C5" w14:textId="77777777" w:rsidR="00513CF6" w:rsidRPr="009168CA" w:rsidRDefault="00981854" w:rsidP="00513CF6">
      <w:pPr>
        <w:spacing w:line="360" w:lineRule="auto"/>
        <w:rPr>
          <w:rFonts w:ascii="Arial" w:hAnsi="Arial" w:cs="Arial"/>
          <w:kern w:val="28"/>
          <w:rtl/>
          <w:rPrChange w:id="6371" w:author="amos.mittelpunkt" w:date="2025-11-27T09:41:00Z">
            <w:rPr>
              <w:kern w:val="28"/>
              <w:rtl/>
            </w:rPr>
          </w:rPrChange>
        </w:rPr>
      </w:pPr>
      <w:r w:rsidRPr="009168CA">
        <w:rPr>
          <w:rFonts w:ascii="Arial" w:hAnsi="Arial" w:cs="Arial"/>
          <w:kern w:val="28"/>
          <w:rtl/>
          <w:rPrChange w:id="6372" w:author="amos.mittelpunkt" w:date="2025-11-27T09:41:00Z">
            <w:rPr>
              <w:kern w:val="28"/>
              <w:rtl/>
            </w:rPr>
          </w:rPrChange>
        </w:rPr>
        <w:t>_________________</w:t>
      </w:r>
      <w:r w:rsidRPr="009168CA">
        <w:rPr>
          <w:rFonts w:ascii="Arial" w:hAnsi="Arial" w:cs="Arial"/>
          <w:kern w:val="28"/>
          <w:rtl/>
          <w:rPrChange w:id="6373" w:author="amos.mittelpunkt" w:date="2025-11-27T09:41:00Z">
            <w:rPr>
              <w:kern w:val="28"/>
              <w:rtl/>
            </w:rPr>
          </w:rPrChange>
        </w:rPr>
        <w:tab/>
        <w:t xml:space="preserve">          ___________________</w:t>
      </w:r>
      <w:r w:rsidRPr="009168CA">
        <w:rPr>
          <w:rFonts w:ascii="Arial" w:hAnsi="Arial" w:cs="Arial"/>
          <w:kern w:val="28"/>
          <w:rtl/>
          <w:rPrChange w:id="6374" w:author="amos.mittelpunkt" w:date="2025-11-27T09:41:00Z">
            <w:rPr>
              <w:kern w:val="28"/>
              <w:rtl/>
            </w:rPr>
          </w:rPrChange>
        </w:rPr>
        <w:tab/>
        <w:t xml:space="preserve">              ___________________</w:t>
      </w:r>
    </w:p>
    <w:p w14:paraId="7C998D13" w14:textId="77777777" w:rsidR="00513CF6" w:rsidRPr="009168CA" w:rsidRDefault="00981854" w:rsidP="00513CF6">
      <w:pPr>
        <w:spacing w:line="360" w:lineRule="auto"/>
        <w:rPr>
          <w:rFonts w:ascii="Arial" w:hAnsi="Arial" w:cs="Arial"/>
          <w:kern w:val="28"/>
          <w:rtl/>
          <w:rPrChange w:id="6375" w:author="amos.mittelpunkt" w:date="2025-11-27T09:41:00Z">
            <w:rPr>
              <w:kern w:val="28"/>
              <w:rtl/>
            </w:rPr>
          </w:rPrChange>
        </w:rPr>
      </w:pPr>
      <w:r w:rsidRPr="009168CA">
        <w:rPr>
          <w:rFonts w:ascii="Arial" w:hAnsi="Arial" w:cs="Arial"/>
          <w:kern w:val="28"/>
          <w:rtl/>
          <w:rPrChange w:id="6376" w:author="amos.mittelpunkt" w:date="2025-11-27T09:41:00Z">
            <w:rPr>
              <w:kern w:val="28"/>
              <w:rtl/>
            </w:rPr>
          </w:rPrChange>
        </w:rPr>
        <w:t xml:space="preserve">            תאריך</w:t>
      </w:r>
      <w:r w:rsidRPr="009168CA">
        <w:rPr>
          <w:rFonts w:ascii="Arial" w:hAnsi="Arial" w:cs="Arial"/>
          <w:kern w:val="28"/>
          <w:rtl/>
          <w:rPrChange w:id="6377" w:author="amos.mittelpunkt" w:date="2025-11-27T09:41:00Z">
            <w:rPr>
              <w:kern w:val="28"/>
              <w:rtl/>
            </w:rPr>
          </w:rPrChange>
        </w:rPr>
        <w:tab/>
      </w:r>
      <w:r w:rsidRPr="009168CA">
        <w:rPr>
          <w:rFonts w:ascii="Arial" w:hAnsi="Arial" w:cs="Arial"/>
          <w:kern w:val="28"/>
          <w:rtl/>
          <w:rPrChange w:id="6378" w:author="amos.mittelpunkt" w:date="2025-11-27T09:41:00Z">
            <w:rPr>
              <w:kern w:val="28"/>
              <w:rtl/>
            </w:rPr>
          </w:rPrChange>
        </w:rPr>
        <w:tab/>
      </w:r>
      <w:r w:rsidRPr="009168CA">
        <w:rPr>
          <w:rFonts w:ascii="Arial" w:hAnsi="Arial" w:cs="Arial"/>
          <w:kern w:val="28"/>
          <w:rtl/>
          <w:rPrChange w:id="6379" w:author="amos.mittelpunkt" w:date="2025-11-27T09:41:00Z">
            <w:rPr>
              <w:kern w:val="28"/>
              <w:rtl/>
            </w:rPr>
          </w:rPrChange>
        </w:rPr>
        <w:tab/>
        <w:t xml:space="preserve">     מספר רישיון</w:t>
      </w:r>
      <w:r w:rsidRPr="009168CA">
        <w:rPr>
          <w:rFonts w:ascii="Arial" w:hAnsi="Arial" w:cs="Arial"/>
          <w:kern w:val="28"/>
          <w:rtl/>
          <w:rPrChange w:id="6380" w:author="amos.mittelpunkt" w:date="2025-11-27T09:41:00Z">
            <w:rPr>
              <w:kern w:val="28"/>
              <w:rtl/>
            </w:rPr>
          </w:rPrChange>
        </w:rPr>
        <w:tab/>
      </w:r>
      <w:r w:rsidRPr="009168CA">
        <w:rPr>
          <w:rFonts w:ascii="Arial" w:hAnsi="Arial" w:cs="Arial"/>
          <w:kern w:val="28"/>
          <w:rtl/>
          <w:rPrChange w:id="6381" w:author="amos.mittelpunkt" w:date="2025-11-27T09:41:00Z">
            <w:rPr>
              <w:kern w:val="28"/>
              <w:rtl/>
            </w:rPr>
          </w:rPrChange>
        </w:rPr>
        <w:tab/>
        <w:t xml:space="preserve">                       חתימה וחותמת</w:t>
      </w:r>
    </w:p>
    <w:p w14:paraId="29C603DF" w14:textId="77777777" w:rsidR="009E6A68" w:rsidRPr="009168CA" w:rsidRDefault="009E6A68" w:rsidP="00513CF6">
      <w:pPr>
        <w:spacing w:after="160" w:line="259" w:lineRule="auto"/>
        <w:rPr>
          <w:rFonts w:ascii="Arial" w:eastAsiaTheme="minorHAnsi" w:hAnsi="Arial" w:cs="Arial"/>
          <w:rPrChange w:id="6382" w:author="amos.mittelpunkt" w:date="2025-11-27T09:41:00Z">
            <w:rPr>
              <w:rFonts w:asciiTheme="minorHAnsi" w:eastAsiaTheme="minorHAnsi" w:hAnsiTheme="minorHAnsi" w:cstheme="minorBidi"/>
              <w:sz w:val="22"/>
              <w:szCs w:val="22"/>
            </w:rPr>
          </w:rPrChange>
        </w:rPr>
      </w:pPr>
    </w:p>
    <w:p w14:paraId="2C8F570F" w14:textId="77777777" w:rsidR="00A000E7" w:rsidRPr="009168CA" w:rsidRDefault="00981854" w:rsidP="00D122E0">
      <w:pPr>
        <w:rPr>
          <w:rFonts w:ascii="Arial" w:hAnsi="Arial" w:cs="Arial"/>
          <w:rtl/>
          <w:rPrChange w:id="6383" w:author="amos.mittelpunkt" w:date="2025-11-27T09:41:00Z">
            <w:rPr>
              <w:rtl/>
            </w:rPr>
          </w:rPrChange>
        </w:rPr>
      </w:pPr>
      <w:r w:rsidRPr="009168CA">
        <w:rPr>
          <w:rFonts w:ascii="Arial" w:hAnsi="Arial" w:cs="Arial"/>
          <w:rPrChange w:id="6384" w:author="amos.mittelpunkt" w:date="2025-11-27T09:41:00Z">
            <w:rPr/>
          </w:rPrChange>
        </w:rPr>
        <w:br w:type="page"/>
      </w:r>
      <w:r w:rsidRPr="009168CA">
        <w:rPr>
          <w:rFonts w:ascii="Arial" w:hAnsi="Arial" w:cs="Arial"/>
          <w:rPrChange w:id="6385" w:author="amos.mittelpunkt" w:date="2025-11-27T09:41:00Z">
            <w:rPr/>
          </w:rPrChange>
        </w:rPr>
        <w:lastRenderedPageBreak/>
        <w:t xml:space="preserve"> </w:t>
      </w:r>
      <w:bookmarkStart w:id="6386" w:name="_Toc173823732"/>
      <w:bookmarkStart w:id="6387" w:name="_Toc173825541"/>
    </w:p>
    <w:p w14:paraId="120B9426" w14:textId="6798DAC5" w:rsidR="009C285E" w:rsidRPr="009168CA" w:rsidRDefault="00981854" w:rsidP="0057259E">
      <w:pPr>
        <w:pStyle w:val="afffffff9"/>
        <w:rPr>
          <w:ins w:id="6388" w:author="eti" w:date="2025-11-25T14:56:00Z"/>
          <w:rFonts w:ascii="Arial" w:hAnsi="Arial" w:cs="Arial"/>
          <w:sz w:val="24"/>
          <w:szCs w:val="24"/>
          <w:rtl/>
          <w:rPrChange w:id="6389" w:author="amos.mittelpunkt" w:date="2025-11-27T09:41:00Z">
            <w:rPr>
              <w:ins w:id="6390" w:author="eti" w:date="2025-11-25T14:56:00Z"/>
              <w:rtl/>
            </w:rPr>
          </w:rPrChange>
        </w:rPr>
      </w:pPr>
      <w:bookmarkStart w:id="6391" w:name="_Toc256000054"/>
      <w:r w:rsidRPr="009168CA">
        <w:rPr>
          <w:rFonts w:ascii="Arial" w:hAnsi="Arial" w:cs="Arial" w:hint="eastAsia"/>
          <w:sz w:val="24"/>
          <w:szCs w:val="24"/>
          <w:rtl/>
          <w:rPrChange w:id="6392" w:author="amos.mittelpunkt" w:date="2025-11-27T09:41:00Z">
            <w:rPr>
              <w:rFonts w:hint="eastAsia"/>
              <w:rtl/>
            </w:rPr>
          </w:rPrChange>
        </w:rPr>
        <w:t>פרק</w:t>
      </w:r>
      <w:r w:rsidRPr="009168CA">
        <w:rPr>
          <w:rFonts w:ascii="Arial" w:hAnsi="Arial" w:cs="Arial"/>
          <w:sz w:val="24"/>
          <w:szCs w:val="24"/>
          <w:rtl/>
          <w:rPrChange w:id="6393" w:author="amos.mittelpunkt" w:date="2025-11-27T09:41:00Z">
            <w:rPr>
              <w:rtl/>
            </w:rPr>
          </w:rPrChange>
        </w:rPr>
        <w:t xml:space="preserve"> ג' – פירוט השירותים ותוכן ההתקשרות עם הספק הזוכה</w:t>
      </w:r>
      <w:bookmarkEnd w:id="6386"/>
      <w:bookmarkEnd w:id="6387"/>
      <w:bookmarkEnd w:id="6391"/>
    </w:p>
    <w:p w14:paraId="6E0D9F57" w14:textId="0DB08EE3" w:rsidR="00C77498" w:rsidRPr="009168CA" w:rsidRDefault="00C77498" w:rsidP="0057259E">
      <w:pPr>
        <w:pStyle w:val="afffffff9"/>
        <w:rPr>
          <w:ins w:id="6394" w:author="eti" w:date="2025-11-25T14:56:00Z"/>
          <w:rFonts w:ascii="Arial" w:hAnsi="Arial" w:cs="Arial"/>
          <w:sz w:val="24"/>
          <w:szCs w:val="24"/>
          <w:rtl/>
          <w:rPrChange w:id="6395" w:author="amos.mittelpunkt" w:date="2025-11-27T09:41:00Z">
            <w:rPr>
              <w:ins w:id="6396" w:author="eti" w:date="2025-11-25T14:56:00Z"/>
              <w:rtl/>
            </w:rPr>
          </w:rPrChange>
        </w:rPr>
      </w:pPr>
    </w:p>
    <w:p w14:paraId="49665821" w14:textId="536D1C5B" w:rsidR="00C77498" w:rsidRPr="009168CA" w:rsidDel="00866560" w:rsidRDefault="00C77498" w:rsidP="0057259E">
      <w:pPr>
        <w:pStyle w:val="afffffff9"/>
        <w:rPr>
          <w:del w:id="6397" w:author="amos.mittelpunkt" w:date="2025-11-26T13:21:00Z"/>
          <w:rFonts w:ascii="Arial" w:hAnsi="Arial" w:cs="Arial"/>
          <w:sz w:val="24"/>
          <w:szCs w:val="24"/>
          <w:rtl/>
          <w:rPrChange w:id="6398" w:author="amos.mittelpunkt" w:date="2025-11-27T09:41:00Z">
            <w:rPr>
              <w:del w:id="6399" w:author="amos.mittelpunkt" w:date="2025-11-26T13:21:00Z"/>
              <w:rtl/>
            </w:rPr>
          </w:rPrChange>
        </w:rPr>
      </w:pPr>
    </w:p>
    <w:p w14:paraId="392C7420" w14:textId="3F94A2BE" w:rsidR="004428FE" w:rsidRPr="009168CA" w:rsidDel="00866560" w:rsidRDefault="004428FE">
      <w:pPr>
        <w:bidi w:val="0"/>
        <w:spacing w:before="200" w:after="200" w:line="276" w:lineRule="auto"/>
        <w:rPr>
          <w:ins w:id="6400" w:author="eti" w:date="2025-11-25T14:57:00Z"/>
          <w:del w:id="6401" w:author="amos.mittelpunkt" w:date="2025-11-26T13:21:00Z"/>
          <w:rFonts w:ascii="Arial" w:hAnsi="Arial" w:cs="Arial"/>
          <w:rtl/>
          <w:rPrChange w:id="6402" w:author="amos.mittelpunkt" w:date="2025-11-27T09:41:00Z">
            <w:rPr>
              <w:ins w:id="6403" w:author="eti" w:date="2025-11-25T14:57:00Z"/>
              <w:del w:id="6404" w:author="amos.mittelpunkt" w:date="2025-11-26T13:21:00Z"/>
              <w:sz w:val="40"/>
              <w:szCs w:val="40"/>
              <w:rtl/>
            </w:rPr>
          </w:rPrChange>
        </w:rPr>
      </w:pPr>
    </w:p>
    <w:p w14:paraId="184F5D43" w14:textId="43D55B54" w:rsidR="004428FE" w:rsidRPr="009168CA" w:rsidRDefault="004428FE" w:rsidP="004428FE">
      <w:pPr>
        <w:jc w:val="center"/>
        <w:rPr>
          <w:ins w:id="6405" w:author="eti" w:date="2025-11-25T14:57:00Z"/>
          <w:rFonts w:ascii="Arial" w:hAnsi="Arial" w:cs="Arial"/>
          <w:b/>
          <w:bCs/>
          <w:u w:val="single"/>
          <w:rtl/>
          <w:rPrChange w:id="6406" w:author="amos.mittelpunkt" w:date="2025-11-27T09:41:00Z">
            <w:rPr>
              <w:ins w:id="6407" w:author="eti" w:date="2025-11-25T14:57:00Z"/>
              <w:b/>
              <w:bCs/>
              <w:szCs w:val="28"/>
              <w:u w:val="single"/>
              <w:rtl/>
            </w:rPr>
          </w:rPrChange>
        </w:rPr>
      </w:pPr>
      <w:ins w:id="6408" w:author="eti" w:date="2025-11-25T14:57:00Z">
        <w:r w:rsidRPr="009168CA">
          <w:rPr>
            <w:rFonts w:ascii="Arial" w:hAnsi="Arial" w:cs="Arial" w:hint="eastAsia"/>
            <w:b/>
            <w:bCs/>
            <w:u w:val="single"/>
            <w:rtl/>
            <w:rPrChange w:id="6409" w:author="amos.mittelpunkt" w:date="2025-11-27T09:41:00Z">
              <w:rPr>
                <w:rFonts w:hint="eastAsia"/>
                <w:b/>
                <w:bCs/>
                <w:szCs w:val="28"/>
                <w:u w:val="single"/>
                <w:rtl/>
              </w:rPr>
            </w:rPrChange>
          </w:rPr>
          <w:t>מפרט</w:t>
        </w:r>
        <w:r w:rsidRPr="009168CA">
          <w:rPr>
            <w:rFonts w:ascii="Arial" w:hAnsi="Arial" w:cs="Arial"/>
            <w:b/>
            <w:bCs/>
            <w:u w:val="single"/>
            <w:rtl/>
            <w:rPrChange w:id="6410" w:author="amos.mittelpunkt" w:date="2025-11-27T09:41:00Z">
              <w:rPr>
                <w:b/>
                <w:bCs/>
                <w:szCs w:val="28"/>
                <w:u w:val="single"/>
                <w:rtl/>
              </w:rPr>
            </w:rPrChange>
          </w:rPr>
          <w:t xml:space="preserve"> </w:t>
        </w:r>
        <w:r w:rsidRPr="009168CA">
          <w:rPr>
            <w:rFonts w:ascii="Arial" w:hAnsi="Arial" w:cs="Arial" w:hint="eastAsia"/>
            <w:b/>
            <w:bCs/>
            <w:u w:val="single"/>
            <w:rtl/>
            <w:rPrChange w:id="6411" w:author="amos.mittelpunkt" w:date="2025-11-27T09:41:00Z">
              <w:rPr>
                <w:rFonts w:hint="eastAsia"/>
                <w:b/>
                <w:bCs/>
                <w:szCs w:val="28"/>
                <w:u w:val="single"/>
                <w:rtl/>
              </w:rPr>
            </w:rPrChange>
          </w:rPr>
          <w:t>למכרז</w:t>
        </w:r>
        <w:r w:rsidRPr="009168CA">
          <w:rPr>
            <w:rFonts w:ascii="Arial" w:hAnsi="Arial" w:cs="Arial"/>
            <w:b/>
            <w:bCs/>
            <w:u w:val="single"/>
            <w:rtl/>
            <w:rPrChange w:id="6412" w:author="amos.mittelpunkt" w:date="2025-11-27T09:41:00Z">
              <w:rPr>
                <w:b/>
                <w:bCs/>
                <w:szCs w:val="28"/>
                <w:u w:val="single"/>
                <w:rtl/>
              </w:rPr>
            </w:rPrChange>
          </w:rPr>
          <w:t xml:space="preserve"> -_</w:t>
        </w:r>
        <w:del w:id="6413" w:author="eti.mizrachi" w:date="2026-03-22T11:43:00Z">
          <w:r w:rsidRPr="009168CA" w:rsidDel="001205ED">
            <w:rPr>
              <w:rFonts w:ascii="Arial" w:hAnsi="Arial" w:cs="Arial"/>
              <w:b/>
              <w:bCs/>
              <w:u w:val="single"/>
              <w:rtl/>
              <w:rPrChange w:id="6414" w:author="amos.mittelpunkt" w:date="2025-11-27T09:41:00Z">
                <w:rPr>
                  <w:b/>
                  <w:bCs/>
                  <w:szCs w:val="28"/>
                  <w:u w:val="single"/>
                  <w:rtl/>
                </w:rPr>
              </w:rPrChange>
            </w:rPr>
            <w:delText>3-2025</w:delText>
          </w:r>
        </w:del>
      </w:ins>
      <w:ins w:id="6415" w:author="eti.mizrachi" w:date="2026-03-22T11:43:00Z">
        <w:r w:rsidR="001205ED">
          <w:rPr>
            <w:rFonts w:ascii="Arial" w:hAnsi="Arial" w:cs="Arial"/>
            <w:b/>
            <w:bCs/>
            <w:u w:val="single"/>
            <w:rtl/>
          </w:rPr>
          <w:t>1/2026</w:t>
        </w:r>
      </w:ins>
    </w:p>
    <w:p w14:paraId="37B99AC0" w14:textId="77777777" w:rsidR="004428FE" w:rsidRPr="009168CA" w:rsidRDefault="004428FE" w:rsidP="004428FE">
      <w:pPr>
        <w:jc w:val="center"/>
        <w:rPr>
          <w:ins w:id="6416" w:author="eti" w:date="2025-11-25T14:57:00Z"/>
          <w:rFonts w:ascii="Arial" w:hAnsi="Arial" w:cs="Arial"/>
          <w:b/>
          <w:bCs/>
          <w:u w:val="single"/>
          <w:rtl/>
          <w:rPrChange w:id="6417" w:author="amos.mittelpunkt" w:date="2025-11-27T09:41:00Z">
            <w:rPr>
              <w:ins w:id="6418" w:author="eti" w:date="2025-11-25T14:57:00Z"/>
              <w:b/>
              <w:bCs/>
              <w:szCs w:val="28"/>
              <w:u w:val="single"/>
              <w:rtl/>
            </w:rPr>
          </w:rPrChange>
        </w:rPr>
      </w:pPr>
    </w:p>
    <w:p w14:paraId="66727AB2" w14:textId="77777777" w:rsidR="004428FE" w:rsidRPr="009168CA" w:rsidRDefault="004428FE" w:rsidP="004428FE">
      <w:pPr>
        <w:rPr>
          <w:ins w:id="6419" w:author="eti" w:date="2025-11-25T14:57:00Z"/>
          <w:rFonts w:ascii="Arial" w:hAnsi="Arial" w:cs="Arial"/>
          <w:b/>
          <w:bCs/>
          <w:u w:val="single"/>
          <w:rtl/>
          <w:rPrChange w:id="6420" w:author="amos.mittelpunkt" w:date="2025-11-27T09:41:00Z">
            <w:rPr>
              <w:ins w:id="6421" w:author="eti" w:date="2025-11-25T14:57:00Z"/>
              <w:b/>
              <w:bCs/>
              <w:szCs w:val="28"/>
              <w:u w:val="single"/>
              <w:rtl/>
            </w:rPr>
          </w:rPrChange>
        </w:rPr>
      </w:pPr>
      <w:ins w:id="6422" w:author="eti" w:date="2025-11-25T14:57:00Z">
        <w:r w:rsidRPr="009168CA">
          <w:rPr>
            <w:rFonts w:ascii="Arial" w:hAnsi="Arial" w:cs="Arial"/>
            <w:b/>
            <w:bCs/>
            <w:rtl/>
            <w:rPrChange w:id="6423" w:author="amos.mittelpunkt" w:date="2025-11-27T09:41:00Z">
              <w:rPr>
                <w:b/>
                <w:bCs/>
                <w:szCs w:val="28"/>
                <w:rtl/>
              </w:rPr>
            </w:rPrChange>
          </w:rPr>
          <w:t xml:space="preserve">  א. </w:t>
        </w:r>
        <w:r w:rsidRPr="009168CA">
          <w:rPr>
            <w:rFonts w:ascii="Arial" w:hAnsi="Arial" w:cs="Arial" w:hint="eastAsia"/>
            <w:b/>
            <w:bCs/>
            <w:u w:val="single"/>
            <w:rtl/>
            <w:rPrChange w:id="6424" w:author="amos.mittelpunkt" w:date="2025-11-27T09:41:00Z">
              <w:rPr>
                <w:rFonts w:hint="eastAsia"/>
                <w:b/>
                <w:bCs/>
                <w:szCs w:val="28"/>
                <w:u w:val="single"/>
                <w:rtl/>
              </w:rPr>
            </w:rPrChange>
          </w:rPr>
          <w:t>אספקה</w:t>
        </w:r>
        <w:r w:rsidRPr="009168CA">
          <w:rPr>
            <w:rFonts w:ascii="Arial" w:hAnsi="Arial" w:cs="Arial"/>
            <w:b/>
            <w:bCs/>
            <w:u w:val="single"/>
            <w:rtl/>
            <w:rPrChange w:id="6425" w:author="amos.mittelpunkt" w:date="2025-11-27T09:41:00Z">
              <w:rPr>
                <w:b/>
                <w:bCs/>
                <w:szCs w:val="28"/>
                <w:u w:val="single"/>
                <w:rtl/>
              </w:rPr>
            </w:rPrChange>
          </w:rPr>
          <w:t xml:space="preserve">, פינוי וטיפול בפסולת זיהומית </w:t>
        </w:r>
      </w:ins>
    </w:p>
    <w:p w14:paraId="50D9F700" w14:textId="77777777" w:rsidR="004428FE" w:rsidRPr="009168CA" w:rsidRDefault="004428FE" w:rsidP="004428FE">
      <w:pPr>
        <w:rPr>
          <w:ins w:id="6426" w:author="eti" w:date="2025-11-25T14:57:00Z"/>
          <w:rFonts w:ascii="Arial" w:hAnsi="Arial" w:cs="Arial"/>
          <w:b/>
          <w:bCs/>
          <w:u w:val="single"/>
          <w:rtl/>
          <w:rPrChange w:id="6427" w:author="amos.mittelpunkt" w:date="2025-11-27T09:41:00Z">
            <w:rPr>
              <w:ins w:id="6428" w:author="eti" w:date="2025-11-25T14:57:00Z"/>
              <w:b/>
              <w:bCs/>
              <w:szCs w:val="28"/>
              <w:u w:val="single"/>
              <w:rtl/>
            </w:rPr>
          </w:rPrChange>
        </w:rPr>
      </w:pPr>
      <w:ins w:id="6429" w:author="eti" w:date="2025-11-25T14:57:00Z">
        <w:r w:rsidRPr="009168CA">
          <w:rPr>
            <w:rFonts w:ascii="Arial" w:hAnsi="Arial" w:cs="Arial"/>
            <w:b/>
            <w:bCs/>
            <w:rtl/>
            <w:rPrChange w:id="6430" w:author="amos.mittelpunkt" w:date="2025-11-27T09:41:00Z">
              <w:rPr>
                <w:b/>
                <w:bCs/>
                <w:szCs w:val="28"/>
                <w:rtl/>
              </w:rPr>
            </w:rPrChange>
          </w:rPr>
          <w:t xml:space="preserve">  ב. </w:t>
        </w:r>
        <w:r w:rsidRPr="009168CA">
          <w:rPr>
            <w:rFonts w:ascii="Arial" w:hAnsi="Arial" w:cs="Arial" w:hint="eastAsia"/>
            <w:b/>
            <w:bCs/>
            <w:u w:val="single"/>
            <w:rtl/>
            <w:rPrChange w:id="6431" w:author="amos.mittelpunkt" w:date="2025-11-27T09:41:00Z">
              <w:rPr>
                <w:rFonts w:hint="eastAsia"/>
                <w:b/>
                <w:bCs/>
                <w:szCs w:val="28"/>
                <w:u w:val="single"/>
                <w:rtl/>
              </w:rPr>
            </w:rPrChange>
          </w:rPr>
          <w:t>אספקה</w:t>
        </w:r>
        <w:r w:rsidRPr="009168CA">
          <w:rPr>
            <w:rFonts w:ascii="Arial" w:hAnsi="Arial" w:cs="Arial"/>
            <w:b/>
            <w:bCs/>
            <w:u w:val="single"/>
            <w:rtl/>
            <w:rPrChange w:id="6432" w:author="amos.mittelpunkt" w:date="2025-11-27T09:41:00Z">
              <w:rPr>
                <w:b/>
                <w:bCs/>
                <w:szCs w:val="28"/>
                <w:u w:val="single"/>
                <w:rtl/>
              </w:rPr>
            </w:rPrChange>
          </w:rPr>
          <w:t xml:space="preserve">, פינוי וטיפול בחומרים מסוכנים </w:t>
        </w:r>
      </w:ins>
    </w:p>
    <w:p w14:paraId="54E589E6" w14:textId="77777777" w:rsidR="004428FE" w:rsidRPr="009168CA" w:rsidRDefault="004428FE" w:rsidP="004428FE">
      <w:pPr>
        <w:rPr>
          <w:ins w:id="6433" w:author="eti" w:date="2025-11-25T14:57:00Z"/>
          <w:rFonts w:ascii="Arial" w:hAnsi="Arial" w:cs="Arial"/>
          <w:b/>
          <w:bCs/>
          <w:u w:val="single"/>
          <w:rtl/>
          <w:rPrChange w:id="6434" w:author="amos.mittelpunkt" w:date="2025-11-27T09:41:00Z">
            <w:rPr>
              <w:ins w:id="6435" w:author="eti" w:date="2025-11-25T14:57:00Z"/>
              <w:b/>
              <w:bCs/>
              <w:szCs w:val="28"/>
              <w:u w:val="single"/>
              <w:rtl/>
            </w:rPr>
          </w:rPrChange>
        </w:rPr>
      </w:pPr>
    </w:p>
    <w:p w14:paraId="04E820AA" w14:textId="77777777" w:rsidR="004428FE" w:rsidRPr="009168CA" w:rsidRDefault="004428FE" w:rsidP="004428FE">
      <w:pPr>
        <w:rPr>
          <w:ins w:id="6436" w:author="eti" w:date="2025-11-25T14:57:00Z"/>
          <w:rFonts w:ascii="Arial" w:hAnsi="Arial" w:cs="Arial"/>
          <w:b/>
          <w:bCs/>
          <w:u w:val="single"/>
          <w:rtl/>
          <w:rPrChange w:id="6437" w:author="amos.mittelpunkt" w:date="2025-11-27T09:41:00Z">
            <w:rPr>
              <w:ins w:id="6438" w:author="eti" w:date="2025-11-25T14:57:00Z"/>
              <w:b/>
              <w:bCs/>
              <w:szCs w:val="28"/>
              <w:u w:val="single"/>
              <w:rtl/>
            </w:rPr>
          </w:rPrChange>
        </w:rPr>
      </w:pPr>
    </w:p>
    <w:p w14:paraId="5839C0A5" w14:textId="77777777" w:rsidR="004428FE" w:rsidRPr="009168CA" w:rsidRDefault="004428FE" w:rsidP="004428FE">
      <w:pPr>
        <w:rPr>
          <w:ins w:id="6439" w:author="eti" w:date="2025-11-25T14:57:00Z"/>
          <w:rFonts w:ascii="Arial" w:hAnsi="Arial" w:cs="Arial"/>
          <w:b/>
          <w:bCs/>
          <w:u w:val="single"/>
          <w:rtl/>
          <w:rPrChange w:id="6440" w:author="amos.mittelpunkt" w:date="2025-11-27T09:41:00Z">
            <w:rPr>
              <w:ins w:id="6441" w:author="eti" w:date="2025-11-25T14:57:00Z"/>
              <w:b/>
              <w:bCs/>
              <w:szCs w:val="28"/>
              <w:u w:val="single"/>
              <w:rtl/>
            </w:rPr>
          </w:rPrChange>
        </w:rPr>
      </w:pPr>
      <w:ins w:id="6442" w:author="eti" w:date="2025-11-25T14:57:00Z">
        <w:r w:rsidRPr="009168CA">
          <w:rPr>
            <w:rFonts w:ascii="Arial" w:hAnsi="Arial" w:cs="Arial" w:hint="eastAsia"/>
            <w:b/>
            <w:bCs/>
            <w:rtl/>
            <w:rPrChange w:id="6443" w:author="amos.mittelpunkt" w:date="2025-11-27T09:41:00Z">
              <w:rPr>
                <w:rFonts w:hint="eastAsia"/>
                <w:b/>
                <w:bCs/>
                <w:szCs w:val="28"/>
                <w:rtl/>
              </w:rPr>
            </w:rPrChange>
          </w:rPr>
          <w:t>א</w:t>
        </w:r>
        <w:r w:rsidRPr="009168CA">
          <w:rPr>
            <w:rFonts w:ascii="Arial" w:hAnsi="Arial" w:cs="Arial"/>
            <w:b/>
            <w:bCs/>
            <w:rtl/>
            <w:rPrChange w:id="6444" w:author="amos.mittelpunkt" w:date="2025-11-27T09:41:00Z">
              <w:rPr>
                <w:b/>
                <w:bCs/>
                <w:szCs w:val="28"/>
                <w:rtl/>
              </w:rPr>
            </w:rPrChange>
          </w:rPr>
          <w:t xml:space="preserve">. </w:t>
        </w:r>
        <w:r w:rsidRPr="009168CA">
          <w:rPr>
            <w:rFonts w:ascii="Arial" w:hAnsi="Arial" w:cs="Arial" w:hint="eastAsia"/>
            <w:b/>
            <w:bCs/>
            <w:u w:val="single"/>
            <w:rtl/>
            <w:rPrChange w:id="6445" w:author="amos.mittelpunkt" w:date="2025-11-27T09:41:00Z">
              <w:rPr>
                <w:rFonts w:hint="eastAsia"/>
                <w:b/>
                <w:bCs/>
                <w:sz w:val="32"/>
                <w:szCs w:val="32"/>
                <w:u w:val="single"/>
                <w:rtl/>
              </w:rPr>
            </w:rPrChange>
          </w:rPr>
          <w:t>אספקה</w:t>
        </w:r>
        <w:r w:rsidRPr="009168CA">
          <w:rPr>
            <w:rFonts w:ascii="Arial" w:hAnsi="Arial" w:cs="Arial"/>
            <w:b/>
            <w:bCs/>
            <w:u w:val="single"/>
            <w:rtl/>
            <w:rPrChange w:id="6446" w:author="amos.mittelpunkt" w:date="2025-11-27T09:41:00Z">
              <w:rPr>
                <w:b/>
                <w:bCs/>
                <w:sz w:val="32"/>
                <w:szCs w:val="32"/>
                <w:u w:val="single"/>
                <w:rtl/>
              </w:rPr>
            </w:rPrChange>
          </w:rPr>
          <w:t xml:space="preserve">, </w:t>
        </w:r>
        <w:r w:rsidRPr="009168CA">
          <w:rPr>
            <w:rFonts w:ascii="Arial" w:hAnsi="Arial" w:cs="Arial" w:hint="eastAsia"/>
            <w:b/>
            <w:bCs/>
            <w:u w:val="single"/>
            <w:rtl/>
            <w:rPrChange w:id="6447" w:author="amos.mittelpunkt" w:date="2025-11-27T09:41:00Z">
              <w:rPr>
                <w:rFonts w:hint="eastAsia"/>
                <w:b/>
                <w:bCs/>
                <w:sz w:val="32"/>
                <w:szCs w:val="32"/>
                <w:u w:val="single"/>
                <w:rtl/>
              </w:rPr>
            </w:rPrChange>
          </w:rPr>
          <w:t>פינוי</w:t>
        </w:r>
        <w:r w:rsidRPr="009168CA">
          <w:rPr>
            <w:rFonts w:ascii="Arial" w:hAnsi="Arial" w:cs="Arial"/>
            <w:b/>
            <w:bCs/>
            <w:u w:val="single"/>
            <w:rtl/>
            <w:rPrChange w:id="6448" w:author="amos.mittelpunkt" w:date="2025-11-27T09:41:00Z">
              <w:rPr>
                <w:b/>
                <w:bCs/>
                <w:sz w:val="32"/>
                <w:szCs w:val="32"/>
                <w:u w:val="single"/>
                <w:rtl/>
              </w:rPr>
            </w:rPrChange>
          </w:rPr>
          <w:t xml:space="preserve"> </w:t>
        </w:r>
        <w:r w:rsidRPr="009168CA">
          <w:rPr>
            <w:rFonts w:ascii="Arial" w:hAnsi="Arial" w:cs="Arial" w:hint="eastAsia"/>
            <w:b/>
            <w:bCs/>
            <w:u w:val="single"/>
            <w:rtl/>
            <w:rPrChange w:id="6449" w:author="amos.mittelpunkt" w:date="2025-11-27T09:41:00Z">
              <w:rPr>
                <w:rFonts w:hint="eastAsia"/>
                <w:b/>
                <w:bCs/>
                <w:sz w:val="32"/>
                <w:szCs w:val="32"/>
                <w:u w:val="single"/>
                <w:rtl/>
              </w:rPr>
            </w:rPrChange>
          </w:rPr>
          <w:t>וטיפול</w:t>
        </w:r>
        <w:r w:rsidRPr="009168CA">
          <w:rPr>
            <w:rFonts w:ascii="Arial" w:hAnsi="Arial" w:cs="Arial"/>
            <w:b/>
            <w:bCs/>
            <w:u w:val="single"/>
            <w:rtl/>
            <w:rPrChange w:id="6450" w:author="amos.mittelpunkt" w:date="2025-11-27T09:41:00Z">
              <w:rPr>
                <w:b/>
                <w:bCs/>
                <w:sz w:val="32"/>
                <w:szCs w:val="32"/>
                <w:u w:val="single"/>
                <w:rtl/>
              </w:rPr>
            </w:rPrChange>
          </w:rPr>
          <w:t xml:space="preserve"> </w:t>
        </w:r>
        <w:r w:rsidRPr="009168CA">
          <w:rPr>
            <w:rFonts w:ascii="Arial" w:hAnsi="Arial" w:cs="Arial" w:hint="eastAsia"/>
            <w:b/>
            <w:bCs/>
            <w:u w:val="single"/>
            <w:rtl/>
            <w:rPrChange w:id="6451" w:author="amos.mittelpunkt" w:date="2025-11-27T09:41:00Z">
              <w:rPr>
                <w:rFonts w:hint="eastAsia"/>
                <w:b/>
                <w:bCs/>
                <w:sz w:val="32"/>
                <w:szCs w:val="32"/>
                <w:u w:val="single"/>
                <w:rtl/>
              </w:rPr>
            </w:rPrChange>
          </w:rPr>
          <w:t>בפסולת</w:t>
        </w:r>
        <w:r w:rsidRPr="009168CA">
          <w:rPr>
            <w:rFonts w:ascii="Arial" w:hAnsi="Arial" w:cs="Arial"/>
            <w:b/>
            <w:bCs/>
            <w:u w:val="single"/>
            <w:rtl/>
            <w:rPrChange w:id="6452" w:author="amos.mittelpunkt" w:date="2025-11-27T09:41:00Z">
              <w:rPr>
                <w:b/>
                <w:bCs/>
                <w:sz w:val="32"/>
                <w:szCs w:val="32"/>
                <w:u w:val="single"/>
                <w:rtl/>
              </w:rPr>
            </w:rPrChange>
          </w:rPr>
          <w:t xml:space="preserve"> </w:t>
        </w:r>
        <w:r w:rsidRPr="009168CA">
          <w:rPr>
            <w:rFonts w:ascii="Arial" w:hAnsi="Arial" w:cs="Arial" w:hint="eastAsia"/>
            <w:b/>
            <w:bCs/>
            <w:u w:val="single"/>
            <w:rtl/>
            <w:rPrChange w:id="6453" w:author="amos.mittelpunkt" w:date="2025-11-27T09:41:00Z">
              <w:rPr>
                <w:rFonts w:hint="eastAsia"/>
                <w:b/>
                <w:bCs/>
                <w:sz w:val="32"/>
                <w:szCs w:val="32"/>
                <w:u w:val="single"/>
                <w:rtl/>
              </w:rPr>
            </w:rPrChange>
          </w:rPr>
          <w:t>זיהומית</w:t>
        </w:r>
        <w:r w:rsidRPr="009168CA">
          <w:rPr>
            <w:rFonts w:ascii="Arial" w:hAnsi="Arial" w:cs="Arial"/>
            <w:b/>
            <w:bCs/>
            <w:u w:val="single"/>
            <w:rtl/>
            <w:rPrChange w:id="6454" w:author="amos.mittelpunkt" w:date="2025-11-27T09:41:00Z">
              <w:rPr>
                <w:b/>
                <w:bCs/>
                <w:sz w:val="32"/>
                <w:szCs w:val="32"/>
                <w:u w:val="single"/>
                <w:rtl/>
              </w:rPr>
            </w:rPrChange>
          </w:rPr>
          <w:t>:</w:t>
        </w:r>
      </w:ins>
    </w:p>
    <w:p w14:paraId="3AA05E32" w14:textId="77777777" w:rsidR="004428FE" w:rsidRPr="009168CA" w:rsidRDefault="004428FE" w:rsidP="004428FE">
      <w:pPr>
        <w:rPr>
          <w:ins w:id="6455" w:author="eti" w:date="2025-11-25T14:57:00Z"/>
          <w:rFonts w:ascii="Arial" w:hAnsi="Arial" w:cs="Arial"/>
          <w:b/>
          <w:bCs/>
          <w:u w:val="single"/>
          <w:rtl/>
          <w:rPrChange w:id="6456" w:author="amos.mittelpunkt" w:date="2025-11-27T09:41:00Z">
            <w:rPr>
              <w:ins w:id="6457" w:author="eti" w:date="2025-11-25T14:57:00Z"/>
              <w:b/>
              <w:bCs/>
              <w:szCs w:val="28"/>
              <w:u w:val="single"/>
              <w:rtl/>
            </w:rPr>
          </w:rPrChange>
        </w:rPr>
      </w:pPr>
    </w:p>
    <w:p w14:paraId="354A7F5A" w14:textId="77777777" w:rsidR="004428FE" w:rsidRPr="009168CA" w:rsidRDefault="004428FE" w:rsidP="004428FE">
      <w:pPr>
        <w:rPr>
          <w:ins w:id="6458" w:author="eti" w:date="2025-11-25T14:57:00Z"/>
          <w:rFonts w:ascii="Arial" w:hAnsi="Arial" w:cs="Arial"/>
          <w:u w:val="single"/>
          <w:rtl/>
          <w:rPrChange w:id="6459" w:author="amos.mittelpunkt" w:date="2025-11-27T09:41:00Z">
            <w:rPr>
              <w:ins w:id="6460" w:author="eti" w:date="2025-11-25T14:57:00Z"/>
              <w:szCs w:val="28"/>
              <w:u w:val="single"/>
              <w:rtl/>
            </w:rPr>
          </w:rPrChange>
        </w:rPr>
      </w:pPr>
      <w:ins w:id="6461" w:author="eti" w:date="2025-11-25T14:57:00Z">
        <w:r w:rsidRPr="009168CA">
          <w:rPr>
            <w:rFonts w:ascii="Arial" w:hAnsi="Arial" w:cs="Arial" w:hint="eastAsia"/>
            <w:u w:val="single"/>
            <w:rtl/>
            <w:rPrChange w:id="6462" w:author="amos.mittelpunkt" w:date="2025-11-27T09:41:00Z">
              <w:rPr>
                <w:rFonts w:hint="eastAsia"/>
                <w:szCs w:val="28"/>
                <w:u w:val="single"/>
                <w:rtl/>
              </w:rPr>
            </w:rPrChange>
          </w:rPr>
          <w:t>הפסולת</w:t>
        </w:r>
        <w:r w:rsidRPr="009168CA">
          <w:rPr>
            <w:rFonts w:ascii="Arial" w:hAnsi="Arial" w:cs="Arial"/>
            <w:u w:val="single"/>
            <w:rtl/>
            <w:rPrChange w:id="6463" w:author="amos.mittelpunkt" w:date="2025-11-27T09:41:00Z">
              <w:rPr>
                <w:szCs w:val="28"/>
                <w:u w:val="single"/>
                <w:rtl/>
              </w:rPr>
            </w:rPrChange>
          </w:rPr>
          <w:t xml:space="preserve"> </w:t>
        </w:r>
        <w:r w:rsidRPr="009168CA">
          <w:rPr>
            <w:rFonts w:ascii="Arial" w:hAnsi="Arial" w:cs="Arial" w:hint="eastAsia"/>
            <w:u w:val="single"/>
            <w:rtl/>
            <w:rPrChange w:id="6464" w:author="amos.mittelpunkt" w:date="2025-11-27T09:41:00Z">
              <w:rPr>
                <w:rFonts w:hint="eastAsia"/>
                <w:szCs w:val="28"/>
                <w:u w:val="single"/>
                <w:rtl/>
              </w:rPr>
            </w:rPrChange>
          </w:rPr>
          <w:t>הזיהומית</w:t>
        </w:r>
        <w:r w:rsidRPr="009168CA">
          <w:rPr>
            <w:rFonts w:ascii="Arial" w:hAnsi="Arial" w:cs="Arial"/>
            <w:u w:val="single"/>
            <w:rtl/>
            <w:rPrChange w:id="6465" w:author="amos.mittelpunkt" w:date="2025-11-27T09:41:00Z">
              <w:rPr>
                <w:szCs w:val="28"/>
                <w:u w:val="single"/>
                <w:rtl/>
              </w:rPr>
            </w:rPrChange>
          </w:rPr>
          <w:t xml:space="preserve"> </w:t>
        </w:r>
        <w:r w:rsidRPr="009168CA">
          <w:rPr>
            <w:rFonts w:ascii="Arial" w:hAnsi="Arial" w:cs="Arial" w:hint="eastAsia"/>
            <w:u w:val="single"/>
            <w:rtl/>
            <w:rPrChange w:id="6466" w:author="amos.mittelpunkt" w:date="2025-11-27T09:41:00Z">
              <w:rPr>
                <w:rFonts w:hint="eastAsia"/>
                <w:szCs w:val="28"/>
                <w:u w:val="single"/>
                <w:rtl/>
              </w:rPr>
            </w:rPrChange>
          </w:rPr>
          <w:t>בבית</w:t>
        </w:r>
        <w:r w:rsidRPr="009168CA">
          <w:rPr>
            <w:rFonts w:ascii="Arial" w:hAnsi="Arial" w:cs="Arial"/>
            <w:u w:val="single"/>
            <w:rtl/>
            <w:rPrChange w:id="6467" w:author="amos.mittelpunkt" w:date="2025-11-27T09:41:00Z">
              <w:rPr>
                <w:szCs w:val="28"/>
                <w:u w:val="single"/>
                <w:rtl/>
              </w:rPr>
            </w:rPrChange>
          </w:rPr>
          <w:t xml:space="preserve"> </w:t>
        </w:r>
        <w:r w:rsidRPr="009168CA">
          <w:rPr>
            <w:rFonts w:ascii="Arial" w:hAnsi="Arial" w:cs="Arial" w:hint="eastAsia"/>
            <w:u w:val="single"/>
            <w:rtl/>
            <w:rPrChange w:id="6468" w:author="amos.mittelpunkt" w:date="2025-11-27T09:41:00Z">
              <w:rPr>
                <w:rFonts w:hint="eastAsia"/>
                <w:szCs w:val="28"/>
                <w:u w:val="single"/>
                <w:rtl/>
              </w:rPr>
            </w:rPrChange>
          </w:rPr>
          <w:t>החולים</w:t>
        </w:r>
        <w:r w:rsidRPr="009168CA">
          <w:rPr>
            <w:rFonts w:ascii="Arial" w:hAnsi="Arial" w:cs="Arial"/>
            <w:u w:val="single"/>
            <w:rtl/>
            <w:rPrChange w:id="6469" w:author="amos.mittelpunkt" w:date="2025-11-27T09:41:00Z">
              <w:rPr>
                <w:szCs w:val="28"/>
                <w:u w:val="single"/>
                <w:rtl/>
              </w:rPr>
            </w:rPrChange>
          </w:rPr>
          <w:t xml:space="preserve"> </w:t>
        </w:r>
        <w:r w:rsidRPr="009168CA">
          <w:rPr>
            <w:rFonts w:ascii="Arial" w:hAnsi="Arial" w:cs="Arial" w:hint="eastAsia"/>
            <w:u w:val="single"/>
            <w:rtl/>
            <w:rPrChange w:id="6470" w:author="amos.mittelpunkt" w:date="2025-11-27T09:41:00Z">
              <w:rPr>
                <w:rFonts w:hint="eastAsia"/>
                <w:szCs w:val="28"/>
                <w:u w:val="single"/>
                <w:rtl/>
              </w:rPr>
            </w:rPrChange>
          </w:rPr>
          <w:t>כוללת</w:t>
        </w:r>
        <w:r w:rsidRPr="009168CA">
          <w:rPr>
            <w:rFonts w:ascii="Arial" w:hAnsi="Arial" w:cs="Arial"/>
            <w:u w:val="single"/>
            <w:rtl/>
            <w:rPrChange w:id="6471" w:author="amos.mittelpunkt" w:date="2025-11-27T09:41:00Z">
              <w:rPr>
                <w:szCs w:val="28"/>
                <w:u w:val="single"/>
                <w:rtl/>
              </w:rPr>
            </w:rPrChange>
          </w:rPr>
          <w:t>:</w:t>
        </w:r>
      </w:ins>
    </w:p>
    <w:p w14:paraId="06047BB6" w14:textId="77777777" w:rsidR="004428FE" w:rsidRPr="009168CA" w:rsidRDefault="004428FE" w:rsidP="004428FE">
      <w:pPr>
        <w:rPr>
          <w:ins w:id="6472" w:author="eti" w:date="2025-11-25T14:57:00Z"/>
          <w:rFonts w:ascii="Arial" w:hAnsi="Arial" w:cs="Arial"/>
          <w:b/>
          <w:bCs/>
          <w:u w:val="single"/>
          <w:rtl/>
          <w:rPrChange w:id="6473" w:author="amos.mittelpunkt" w:date="2025-11-27T09:41:00Z">
            <w:rPr>
              <w:ins w:id="6474" w:author="eti" w:date="2025-11-25T14:57:00Z"/>
              <w:b/>
              <w:bCs/>
              <w:szCs w:val="28"/>
              <w:u w:val="single"/>
              <w:rtl/>
            </w:rPr>
          </w:rPrChange>
        </w:rPr>
      </w:pPr>
    </w:p>
    <w:p w14:paraId="750AAAB0" w14:textId="77777777" w:rsidR="004428FE" w:rsidRPr="009168CA" w:rsidRDefault="004428FE" w:rsidP="004428FE">
      <w:pPr>
        <w:pStyle w:val="af4"/>
        <w:numPr>
          <w:ilvl w:val="0"/>
          <w:numId w:val="265"/>
        </w:numPr>
        <w:rPr>
          <w:ins w:id="6475" w:author="eti" w:date="2025-11-25T14:57:00Z"/>
          <w:rFonts w:ascii="Arial" w:hAnsi="Arial" w:cs="Arial"/>
          <w:rPrChange w:id="6476" w:author="amos.mittelpunkt" w:date="2025-11-27T09:41:00Z">
            <w:rPr>
              <w:ins w:id="6477" w:author="eti" w:date="2025-11-25T14:57:00Z"/>
              <w:szCs w:val="28"/>
            </w:rPr>
          </w:rPrChange>
        </w:rPr>
      </w:pPr>
      <w:ins w:id="6478" w:author="eti" w:date="2025-11-25T14:57:00Z">
        <w:r w:rsidRPr="009168CA">
          <w:rPr>
            <w:rFonts w:ascii="Arial" w:hAnsi="Arial" w:cs="Arial" w:hint="eastAsia"/>
            <w:rtl/>
            <w:rPrChange w:id="6479" w:author="amos.mittelpunkt" w:date="2025-11-27T09:41:00Z">
              <w:rPr>
                <w:rFonts w:hint="eastAsia"/>
                <w:szCs w:val="28"/>
                <w:rtl/>
              </w:rPr>
            </w:rPrChange>
          </w:rPr>
          <w:t>חומר</w:t>
        </w:r>
        <w:r w:rsidRPr="009168CA">
          <w:rPr>
            <w:rFonts w:ascii="Arial" w:hAnsi="Arial" w:cs="Arial"/>
            <w:rtl/>
            <w:rPrChange w:id="6480" w:author="amos.mittelpunkt" w:date="2025-11-27T09:41:00Z">
              <w:rPr>
                <w:szCs w:val="28"/>
                <w:rtl/>
              </w:rPr>
            </w:rPrChange>
          </w:rPr>
          <w:t xml:space="preserve"> </w:t>
        </w:r>
        <w:r w:rsidRPr="009168CA">
          <w:rPr>
            <w:rFonts w:ascii="Arial" w:hAnsi="Arial" w:cs="Arial" w:hint="eastAsia"/>
            <w:rtl/>
            <w:rPrChange w:id="6481" w:author="amos.mittelpunkt" w:date="2025-11-27T09:41:00Z">
              <w:rPr>
                <w:rFonts w:hint="eastAsia"/>
                <w:szCs w:val="28"/>
                <w:rtl/>
              </w:rPr>
            </w:rPrChange>
          </w:rPr>
          <w:t>מתרבית</w:t>
        </w:r>
        <w:r w:rsidRPr="009168CA">
          <w:rPr>
            <w:rFonts w:ascii="Arial" w:hAnsi="Arial" w:cs="Arial"/>
            <w:rtl/>
            <w:rPrChange w:id="6482" w:author="amos.mittelpunkt" w:date="2025-11-27T09:41:00Z">
              <w:rPr>
                <w:szCs w:val="28"/>
                <w:rtl/>
              </w:rPr>
            </w:rPrChange>
          </w:rPr>
          <w:t xml:space="preserve"> </w:t>
        </w:r>
        <w:r w:rsidRPr="009168CA">
          <w:rPr>
            <w:rFonts w:ascii="Arial" w:hAnsi="Arial" w:cs="Arial" w:hint="eastAsia"/>
            <w:rtl/>
            <w:rPrChange w:id="6483" w:author="amos.mittelpunkt" w:date="2025-11-27T09:41:00Z">
              <w:rPr>
                <w:rFonts w:hint="eastAsia"/>
                <w:szCs w:val="28"/>
                <w:rtl/>
              </w:rPr>
            </w:rPrChange>
          </w:rPr>
          <w:t>של</w:t>
        </w:r>
        <w:r w:rsidRPr="009168CA">
          <w:rPr>
            <w:rFonts w:ascii="Arial" w:hAnsi="Arial" w:cs="Arial"/>
            <w:rtl/>
            <w:rPrChange w:id="6484" w:author="amos.mittelpunkt" w:date="2025-11-27T09:41:00Z">
              <w:rPr>
                <w:szCs w:val="28"/>
                <w:rtl/>
              </w:rPr>
            </w:rPrChange>
          </w:rPr>
          <w:t xml:space="preserve"> </w:t>
        </w:r>
        <w:r w:rsidRPr="009168CA">
          <w:rPr>
            <w:rFonts w:ascii="Arial" w:hAnsi="Arial" w:cs="Arial" w:hint="eastAsia"/>
            <w:rtl/>
            <w:rPrChange w:id="6485" w:author="amos.mittelpunkt" w:date="2025-11-27T09:41:00Z">
              <w:rPr>
                <w:rFonts w:hint="eastAsia"/>
                <w:szCs w:val="28"/>
                <w:rtl/>
              </w:rPr>
            </w:rPrChange>
          </w:rPr>
          <w:t>מיקרואורגניזמים</w:t>
        </w:r>
        <w:r w:rsidRPr="009168CA">
          <w:rPr>
            <w:rFonts w:ascii="Arial" w:hAnsi="Arial" w:cs="Arial"/>
            <w:rtl/>
            <w:rPrChange w:id="6486" w:author="amos.mittelpunkt" w:date="2025-11-27T09:41:00Z">
              <w:rPr>
                <w:szCs w:val="28"/>
                <w:rtl/>
              </w:rPr>
            </w:rPrChange>
          </w:rPr>
          <w:t xml:space="preserve"> ( </w:t>
        </w:r>
        <w:r w:rsidRPr="009168CA">
          <w:rPr>
            <w:rFonts w:ascii="Arial" w:hAnsi="Arial" w:cs="Arial" w:hint="eastAsia"/>
            <w:rtl/>
            <w:rPrChange w:id="6487" w:author="amos.mittelpunkt" w:date="2025-11-27T09:41:00Z">
              <w:rPr>
                <w:rFonts w:hint="eastAsia"/>
                <w:szCs w:val="28"/>
                <w:rtl/>
              </w:rPr>
            </w:rPrChange>
          </w:rPr>
          <w:t>תרביות</w:t>
        </w:r>
        <w:r w:rsidRPr="009168CA">
          <w:rPr>
            <w:rFonts w:ascii="Arial" w:hAnsi="Arial" w:cs="Arial"/>
            <w:rtl/>
            <w:rPrChange w:id="6488" w:author="amos.mittelpunkt" w:date="2025-11-27T09:41:00Z">
              <w:rPr>
                <w:szCs w:val="28"/>
                <w:rtl/>
              </w:rPr>
            </w:rPrChange>
          </w:rPr>
          <w:t xml:space="preserve"> </w:t>
        </w:r>
        <w:r w:rsidRPr="009168CA">
          <w:rPr>
            <w:rFonts w:ascii="Arial" w:hAnsi="Arial" w:cs="Arial" w:hint="eastAsia"/>
            <w:rtl/>
            <w:rPrChange w:id="6489" w:author="amos.mittelpunkt" w:date="2025-11-27T09:41:00Z">
              <w:rPr>
                <w:rFonts w:hint="eastAsia"/>
                <w:szCs w:val="28"/>
                <w:rtl/>
              </w:rPr>
            </w:rPrChange>
          </w:rPr>
          <w:t>דם</w:t>
        </w:r>
        <w:r w:rsidRPr="009168CA">
          <w:rPr>
            <w:rFonts w:ascii="Arial" w:hAnsi="Arial" w:cs="Arial"/>
            <w:rtl/>
            <w:rPrChange w:id="6490" w:author="amos.mittelpunkt" w:date="2025-11-27T09:41:00Z">
              <w:rPr>
                <w:szCs w:val="28"/>
                <w:rtl/>
              </w:rPr>
            </w:rPrChange>
          </w:rPr>
          <w:t xml:space="preserve"> ). </w:t>
        </w:r>
        <w:r w:rsidRPr="009168CA">
          <w:rPr>
            <w:rFonts w:ascii="Arial" w:hAnsi="Arial" w:cs="Arial" w:hint="eastAsia"/>
            <w:rtl/>
            <w:rPrChange w:id="6491" w:author="amos.mittelpunkt" w:date="2025-11-27T09:41:00Z">
              <w:rPr>
                <w:rFonts w:hint="eastAsia"/>
                <w:szCs w:val="28"/>
                <w:rtl/>
              </w:rPr>
            </w:rPrChange>
          </w:rPr>
          <w:t>הפסולת</w:t>
        </w:r>
        <w:r w:rsidRPr="009168CA">
          <w:rPr>
            <w:rFonts w:ascii="Arial" w:hAnsi="Arial" w:cs="Arial"/>
            <w:rtl/>
            <w:rPrChange w:id="6492" w:author="amos.mittelpunkt" w:date="2025-11-27T09:41:00Z">
              <w:rPr>
                <w:szCs w:val="28"/>
                <w:rtl/>
              </w:rPr>
            </w:rPrChange>
          </w:rPr>
          <w:t xml:space="preserve"> </w:t>
        </w:r>
        <w:r w:rsidRPr="009168CA">
          <w:rPr>
            <w:rFonts w:ascii="Arial" w:hAnsi="Arial" w:cs="Arial" w:hint="eastAsia"/>
            <w:rtl/>
            <w:rPrChange w:id="6493" w:author="amos.mittelpunkt" w:date="2025-11-27T09:41:00Z">
              <w:rPr>
                <w:rFonts w:hint="eastAsia"/>
                <w:szCs w:val="28"/>
                <w:rtl/>
              </w:rPr>
            </w:rPrChange>
          </w:rPr>
          <w:t>שנוצרת</w:t>
        </w:r>
        <w:r w:rsidRPr="009168CA">
          <w:rPr>
            <w:rFonts w:ascii="Arial" w:hAnsi="Arial" w:cs="Arial"/>
            <w:rtl/>
            <w:rPrChange w:id="6494" w:author="amos.mittelpunkt" w:date="2025-11-27T09:41:00Z">
              <w:rPr>
                <w:szCs w:val="28"/>
                <w:rtl/>
              </w:rPr>
            </w:rPrChange>
          </w:rPr>
          <w:t xml:space="preserve"> </w:t>
        </w:r>
        <w:r w:rsidRPr="009168CA">
          <w:rPr>
            <w:rFonts w:ascii="Arial" w:hAnsi="Arial" w:cs="Arial" w:hint="eastAsia"/>
            <w:rtl/>
            <w:rPrChange w:id="6495" w:author="amos.mittelpunkt" w:date="2025-11-27T09:41:00Z">
              <w:rPr>
                <w:rFonts w:hint="eastAsia"/>
                <w:szCs w:val="28"/>
                <w:rtl/>
              </w:rPr>
            </w:rPrChange>
          </w:rPr>
          <w:t>במעבדת</w:t>
        </w:r>
        <w:r w:rsidRPr="009168CA">
          <w:rPr>
            <w:rFonts w:ascii="Arial" w:hAnsi="Arial" w:cs="Arial"/>
            <w:rtl/>
            <w:rPrChange w:id="6496" w:author="amos.mittelpunkt" w:date="2025-11-27T09:41:00Z">
              <w:rPr>
                <w:szCs w:val="28"/>
                <w:rtl/>
              </w:rPr>
            </w:rPrChange>
          </w:rPr>
          <w:t xml:space="preserve"> </w:t>
        </w:r>
        <w:r w:rsidRPr="009168CA">
          <w:rPr>
            <w:rFonts w:ascii="Arial" w:hAnsi="Arial" w:cs="Arial" w:hint="eastAsia"/>
            <w:rtl/>
            <w:rPrChange w:id="6497" w:author="amos.mittelpunkt" w:date="2025-11-27T09:41:00Z">
              <w:rPr>
                <w:rFonts w:hint="eastAsia"/>
                <w:szCs w:val="28"/>
                <w:rtl/>
              </w:rPr>
            </w:rPrChange>
          </w:rPr>
          <w:t>מיקרוביולוגיה</w:t>
        </w:r>
        <w:r w:rsidRPr="009168CA">
          <w:rPr>
            <w:rFonts w:ascii="Arial" w:hAnsi="Arial" w:cs="Arial"/>
            <w:rtl/>
            <w:rPrChange w:id="6498" w:author="amos.mittelpunkt" w:date="2025-11-27T09:41:00Z">
              <w:rPr>
                <w:szCs w:val="28"/>
                <w:rtl/>
              </w:rPr>
            </w:rPrChange>
          </w:rPr>
          <w:t xml:space="preserve"> </w:t>
        </w:r>
        <w:r w:rsidRPr="009168CA">
          <w:rPr>
            <w:rFonts w:ascii="Arial" w:hAnsi="Arial" w:cs="Arial" w:hint="eastAsia"/>
            <w:rtl/>
            <w:rPrChange w:id="6499" w:author="amos.mittelpunkt" w:date="2025-11-27T09:41:00Z">
              <w:rPr>
                <w:rFonts w:hint="eastAsia"/>
                <w:szCs w:val="28"/>
                <w:rtl/>
              </w:rPr>
            </w:rPrChange>
          </w:rPr>
          <w:t>תוכנס</w:t>
        </w:r>
        <w:r w:rsidRPr="009168CA">
          <w:rPr>
            <w:rFonts w:ascii="Arial" w:hAnsi="Arial" w:cs="Arial"/>
            <w:rtl/>
            <w:rPrChange w:id="6500" w:author="amos.mittelpunkt" w:date="2025-11-27T09:41:00Z">
              <w:rPr>
                <w:szCs w:val="28"/>
                <w:rtl/>
              </w:rPr>
            </w:rPrChange>
          </w:rPr>
          <w:t xml:space="preserve"> </w:t>
        </w:r>
        <w:r w:rsidRPr="009168CA">
          <w:rPr>
            <w:rFonts w:ascii="Arial" w:hAnsi="Arial" w:cs="Arial" w:hint="eastAsia"/>
            <w:rtl/>
            <w:rPrChange w:id="6501" w:author="amos.mittelpunkt" w:date="2025-11-27T09:41:00Z">
              <w:rPr>
                <w:rFonts w:hint="eastAsia"/>
                <w:szCs w:val="28"/>
                <w:rtl/>
              </w:rPr>
            </w:rPrChange>
          </w:rPr>
          <w:t>לשקית</w:t>
        </w:r>
        <w:r w:rsidRPr="009168CA">
          <w:rPr>
            <w:rFonts w:ascii="Arial" w:hAnsi="Arial" w:cs="Arial"/>
            <w:rtl/>
            <w:rPrChange w:id="6502" w:author="amos.mittelpunkt" w:date="2025-11-27T09:41:00Z">
              <w:rPr>
                <w:szCs w:val="28"/>
                <w:rtl/>
              </w:rPr>
            </w:rPrChange>
          </w:rPr>
          <w:t xml:space="preserve"> </w:t>
        </w:r>
        <w:r w:rsidRPr="009168CA">
          <w:rPr>
            <w:rFonts w:ascii="Arial" w:hAnsi="Arial" w:cs="Arial" w:hint="eastAsia"/>
            <w:rtl/>
            <w:rPrChange w:id="6503" w:author="amos.mittelpunkt" w:date="2025-11-27T09:41:00Z">
              <w:rPr>
                <w:rFonts w:hint="eastAsia"/>
                <w:szCs w:val="28"/>
                <w:rtl/>
              </w:rPr>
            </w:rPrChange>
          </w:rPr>
          <w:t>כתומה</w:t>
        </w:r>
        <w:r w:rsidRPr="009168CA">
          <w:rPr>
            <w:rFonts w:ascii="Arial" w:hAnsi="Arial" w:cs="Arial"/>
            <w:rtl/>
            <w:rPrChange w:id="6504" w:author="amos.mittelpunkt" w:date="2025-11-27T09:41:00Z">
              <w:rPr>
                <w:szCs w:val="28"/>
                <w:rtl/>
              </w:rPr>
            </w:rPrChange>
          </w:rPr>
          <w:t xml:space="preserve"> </w:t>
        </w:r>
        <w:r w:rsidRPr="009168CA">
          <w:rPr>
            <w:rFonts w:ascii="Arial" w:hAnsi="Arial" w:cs="Arial" w:hint="eastAsia"/>
            <w:rtl/>
            <w:rPrChange w:id="6505" w:author="amos.mittelpunkt" w:date="2025-11-27T09:41:00Z">
              <w:rPr>
                <w:rFonts w:hint="eastAsia"/>
                <w:szCs w:val="28"/>
                <w:rtl/>
              </w:rPr>
            </w:rPrChange>
          </w:rPr>
          <w:t>עבה</w:t>
        </w:r>
        <w:r w:rsidRPr="009168CA">
          <w:rPr>
            <w:rFonts w:ascii="Arial" w:hAnsi="Arial" w:cs="Arial"/>
            <w:rtl/>
            <w:rPrChange w:id="6506" w:author="amos.mittelpunkt" w:date="2025-11-27T09:41:00Z">
              <w:rPr>
                <w:szCs w:val="28"/>
                <w:rtl/>
              </w:rPr>
            </w:rPrChange>
          </w:rPr>
          <w:t xml:space="preserve"> </w:t>
        </w:r>
        <w:r w:rsidRPr="009168CA">
          <w:rPr>
            <w:rFonts w:ascii="Arial" w:hAnsi="Arial" w:cs="Arial" w:hint="eastAsia"/>
            <w:rtl/>
            <w:rPrChange w:id="6507" w:author="amos.mittelpunkt" w:date="2025-11-27T09:41:00Z">
              <w:rPr>
                <w:rFonts w:hint="eastAsia"/>
                <w:szCs w:val="28"/>
                <w:rtl/>
              </w:rPr>
            </w:rPrChange>
          </w:rPr>
          <w:t>עם</w:t>
        </w:r>
        <w:r w:rsidRPr="009168CA">
          <w:rPr>
            <w:rFonts w:ascii="Arial" w:hAnsi="Arial" w:cs="Arial"/>
            <w:rtl/>
            <w:rPrChange w:id="6508" w:author="amos.mittelpunkt" w:date="2025-11-27T09:41:00Z">
              <w:rPr>
                <w:szCs w:val="28"/>
                <w:rtl/>
              </w:rPr>
            </w:rPrChange>
          </w:rPr>
          <w:t xml:space="preserve"> </w:t>
        </w:r>
        <w:r w:rsidRPr="009168CA">
          <w:rPr>
            <w:rFonts w:ascii="Arial" w:hAnsi="Arial" w:cs="Arial" w:hint="eastAsia"/>
            <w:rtl/>
            <w:rPrChange w:id="6509" w:author="amos.mittelpunkt" w:date="2025-11-27T09:41:00Z">
              <w:rPr>
                <w:rFonts w:hint="eastAsia"/>
                <w:szCs w:val="28"/>
                <w:rtl/>
              </w:rPr>
            </w:rPrChange>
          </w:rPr>
          <w:t>סימון</w:t>
        </w:r>
        <w:r w:rsidRPr="009168CA">
          <w:rPr>
            <w:rFonts w:ascii="Arial" w:hAnsi="Arial" w:cs="Arial"/>
            <w:rtl/>
            <w:rPrChange w:id="6510" w:author="amos.mittelpunkt" w:date="2025-11-27T09:41:00Z">
              <w:rPr>
                <w:szCs w:val="28"/>
                <w:rtl/>
              </w:rPr>
            </w:rPrChange>
          </w:rPr>
          <w:t xml:space="preserve"> </w:t>
        </w:r>
        <w:r w:rsidRPr="009168CA">
          <w:rPr>
            <w:rFonts w:ascii="Arial" w:hAnsi="Arial" w:cs="Arial" w:hint="eastAsia"/>
            <w:rtl/>
            <w:rPrChange w:id="6511" w:author="amos.mittelpunkt" w:date="2025-11-27T09:41:00Z">
              <w:rPr>
                <w:rFonts w:hint="eastAsia"/>
                <w:szCs w:val="28"/>
                <w:rtl/>
              </w:rPr>
            </w:rPrChange>
          </w:rPr>
          <w:t>של</w:t>
        </w:r>
        <w:r w:rsidRPr="009168CA">
          <w:rPr>
            <w:rFonts w:ascii="Arial" w:hAnsi="Arial" w:cs="Arial"/>
            <w:rtl/>
            <w:rPrChange w:id="6512" w:author="amos.mittelpunkt" w:date="2025-11-27T09:41:00Z">
              <w:rPr>
                <w:szCs w:val="28"/>
                <w:rtl/>
              </w:rPr>
            </w:rPrChange>
          </w:rPr>
          <w:t xml:space="preserve"> </w:t>
        </w:r>
        <w:r w:rsidRPr="009168CA">
          <w:rPr>
            <w:rFonts w:ascii="Arial" w:hAnsi="Arial" w:cs="Arial" w:hint="eastAsia"/>
            <w:rtl/>
            <w:rPrChange w:id="6513" w:author="amos.mittelpunkt" w:date="2025-11-27T09:41:00Z">
              <w:rPr>
                <w:rFonts w:hint="eastAsia"/>
                <w:szCs w:val="28"/>
                <w:rtl/>
              </w:rPr>
            </w:rPrChange>
          </w:rPr>
          <w:t>ביו</w:t>
        </w:r>
        <w:r w:rsidRPr="009168CA">
          <w:rPr>
            <w:rFonts w:ascii="Arial" w:hAnsi="Arial" w:cs="Arial"/>
            <w:rtl/>
            <w:rPrChange w:id="6514" w:author="amos.mittelpunkt" w:date="2025-11-27T09:41:00Z">
              <w:rPr>
                <w:szCs w:val="28"/>
                <w:rtl/>
              </w:rPr>
            </w:rPrChange>
          </w:rPr>
          <w:t xml:space="preserve"> </w:t>
        </w:r>
        <w:proofErr w:type="spellStart"/>
        <w:r w:rsidRPr="009168CA">
          <w:rPr>
            <w:rFonts w:ascii="Arial" w:hAnsi="Arial" w:cs="Arial" w:hint="eastAsia"/>
            <w:rtl/>
            <w:rPrChange w:id="6515" w:author="amos.mittelpunkt" w:date="2025-11-27T09:41:00Z">
              <w:rPr>
                <w:rFonts w:hint="eastAsia"/>
                <w:szCs w:val="28"/>
                <w:rtl/>
              </w:rPr>
            </w:rPrChange>
          </w:rPr>
          <w:t>הזארד</w:t>
        </w:r>
        <w:proofErr w:type="spellEnd"/>
        <w:r w:rsidRPr="009168CA">
          <w:rPr>
            <w:rFonts w:ascii="Arial" w:hAnsi="Arial" w:cs="Arial"/>
            <w:rtl/>
            <w:rPrChange w:id="6516" w:author="amos.mittelpunkt" w:date="2025-11-27T09:41:00Z">
              <w:rPr>
                <w:szCs w:val="28"/>
                <w:rtl/>
              </w:rPr>
            </w:rPrChange>
          </w:rPr>
          <w:t>.</w:t>
        </w:r>
      </w:ins>
    </w:p>
    <w:p w14:paraId="35431D45" w14:textId="77777777" w:rsidR="004428FE" w:rsidRPr="009168CA" w:rsidRDefault="004428FE" w:rsidP="004428FE">
      <w:pPr>
        <w:pStyle w:val="af4"/>
        <w:numPr>
          <w:ilvl w:val="0"/>
          <w:numId w:val="265"/>
        </w:numPr>
        <w:rPr>
          <w:ins w:id="6517" w:author="eti" w:date="2025-11-25T14:57:00Z"/>
          <w:rFonts w:ascii="Arial" w:hAnsi="Arial" w:cs="Arial"/>
          <w:rPrChange w:id="6518" w:author="amos.mittelpunkt" w:date="2025-11-27T09:41:00Z">
            <w:rPr>
              <w:ins w:id="6519" w:author="eti" w:date="2025-11-25T14:57:00Z"/>
              <w:szCs w:val="28"/>
            </w:rPr>
          </w:rPrChange>
        </w:rPr>
      </w:pPr>
      <w:ins w:id="6520" w:author="eti" w:date="2025-11-25T14:57:00Z">
        <w:r w:rsidRPr="009168CA">
          <w:rPr>
            <w:rFonts w:ascii="Arial" w:hAnsi="Arial" w:cs="Arial" w:hint="eastAsia"/>
            <w:rtl/>
            <w:rPrChange w:id="6521" w:author="amos.mittelpunkt" w:date="2025-11-27T09:41:00Z">
              <w:rPr>
                <w:rFonts w:hint="eastAsia"/>
                <w:szCs w:val="28"/>
                <w:rtl/>
              </w:rPr>
            </w:rPrChange>
          </w:rPr>
          <w:t>מכלי</w:t>
        </w:r>
        <w:r w:rsidRPr="009168CA">
          <w:rPr>
            <w:rFonts w:ascii="Arial" w:hAnsi="Arial" w:cs="Arial"/>
            <w:rtl/>
            <w:rPrChange w:id="6522" w:author="amos.mittelpunkt" w:date="2025-11-27T09:41:00Z">
              <w:rPr>
                <w:szCs w:val="28"/>
                <w:rtl/>
              </w:rPr>
            </w:rPrChange>
          </w:rPr>
          <w:t xml:space="preserve"> </w:t>
        </w:r>
        <w:r w:rsidRPr="009168CA">
          <w:rPr>
            <w:rFonts w:ascii="Arial" w:hAnsi="Arial" w:cs="Arial"/>
            <w:rPrChange w:id="6523" w:author="amos.mittelpunkt" w:date="2025-11-27T09:41:00Z">
              <w:rPr>
                <w:szCs w:val="28"/>
              </w:rPr>
            </w:rPrChange>
          </w:rPr>
          <w:t>SHARPS</w:t>
        </w:r>
        <w:r w:rsidRPr="009168CA">
          <w:rPr>
            <w:rFonts w:ascii="Arial" w:hAnsi="Arial" w:cs="Arial"/>
            <w:rtl/>
            <w:rPrChange w:id="6524" w:author="amos.mittelpunkt" w:date="2025-11-27T09:41:00Z">
              <w:rPr>
                <w:szCs w:val="28"/>
                <w:rtl/>
              </w:rPr>
            </w:rPrChange>
          </w:rPr>
          <w:t xml:space="preserve"> בנפח 1.5 ו- 7 ליטר, המיועדים לפסולת זיהומית חדה.</w:t>
        </w:r>
      </w:ins>
    </w:p>
    <w:p w14:paraId="6AC6B94E" w14:textId="77777777" w:rsidR="004428FE" w:rsidRPr="009168CA" w:rsidRDefault="004428FE" w:rsidP="004428FE">
      <w:pPr>
        <w:rPr>
          <w:ins w:id="6525" w:author="eti" w:date="2025-11-25T14:57:00Z"/>
          <w:rFonts w:ascii="Arial" w:hAnsi="Arial" w:cs="Arial"/>
          <w:rtl/>
          <w:rPrChange w:id="6526" w:author="amos.mittelpunkt" w:date="2025-11-27T09:41:00Z">
            <w:rPr>
              <w:ins w:id="6527" w:author="eti" w:date="2025-11-25T14:57:00Z"/>
              <w:szCs w:val="28"/>
              <w:rtl/>
            </w:rPr>
          </w:rPrChange>
        </w:rPr>
      </w:pPr>
    </w:p>
    <w:p w14:paraId="64BFCBFC" w14:textId="77777777" w:rsidR="004428FE" w:rsidRPr="009168CA" w:rsidRDefault="004428FE" w:rsidP="004428FE">
      <w:pPr>
        <w:rPr>
          <w:ins w:id="6528" w:author="eti" w:date="2025-11-25T14:57:00Z"/>
          <w:rFonts w:ascii="Arial" w:hAnsi="Arial" w:cs="Arial"/>
          <w:rtl/>
          <w:rPrChange w:id="6529" w:author="amos.mittelpunkt" w:date="2025-11-27T09:41:00Z">
            <w:rPr>
              <w:ins w:id="6530" w:author="eti" w:date="2025-11-25T14:57:00Z"/>
              <w:szCs w:val="28"/>
              <w:rtl/>
            </w:rPr>
          </w:rPrChange>
        </w:rPr>
      </w:pPr>
    </w:p>
    <w:p w14:paraId="2D017D0E" w14:textId="77777777" w:rsidR="004428FE" w:rsidRPr="009168CA" w:rsidRDefault="004428FE" w:rsidP="004428FE">
      <w:pPr>
        <w:rPr>
          <w:ins w:id="6531" w:author="eti" w:date="2025-11-25T14:57:00Z"/>
          <w:rFonts w:ascii="Arial" w:hAnsi="Arial" w:cs="Arial"/>
          <w:u w:val="single"/>
          <w:rtl/>
          <w:rPrChange w:id="6532" w:author="amos.mittelpunkt" w:date="2025-11-27T09:41:00Z">
            <w:rPr>
              <w:ins w:id="6533" w:author="eti" w:date="2025-11-25T14:57:00Z"/>
              <w:szCs w:val="28"/>
              <w:u w:val="single"/>
              <w:rtl/>
            </w:rPr>
          </w:rPrChange>
        </w:rPr>
      </w:pPr>
      <w:ins w:id="6534" w:author="eti" w:date="2025-11-25T14:57:00Z">
        <w:r w:rsidRPr="009168CA">
          <w:rPr>
            <w:rFonts w:ascii="Arial" w:hAnsi="Arial" w:cs="Arial"/>
            <w:rtl/>
            <w:rPrChange w:id="6535" w:author="amos.mittelpunkt" w:date="2025-11-27T09:41:00Z">
              <w:rPr>
                <w:szCs w:val="28"/>
                <w:rtl/>
              </w:rPr>
            </w:rPrChange>
          </w:rPr>
          <w:tab/>
        </w:r>
        <w:r w:rsidRPr="009168CA">
          <w:rPr>
            <w:rFonts w:ascii="Arial" w:hAnsi="Arial" w:cs="Arial" w:hint="eastAsia"/>
            <w:u w:val="single"/>
            <w:rtl/>
            <w:rPrChange w:id="6536" w:author="amos.mittelpunkt" w:date="2025-11-27T09:41:00Z">
              <w:rPr>
                <w:rFonts w:hint="eastAsia"/>
                <w:szCs w:val="28"/>
                <w:u w:val="single"/>
                <w:rtl/>
              </w:rPr>
            </w:rPrChange>
          </w:rPr>
          <w:t>טיפול</w:t>
        </w:r>
        <w:r w:rsidRPr="009168CA">
          <w:rPr>
            <w:rFonts w:ascii="Arial" w:hAnsi="Arial" w:cs="Arial"/>
            <w:u w:val="single"/>
            <w:rtl/>
            <w:rPrChange w:id="6537" w:author="amos.mittelpunkt" w:date="2025-11-27T09:41:00Z">
              <w:rPr>
                <w:szCs w:val="28"/>
                <w:u w:val="single"/>
                <w:rtl/>
              </w:rPr>
            </w:rPrChange>
          </w:rPr>
          <w:t xml:space="preserve"> </w:t>
        </w:r>
        <w:r w:rsidRPr="009168CA">
          <w:rPr>
            <w:rFonts w:ascii="Arial" w:hAnsi="Arial" w:cs="Arial" w:hint="eastAsia"/>
            <w:u w:val="single"/>
            <w:rtl/>
            <w:rPrChange w:id="6538" w:author="amos.mittelpunkt" w:date="2025-11-27T09:41:00Z">
              <w:rPr>
                <w:rFonts w:hint="eastAsia"/>
                <w:szCs w:val="28"/>
                <w:u w:val="single"/>
                <w:rtl/>
              </w:rPr>
            </w:rPrChange>
          </w:rPr>
          <w:t>החברה</w:t>
        </w:r>
        <w:r w:rsidRPr="009168CA">
          <w:rPr>
            <w:rFonts w:ascii="Arial" w:hAnsi="Arial" w:cs="Arial"/>
            <w:u w:val="single"/>
            <w:rtl/>
            <w:rPrChange w:id="6539" w:author="amos.mittelpunkt" w:date="2025-11-27T09:41:00Z">
              <w:rPr>
                <w:szCs w:val="28"/>
                <w:u w:val="single"/>
                <w:rtl/>
              </w:rPr>
            </w:rPrChange>
          </w:rPr>
          <w:t xml:space="preserve"> </w:t>
        </w:r>
        <w:r w:rsidRPr="009168CA">
          <w:rPr>
            <w:rFonts w:ascii="Arial" w:hAnsi="Arial" w:cs="Arial" w:hint="eastAsia"/>
            <w:u w:val="single"/>
            <w:rtl/>
            <w:rPrChange w:id="6540" w:author="amos.mittelpunkt" w:date="2025-11-27T09:41:00Z">
              <w:rPr>
                <w:rFonts w:hint="eastAsia"/>
                <w:szCs w:val="28"/>
                <w:u w:val="single"/>
                <w:rtl/>
              </w:rPr>
            </w:rPrChange>
          </w:rPr>
          <w:t>יכלול</w:t>
        </w:r>
        <w:r w:rsidRPr="009168CA">
          <w:rPr>
            <w:rFonts w:ascii="Arial" w:hAnsi="Arial" w:cs="Arial"/>
            <w:rtl/>
            <w:rPrChange w:id="6541" w:author="amos.mittelpunkt" w:date="2025-11-27T09:41:00Z">
              <w:rPr>
                <w:szCs w:val="28"/>
                <w:rtl/>
              </w:rPr>
            </w:rPrChange>
          </w:rPr>
          <w:t>:</w:t>
        </w:r>
      </w:ins>
    </w:p>
    <w:p w14:paraId="2D275B41" w14:textId="77777777" w:rsidR="004428FE" w:rsidRPr="009168CA" w:rsidRDefault="004428FE" w:rsidP="004428FE">
      <w:pPr>
        <w:pStyle w:val="af4"/>
        <w:numPr>
          <w:ilvl w:val="1"/>
          <w:numId w:val="266"/>
        </w:numPr>
        <w:rPr>
          <w:ins w:id="6542" w:author="eti" w:date="2025-11-25T14:57:00Z"/>
          <w:rFonts w:ascii="Arial" w:hAnsi="Arial" w:cs="Arial"/>
          <w:rtl/>
          <w:rPrChange w:id="6543" w:author="amos.mittelpunkt" w:date="2025-11-27T09:41:00Z">
            <w:rPr>
              <w:ins w:id="6544" w:author="eti" w:date="2025-11-25T14:57:00Z"/>
              <w:szCs w:val="28"/>
              <w:rtl/>
            </w:rPr>
          </w:rPrChange>
        </w:rPr>
      </w:pPr>
      <w:ins w:id="6545" w:author="eti" w:date="2025-11-25T14:57:00Z">
        <w:r w:rsidRPr="009168CA">
          <w:rPr>
            <w:rFonts w:ascii="Arial" w:hAnsi="Arial" w:cs="Arial" w:hint="eastAsia"/>
            <w:rtl/>
            <w:rPrChange w:id="6546" w:author="amos.mittelpunkt" w:date="2025-11-27T09:41:00Z">
              <w:rPr>
                <w:rFonts w:hint="eastAsia"/>
                <w:szCs w:val="28"/>
                <w:rtl/>
              </w:rPr>
            </w:rPrChange>
          </w:rPr>
          <w:t>אספקת</w:t>
        </w:r>
        <w:r w:rsidRPr="009168CA">
          <w:rPr>
            <w:rFonts w:ascii="Arial" w:hAnsi="Arial" w:cs="Arial"/>
            <w:rtl/>
            <w:rPrChange w:id="6547" w:author="amos.mittelpunkt" w:date="2025-11-27T09:41:00Z">
              <w:rPr>
                <w:szCs w:val="28"/>
                <w:rtl/>
              </w:rPr>
            </w:rPrChange>
          </w:rPr>
          <w:t xml:space="preserve"> </w:t>
        </w:r>
        <w:proofErr w:type="spellStart"/>
        <w:r w:rsidRPr="009168CA">
          <w:rPr>
            <w:rFonts w:ascii="Arial" w:hAnsi="Arial" w:cs="Arial"/>
            <w:rtl/>
            <w:rPrChange w:id="6548" w:author="amos.mittelpunkt" w:date="2025-11-27T09:41:00Z">
              <w:rPr>
                <w:szCs w:val="28"/>
                <w:rtl/>
              </w:rPr>
            </w:rPrChange>
          </w:rPr>
          <w:t>מיכלים</w:t>
        </w:r>
        <w:proofErr w:type="spellEnd"/>
        <w:r w:rsidRPr="009168CA">
          <w:rPr>
            <w:rFonts w:ascii="Arial" w:hAnsi="Arial" w:cs="Arial"/>
            <w:rtl/>
            <w:rPrChange w:id="6549" w:author="amos.mittelpunkt" w:date="2025-11-27T09:41:00Z">
              <w:rPr>
                <w:szCs w:val="28"/>
                <w:rtl/>
              </w:rPr>
            </w:rPrChange>
          </w:rPr>
          <w:t xml:space="preserve"> </w:t>
        </w:r>
        <w:r w:rsidRPr="009168CA">
          <w:rPr>
            <w:rFonts w:ascii="Arial" w:hAnsi="Arial" w:cs="Arial" w:hint="eastAsia"/>
            <w:highlight w:val="yellow"/>
            <w:rtl/>
            <w:rPrChange w:id="6550" w:author="amos.mittelpunkt" w:date="2025-11-27T09:41:00Z">
              <w:rPr>
                <w:rFonts w:hint="eastAsia"/>
                <w:szCs w:val="28"/>
                <w:highlight w:val="yellow"/>
                <w:rtl/>
              </w:rPr>
            </w:rPrChange>
          </w:rPr>
          <w:t>צהובים</w:t>
        </w:r>
        <w:r w:rsidRPr="009168CA">
          <w:rPr>
            <w:rFonts w:ascii="Arial" w:hAnsi="Arial" w:cs="Arial"/>
            <w:rtl/>
            <w:rPrChange w:id="6551" w:author="amos.mittelpunkt" w:date="2025-11-27T09:41:00Z">
              <w:rPr>
                <w:szCs w:val="28"/>
                <w:rtl/>
              </w:rPr>
            </w:rPrChange>
          </w:rPr>
          <w:t xml:space="preserve"> בנפח 240 ליטר </w:t>
        </w:r>
        <w:proofErr w:type="spellStart"/>
        <w:r w:rsidRPr="009168CA">
          <w:rPr>
            <w:rFonts w:ascii="Arial" w:hAnsi="Arial" w:cs="Arial"/>
            <w:rtl/>
            <w:rPrChange w:id="6552" w:author="amos.mittelpunkt" w:date="2025-11-27T09:41:00Z">
              <w:rPr>
                <w:szCs w:val="28"/>
                <w:rtl/>
              </w:rPr>
            </w:rPrChange>
          </w:rPr>
          <w:t>ומיכלים</w:t>
        </w:r>
        <w:proofErr w:type="spellEnd"/>
        <w:r w:rsidRPr="009168CA">
          <w:rPr>
            <w:rFonts w:ascii="Arial" w:hAnsi="Arial" w:cs="Arial"/>
            <w:rtl/>
            <w:rPrChange w:id="6553" w:author="amos.mittelpunkt" w:date="2025-11-27T09:41:00Z">
              <w:rPr>
                <w:szCs w:val="28"/>
                <w:rtl/>
              </w:rPr>
            </w:rPrChange>
          </w:rPr>
          <w:t xml:space="preserve"> ירוקים בנפח 770 ליטר בכמות הנדרשת לצורך אחסון הפסולת הזיהומית. </w:t>
        </w:r>
      </w:ins>
    </w:p>
    <w:p w14:paraId="59E485EF" w14:textId="77777777" w:rsidR="004428FE" w:rsidRPr="009168CA" w:rsidRDefault="004428FE" w:rsidP="004428FE">
      <w:pPr>
        <w:ind w:left="-8"/>
        <w:rPr>
          <w:ins w:id="6554" w:author="eti" w:date="2025-11-25T14:57:00Z"/>
          <w:rFonts w:ascii="Arial" w:hAnsi="Arial" w:cs="Arial"/>
          <w:rtl/>
          <w:rPrChange w:id="6555" w:author="amos.mittelpunkt" w:date="2025-11-27T09:41:00Z">
            <w:rPr>
              <w:ins w:id="6556" w:author="eti" w:date="2025-11-25T14:57:00Z"/>
              <w:rFonts w:ascii="Arial" w:hAnsi="Arial"/>
              <w:sz w:val="28"/>
              <w:szCs w:val="28"/>
              <w:rtl/>
            </w:rPr>
          </w:rPrChange>
        </w:rPr>
      </w:pPr>
      <w:ins w:id="6557" w:author="eti" w:date="2025-11-25T14:57:00Z">
        <w:r w:rsidRPr="009168CA">
          <w:rPr>
            <w:rFonts w:ascii="Arial" w:hAnsi="Arial" w:cs="Arial"/>
            <w:rtl/>
            <w:rPrChange w:id="6558" w:author="amos.mittelpunkt" w:date="2025-11-27T09:41:00Z">
              <w:rPr>
                <w:rFonts w:ascii="Arial" w:hAnsi="Arial"/>
                <w:sz w:val="28"/>
                <w:szCs w:val="28"/>
                <w:rtl/>
              </w:rPr>
            </w:rPrChange>
          </w:rPr>
          <w:t xml:space="preserve">                          העגלות תהיינה נקיות, אטומות לנוזלים ועם מדבקה של פסולת  </w:t>
        </w:r>
      </w:ins>
    </w:p>
    <w:p w14:paraId="2EF2F9F1" w14:textId="77777777" w:rsidR="004428FE" w:rsidRPr="009168CA" w:rsidRDefault="004428FE" w:rsidP="004428FE">
      <w:pPr>
        <w:ind w:left="-8"/>
        <w:rPr>
          <w:ins w:id="6559" w:author="eti" w:date="2025-11-25T14:57:00Z"/>
          <w:rFonts w:ascii="Arial" w:hAnsi="Arial" w:cs="Arial"/>
          <w:rtl/>
          <w:rPrChange w:id="6560" w:author="amos.mittelpunkt" w:date="2025-11-27T09:41:00Z">
            <w:rPr>
              <w:ins w:id="6561" w:author="eti" w:date="2025-11-25T14:57:00Z"/>
              <w:rFonts w:ascii="Arial" w:hAnsi="Arial"/>
              <w:sz w:val="28"/>
              <w:szCs w:val="28"/>
              <w:rtl/>
            </w:rPr>
          </w:rPrChange>
        </w:rPr>
      </w:pPr>
      <w:ins w:id="6562" w:author="eti" w:date="2025-11-25T14:57:00Z">
        <w:r w:rsidRPr="009168CA">
          <w:rPr>
            <w:rFonts w:ascii="Arial" w:hAnsi="Arial" w:cs="Arial"/>
            <w:rtl/>
            <w:rPrChange w:id="6563" w:author="amos.mittelpunkt" w:date="2025-11-27T09:41:00Z">
              <w:rPr>
                <w:rFonts w:ascii="Arial" w:hAnsi="Arial"/>
                <w:sz w:val="28"/>
                <w:szCs w:val="28"/>
                <w:rtl/>
              </w:rPr>
            </w:rPrChange>
          </w:rPr>
          <w:t xml:space="preserve">                          זיהומית עליה.</w:t>
        </w:r>
      </w:ins>
    </w:p>
    <w:p w14:paraId="3A6B5D68" w14:textId="77777777" w:rsidR="004428FE" w:rsidRPr="009168CA" w:rsidRDefault="004428FE" w:rsidP="004428FE">
      <w:pPr>
        <w:pStyle w:val="af4"/>
        <w:numPr>
          <w:ilvl w:val="1"/>
          <w:numId w:val="266"/>
        </w:numPr>
        <w:rPr>
          <w:ins w:id="6564" w:author="eti" w:date="2025-11-25T14:57:00Z"/>
          <w:rFonts w:ascii="Arial" w:hAnsi="Arial" w:cs="Arial"/>
          <w:rtl/>
          <w:rPrChange w:id="6565" w:author="amos.mittelpunkt" w:date="2025-11-27T09:41:00Z">
            <w:rPr>
              <w:ins w:id="6566" w:author="eti" w:date="2025-11-25T14:57:00Z"/>
              <w:szCs w:val="28"/>
              <w:rtl/>
            </w:rPr>
          </w:rPrChange>
        </w:rPr>
      </w:pPr>
      <w:ins w:id="6567" w:author="eti" w:date="2025-11-25T14:57:00Z">
        <w:r w:rsidRPr="009168CA">
          <w:rPr>
            <w:rFonts w:ascii="Arial" w:hAnsi="Arial" w:cs="Arial" w:hint="eastAsia"/>
            <w:rtl/>
            <w:rPrChange w:id="6568" w:author="amos.mittelpunkt" w:date="2025-11-27T09:41:00Z">
              <w:rPr>
                <w:rFonts w:hint="eastAsia"/>
                <w:szCs w:val="28"/>
                <w:rtl/>
              </w:rPr>
            </w:rPrChange>
          </w:rPr>
          <w:t>פינוי</w:t>
        </w:r>
        <w:r w:rsidRPr="009168CA">
          <w:rPr>
            <w:rFonts w:ascii="Arial" w:hAnsi="Arial" w:cs="Arial"/>
            <w:rtl/>
            <w:rPrChange w:id="6569" w:author="amos.mittelpunkt" w:date="2025-11-27T09:41:00Z">
              <w:rPr>
                <w:szCs w:val="28"/>
                <w:rtl/>
              </w:rPr>
            </w:rPrChange>
          </w:rPr>
          <w:t xml:space="preserve"> </w:t>
        </w:r>
        <w:proofErr w:type="spellStart"/>
        <w:r w:rsidRPr="009168CA">
          <w:rPr>
            <w:rFonts w:ascii="Arial" w:hAnsi="Arial" w:cs="Arial"/>
            <w:rtl/>
            <w:rPrChange w:id="6570" w:author="amos.mittelpunkt" w:date="2025-11-27T09:41:00Z">
              <w:rPr>
                <w:szCs w:val="28"/>
                <w:rtl/>
              </w:rPr>
            </w:rPrChange>
          </w:rPr>
          <w:t>המיכלים</w:t>
        </w:r>
        <w:proofErr w:type="spellEnd"/>
        <w:r w:rsidRPr="009168CA">
          <w:rPr>
            <w:rFonts w:ascii="Arial" w:hAnsi="Arial" w:cs="Arial"/>
            <w:rtl/>
            <w:rPrChange w:id="6571" w:author="amos.mittelpunkt" w:date="2025-11-27T09:41:00Z">
              <w:rPr>
                <w:szCs w:val="28"/>
                <w:rtl/>
              </w:rPr>
            </w:rPrChange>
          </w:rPr>
          <w:t xml:space="preserve"> עם הפסולת הזיהומית והחלפתן </w:t>
        </w:r>
        <w:proofErr w:type="spellStart"/>
        <w:r w:rsidRPr="009168CA">
          <w:rPr>
            <w:rFonts w:ascii="Arial" w:hAnsi="Arial" w:cs="Arial"/>
            <w:rtl/>
            <w:rPrChange w:id="6572" w:author="amos.mittelpunkt" w:date="2025-11-27T09:41:00Z">
              <w:rPr>
                <w:szCs w:val="28"/>
                <w:rtl/>
              </w:rPr>
            </w:rPrChange>
          </w:rPr>
          <w:t>במיכלים</w:t>
        </w:r>
        <w:proofErr w:type="spellEnd"/>
        <w:r w:rsidRPr="009168CA">
          <w:rPr>
            <w:rFonts w:ascii="Arial" w:hAnsi="Arial" w:cs="Arial"/>
            <w:rtl/>
            <w:rPrChange w:id="6573" w:author="amos.mittelpunkt" w:date="2025-11-27T09:41:00Z">
              <w:rPr>
                <w:szCs w:val="28"/>
                <w:rtl/>
              </w:rPr>
            </w:rPrChange>
          </w:rPr>
          <w:t xml:space="preserve"> ריקים,  כפי </w:t>
        </w:r>
      </w:ins>
    </w:p>
    <w:p w14:paraId="43EB23DD" w14:textId="77777777" w:rsidR="004428FE" w:rsidRPr="009168CA" w:rsidRDefault="004428FE" w:rsidP="004428FE">
      <w:pPr>
        <w:pStyle w:val="af4"/>
        <w:ind w:left="1635"/>
        <w:rPr>
          <w:ins w:id="6574" w:author="eti" w:date="2025-11-25T14:57:00Z"/>
          <w:rFonts w:ascii="Arial" w:hAnsi="Arial" w:cs="Arial"/>
          <w:rPrChange w:id="6575" w:author="amos.mittelpunkt" w:date="2025-11-27T09:41:00Z">
            <w:rPr>
              <w:ins w:id="6576" w:author="eti" w:date="2025-11-25T14:57:00Z"/>
              <w:szCs w:val="28"/>
            </w:rPr>
          </w:rPrChange>
        </w:rPr>
      </w:pPr>
      <w:ins w:id="6577" w:author="eti" w:date="2025-11-25T14:57:00Z">
        <w:r w:rsidRPr="009168CA">
          <w:rPr>
            <w:rFonts w:ascii="Arial" w:hAnsi="Arial" w:cs="Arial" w:hint="eastAsia"/>
            <w:rtl/>
            <w:rPrChange w:id="6578" w:author="amos.mittelpunkt" w:date="2025-11-27T09:41:00Z">
              <w:rPr>
                <w:rFonts w:hint="eastAsia"/>
                <w:szCs w:val="28"/>
                <w:rtl/>
              </w:rPr>
            </w:rPrChange>
          </w:rPr>
          <w:t>שרשום</w:t>
        </w:r>
        <w:r w:rsidRPr="009168CA">
          <w:rPr>
            <w:rFonts w:ascii="Arial" w:hAnsi="Arial" w:cs="Arial"/>
            <w:rtl/>
            <w:rPrChange w:id="6579" w:author="amos.mittelpunkt" w:date="2025-11-27T09:41:00Z">
              <w:rPr>
                <w:szCs w:val="28"/>
                <w:rtl/>
              </w:rPr>
            </w:rPrChange>
          </w:rPr>
          <w:t xml:space="preserve"> </w:t>
        </w:r>
        <w:r w:rsidRPr="009168CA">
          <w:rPr>
            <w:rFonts w:ascii="Arial" w:hAnsi="Arial" w:cs="Arial" w:hint="eastAsia"/>
            <w:rtl/>
            <w:rPrChange w:id="6580" w:author="amos.mittelpunkt" w:date="2025-11-27T09:41:00Z">
              <w:rPr>
                <w:rFonts w:hint="eastAsia"/>
                <w:szCs w:val="28"/>
                <w:rtl/>
              </w:rPr>
            </w:rPrChange>
          </w:rPr>
          <w:t>בסעיף</w:t>
        </w:r>
        <w:r w:rsidRPr="009168CA">
          <w:rPr>
            <w:rFonts w:ascii="Arial" w:hAnsi="Arial" w:cs="Arial"/>
            <w:rtl/>
            <w:rPrChange w:id="6581" w:author="amos.mittelpunkt" w:date="2025-11-27T09:41:00Z">
              <w:rPr>
                <w:szCs w:val="28"/>
                <w:rtl/>
              </w:rPr>
            </w:rPrChange>
          </w:rPr>
          <w:t xml:space="preserve"> 1.1.</w:t>
        </w:r>
      </w:ins>
    </w:p>
    <w:p w14:paraId="2ECBC142" w14:textId="77777777" w:rsidR="004428FE" w:rsidRPr="009168CA" w:rsidRDefault="004428FE" w:rsidP="004428FE">
      <w:pPr>
        <w:ind w:left="825"/>
        <w:rPr>
          <w:ins w:id="6582" w:author="eti" w:date="2025-11-25T14:57:00Z"/>
          <w:rFonts w:ascii="Arial" w:hAnsi="Arial" w:cs="Arial"/>
          <w:b/>
          <w:bCs/>
          <w:rtl/>
          <w:rPrChange w:id="6583" w:author="amos.mittelpunkt" w:date="2025-11-27T09:41:00Z">
            <w:rPr>
              <w:ins w:id="6584" w:author="eti" w:date="2025-11-25T14:57:00Z"/>
              <w:b/>
              <w:bCs/>
              <w:sz w:val="32"/>
              <w:szCs w:val="32"/>
              <w:rtl/>
            </w:rPr>
          </w:rPrChange>
        </w:rPr>
      </w:pPr>
      <w:ins w:id="6585" w:author="eti" w:date="2025-11-25T14:57:00Z">
        <w:r w:rsidRPr="009168CA">
          <w:rPr>
            <w:rFonts w:ascii="Arial" w:hAnsi="Arial" w:cs="Arial"/>
            <w:rtl/>
            <w:rPrChange w:id="6586" w:author="amos.mittelpunkt" w:date="2025-11-27T09:41:00Z">
              <w:rPr>
                <w:szCs w:val="28"/>
                <w:rtl/>
              </w:rPr>
            </w:rPrChange>
          </w:rPr>
          <w:t xml:space="preserve">            החיוב מבוצע על פי נפח מיכל, לכן </w:t>
        </w:r>
        <w:r w:rsidRPr="009168CA">
          <w:rPr>
            <w:rFonts w:ascii="Arial" w:hAnsi="Arial" w:cs="Arial" w:hint="eastAsia"/>
            <w:b/>
            <w:bCs/>
            <w:u w:val="single"/>
            <w:rtl/>
            <w:rPrChange w:id="6587" w:author="amos.mittelpunkt" w:date="2025-11-27T09:41:00Z">
              <w:rPr>
                <w:rFonts w:hint="eastAsia"/>
                <w:b/>
                <w:bCs/>
                <w:sz w:val="32"/>
                <w:szCs w:val="32"/>
                <w:u w:val="single"/>
                <w:rtl/>
              </w:rPr>
            </w:rPrChange>
          </w:rPr>
          <w:t>רק</w:t>
        </w:r>
        <w:r w:rsidRPr="009168CA">
          <w:rPr>
            <w:rFonts w:ascii="Arial" w:hAnsi="Arial" w:cs="Arial"/>
            <w:b/>
            <w:bCs/>
            <w:u w:val="single"/>
            <w:rtl/>
            <w:rPrChange w:id="6588" w:author="amos.mittelpunkt" w:date="2025-11-27T09:41:00Z">
              <w:rPr>
                <w:b/>
                <w:bCs/>
                <w:sz w:val="32"/>
                <w:szCs w:val="32"/>
                <w:u w:val="single"/>
                <w:rtl/>
              </w:rPr>
            </w:rPrChange>
          </w:rPr>
          <w:t xml:space="preserve"> </w:t>
        </w:r>
        <w:proofErr w:type="spellStart"/>
        <w:r w:rsidRPr="009168CA">
          <w:rPr>
            <w:rFonts w:ascii="Arial" w:hAnsi="Arial" w:cs="Arial" w:hint="eastAsia"/>
            <w:b/>
            <w:bCs/>
            <w:u w:val="single"/>
            <w:rtl/>
            <w:rPrChange w:id="6589" w:author="amos.mittelpunkt" w:date="2025-11-27T09:41:00Z">
              <w:rPr>
                <w:rFonts w:hint="eastAsia"/>
                <w:b/>
                <w:bCs/>
                <w:sz w:val="32"/>
                <w:szCs w:val="32"/>
                <w:u w:val="single"/>
                <w:rtl/>
              </w:rPr>
            </w:rPrChange>
          </w:rPr>
          <w:t>מיכלים</w:t>
        </w:r>
        <w:proofErr w:type="spellEnd"/>
        <w:r w:rsidRPr="009168CA">
          <w:rPr>
            <w:rFonts w:ascii="Arial" w:hAnsi="Arial" w:cs="Arial"/>
            <w:b/>
            <w:bCs/>
            <w:u w:val="single"/>
            <w:rtl/>
            <w:rPrChange w:id="6590" w:author="amos.mittelpunkt" w:date="2025-11-27T09:41:00Z">
              <w:rPr>
                <w:b/>
                <w:bCs/>
                <w:sz w:val="32"/>
                <w:szCs w:val="32"/>
                <w:u w:val="single"/>
                <w:rtl/>
              </w:rPr>
            </w:rPrChange>
          </w:rPr>
          <w:t xml:space="preserve"> </w:t>
        </w:r>
        <w:r w:rsidRPr="009168CA">
          <w:rPr>
            <w:rFonts w:ascii="Arial" w:hAnsi="Arial" w:cs="Arial" w:hint="eastAsia"/>
            <w:b/>
            <w:bCs/>
            <w:u w:val="single"/>
            <w:rtl/>
            <w:rPrChange w:id="6591" w:author="amos.mittelpunkt" w:date="2025-11-27T09:41:00Z">
              <w:rPr>
                <w:rFonts w:hint="eastAsia"/>
                <w:b/>
                <w:bCs/>
                <w:sz w:val="32"/>
                <w:szCs w:val="32"/>
                <w:u w:val="single"/>
                <w:rtl/>
              </w:rPr>
            </w:rPrChange>
          </w:rPr>
          <w:t>מלאים</w:t>
        </w:r>
        <w:r w:rsidRPr="009168CA">
          <w:rPr>
            <w:rFonts w:ascii="Arial" w:hAnsi="Arial" w:cs="Arial"/>
            <w:b/>
            <w:bCs/>
            <w:rtl/>
            <w:rPrChange w:id="6592" w:author="amos.mittelpunkt" w:date="2025-11-27T09:41:00Z">
              <w:rPr>
                <w:b/>
                <w:bCs/>
                <w:sz w:val="32"/>
                <w:szCs w:val="32"/>
                <w:rtl/>
              </w:rPr>
            </w:rPrChange>
          </w:rPr>
          <w:t xml:space="preserve"> יפונו  </w:t>
        </w:r>
      </w:ins>
    </w:p>
    <w:p w14:paraId="59C1D100" w14:textId="77777777" w:rsidR="004428FE" w:rsidRPr="009168CA" w:rsidRDefault="004428FE" w:rsidP="004428FE">
      <w:pPr>
        <w:ind w:left="825"/>
        <w:rPr>
          <w:ins w:id="6593" w:author="eti" w:date="2025-11-25T14:57:00Z"/>
          <w:rFonts w:ascii="Arial" w:hAnsi="Arial" w:cs="Arial"/>
          <w:rtl/>
          <w:rPrChange w:id="6594" w:author="amos.mittelpunkt" w:date="2025-11-27T09:41:00Z">
            <w:rPr>
              <w:ins w:id="6595" w:author="eti" w:date="2025-11-25T14:57:00Z"/>
              <w:szCs w:val="28"/>
              <w:rtl/>
            </w:rPr>
          </w:rPrChange>
        </w:rPr>
      </w:pPr>
      <w:ins w:id="6596" w:author="eti" w:date="2025-11-25T14:57:00Z">
        <w:r w:rsidRPr="009168CA">
          <w:rPr>
            <w:rFonts w:ascii="Arial" w:hAnsi="Arial" w:cs="Arial"/>
            <w:b/>
            <w:bCs/>
            <w:rtl/>
            <w:rPrChange w:id="6597" w:author="amos.mittelpunkt" w:date="2025-11-27T09:41:00Z">
              <w:rPr>
                <w:b/>
                <w:bCs/>
                <w:sz w:val="32"/>
                <w:szCs w:val="32"/>
                <w:rtl/>
              </w:rPr>
            </w:rPrChange>
          </w:rPr>
          <w:t xml:space="preserve">                                                             משטח בית החולים.</w:t>
        </w:r>
      </w:ins>
    </w:p>
    <w:p w14:paraId="7B7BC689" w14:textId="77777777" w:rsidR="004428FE" w:rsidRPr="009168CA" w:rsidRDefault="004428FE" w:rsidP="004428FE">
      <w:pPr>
        <w:ind w:left="780"/>
        <w:rPr>
          <w:ins w:id="6598" w:author="eti" w:date="2025-11-25T14:57:00Z"/>
          <w:rFonts w:ascii="Arial" w:hAnsi="Arial" w:cs="Arial"/>
          <w:rtl/>
          <w:rPrChange w:id="6599" w:author="amos.mittelpunkt" w:date="2025-11-27T09:41:00Z">
            <w:rPr>
              <w:ins w:id="6600" w:author="eti" w:date="2025-11-25T14:57:00Z"/>
              <w:szCs w:val="28"/>
              <w:rtl/>
            </w:rPr>
          </w:rPrChange>
        </w:rPr>
      </w:pPr>
      <w:ins w:id="6601" w:author="eti" w:date="2025-11-25T14:57:00Z">
        <w:r w:rsidRPr="009168CA">
          <w:rPr>
            <w:rFonts w:ascii="Arial" w:hAnsi="Arial" w:cs="Arial"/>
            <w:rtl/>
            <w:rPrChange w:id="6602" w:author="amos.mittelpunkt" w:date="2025-11-27T09:41:00Z">
              <w:rPr>
                <w:szCs w:val="28"/>
                <w:rtl/>
              </w:rPr>
            </w:rPrChange>
          </w:rPr>
          <w:t xml:space="preserve"> 1.3.     עיקור החומר והשמדתו.</w:t>
        </w:r>
      </w:ins>
    </w:p>
    <w:p w14:paraId="567C784B" w14:textId="77777777" w:rsidR="004428FE" w:rsidRPr="009168CA" w:rsidRDefault="004428FE" w:rsidP="004428FE">
      <w:pPr>
        <w:ind w:left="780"/>
        <w:rPr>
          <w:ins w:id="6603" w:author="eti" w:date="2025-11-25T14:57:00Z"/>
          <w:rFonts w:ascii="Arial" w:hAnsi="Arial" w:cs="Arial"/>
          <w:rtl/>
          <w:rPrChange w:id="6604" w:author="amos.mittelpunkt" w:date="2025-11-27T09:41:00Z">
            <w:rPr>
              <w:ins w:id="6605" w:author="eti" w:date="2025-11-25T14:57:00Z"/>
              <w:szCs w:val="28"/>
              <w:rtl/>
            </w:rPr>
          </w:rPrChange>
        </w:rPr>
      </w:pPr>
    </w:p>
    <w:p w14:paraId="001FBF46" w14:textId="77777777" w:rsidR="004428FE" w:rsidRPr="009168CA" w:rsidRDefault="004428FE" w:rsidP="004428FE">
      <w:pPr>
        <w:ind w:left="-8"/>
        <w:rPr>
          <w:ins w:id="6606" w:author="eti" w:date="2025-11-25T14:57:00Z"/>
          <w:rFonts w:ascii="Arial" w:hAnsi="Arial" w:cs="Arial"/>
          <w:rtl/>
          <w:rPrChange w:id="6607" w:author="amos.mittelpunkt" w:date="2025-11-27T09:41:00Z">
            <w:rPr>
              <w:ins w:id="6608" w:author="eti" w:date="2025-11-25T14:57:00Z"/>
              <w:szCs w:val="28"/>
              <w:rtl/>
            </w:rPr>
          </w:rPrChange>
        </w:rPr>
      </w:pPr>
      <w:ins w:id="6609" w:author="eti" w:date="2025-11-25T14:57:00Z">
        <w:r w:rsidRPr="009168CA">
          <w:rPr>
            <w:rFonts w:ascii="Arial" w:hAnsi="Arial" w:cs="Arial"/>
            <w:rtl/>
            <w:rPrChange w:id="6610" w:author="amos.mittelpunkt" w:date="2025-11-27T09:41:00Z">
              <w:rPr>
                <w:szCs w:val="28"/>
                <w:rtl/>
              </w:rPr>
            </w:rPrChange>
          </w:rPr>
          <w:br/>
          <w:t>-</w:t>
        </w:r>
        <w:r w:rsidRPr="009168CA">
          <w:rPr>
            <w:rFonts w:ascii="Arial" w:hAnsi="Arial" w:cs="Arial"/>
            <w:rtl/>
            <w:rPrChange w:id="6611" w:author="amos.mittelpunkt" w:date="2025-11-27T09:41:00Z">
              <w:rPr>
                <w:szCs w:val="28"/>
                <w:rtl/>
              </w:rPr>
            </w:rPrChange>
          </w:rPr>
          <w:tab/>
        </w:r>
        <w:r w:rsidRPr="009168CA">
          <w:rPr>
            <w:rFonts w:ascii="Arial" w:hAnsi="Arial" w:cs="Arial" w:hint="eastAsia"/>
            <w:rtl/>
            <w:rPrChange w:id="6612" w:author="amos.mittelpunkt" w:date="2025-11-27T09:41:00Z">
              <w:rPr>
                <w:rFonts w:hint="eastAsia"/>
                <w:szCs w:val="28"/>
                <w:rtl/>
              </w:rPr>
            </w:rPrChange>
          </w:rPr>
          <w:t>החברה</w:t>
        </w:r>
        <w:r w:rsidRPr="009168CA">
          <w:rPr>
            <w:rFonts w:ascii="Arial" w:hAnsi="Arial" w:cs="Arial"/>
            <w:rtl/>
            <w:rPrChange w:id="6613" w:author="amos.mittelpunkt" w:date="2025-11-27T09:41:00Z">
              <w:rPr>
                <w:szCs w:val="28"/>
                <w:rtl/>
              </w:rPr>
            </w:rPrChange>
          </w:rPr>
          <w:t xml:space="preserve"> </w:t>
        </w:r>
        <w:r w:rsidRPr="009168CA">
          <w:rPr>
            <w:rFonts w:ascii="Arial" w:hAnsi="Arial" w:cs="Arial" w:hint="eastAsia"/>
            <w:rtl/>
            <w:rPrChange w:id="6614" w:author="amos.mittelpunkt" w:date="2025-11-27T09:41:00Z">
              <w:rPr>
                <w:rFonts w:hint="eastAsia"/>
                <w:szCs w:val="28"/>
                <w:rtl/>
              </w:rPr>
            </w:rPrChange>
          </w:rPr>
          <w:t>תייצג</w:t>
        </w:r>
        <w:r w:rsidRPr="009168CA">
          <w:rPr>
            <w:rFonts w:ascii="Arial" w:hAnsi="Arial" w:cs="Arial"/>
            <w:rtl/>
            <w:rPrChange w:id="6615" w:author="amos.mittelpunkt" w:date="2025-11-27T09:41:00Z">
              <w:rPr>
                <w:szCs w:val="28"/>
                <w:rtl/>
              </w:rPr>
            </w:rPrChange>
          </w:rPr>
          <w:t xml:space="preserve"> </w:t>
        </w:r>
        <w:r w:rsidRPr="009168CA">
          <w:rPr>
            <w:rFonts w:ascii="Arial" w:hAnsi="Arial" w:cs="Arial" w:hint="eastAsia"/>
            <w:rtl/>
            <w:rPrChange w:id="6616" w:author="amos.mittelpunkt" w:date="2025-11-27T09:41:00Z">
              <w:rPr>
                <w:rFonts w:hint="eastAsia"/>
                <w:szCs w:val="28"/>
                <w:rtl/>
              </w:rPr>
            </w:rPrChange>
          </w:rPr>
          <w:t>את</w:t>
        </w:r>
        <w:r w:rsidRPr="009168CA">
          <w:rPr>
            <w:rFonts w:ascii="Arial" w:hAnsi="Arial" w:cs="Arial"/>
            <w:rtl/>
            <w:rPrChange w:id="6617" w:author="amos.mittelpunkt" w:date="2025-11-27T09:41:00Z">
              <w:rPr>
                <w:szCs w:val="28"/>
                <w:rtl/>
              </w:rPr>
            </w:rPrChange>
          </w:rPr>
          <w:t xml:space="preserve"> </w:t>
        </w:r>
        <w:r w:rsidRPr="009168CA">
          <w:rPr>
            <w:rFonts w:ascii="Arial" w:hAnsi="Arial" w:cs="Arial" w:hint="eastAsia"/>
            <w:rtl/>
            <w:rPrChange w:id="6618" w:author="amos.mittelpunkt" w:date="2025-11-27T09:41:00Z">
              <w:rPr>
                <w:rFonts w:hint="eastAsia"/>
                <w:szCs w:val="28"/>
                <w:rtl/>
              </w:rPr>
            </w:rPrChange>
          </w:rPr>
          <w:t>המזמין</w:t>
        </w:r>
        <w:r w:rsidRPr="009168CA">
          <w:rPr>
            <w:rFonts w:ascii="Arial" w:hAnsi="Arial" w:cs="Arial"/>
            <w:rtl/>
            <w:rPrChange w:id="6619" w:author="amos.mittelpunkt" w:date="2025-11-27T09:41:00Z">
              <w:rPr>
                <w:szCs w:val="28"/>
                <w:rtl/>
              </w:rPr>
            </w:rPrChange>
          </w:rPr>
          <w:t xml:space="preserve"> </w:t>
        </w:r>
        <w:r w:rsidRPr="009168CA">
          <w:rPr>
            <w:rFonts w:ascii="Arial" w:hAnsi="Arial" w:cs="Arial" w:hint="eastAsia"/>
            <w:rtl/>
            <w:rPrChange w:id="6620" w:author="amos.mittelpunkt" w:date="2025-11-27T09:41:00Z">
              <w:rPr>
                <w:rFonts w:hint="eastAsia"/>
                <w:szCs w:val="28"/>
                <w:rtl/>
              </w:rPr>
            </w:rPrChange>
          </w:rPr>
          <w:t>לפני</w:t>
        </w:r>
        <w:r w:rsidRPr="009168CA">
          <w:rPr>
            <w:rFonts w:ascii="Arial" w:hAnsi="Arial" w:cs="Arial"/>
            <w:rtl/>
            <w:rPrChange w:id="6621" w:author="amos.mittelpunkt" w:date="2025-11-27T09:41:00Z">
              <w:rPr>
                <w:szCs w:val="28"/>
                <w:rtl/>
              </w:rPr>
            </w:rPrChange>
          </w:rPr>
          <w:t xml:space="preserve"> </w:t>
        </w:r>
        <w:r w:rsidRPr="009168CA">
          <w:rPr>
            <w:rFonts w:ascii="Arial" w:hAnsi="Arial" w:cs="Arial" w:hint="eastAsia"/>
            <w:rtl/>
            <w:rPrChange w:id="6622" w:author="amos.mittelpunkt" w:date="2025-11-27T09:41:00Z">
              <w:rPr>
                <w:rFonts w:hint="eastAsia"/>
                <w:szCs w:val="28"/>
                <w:rtl/>
              </w:rPr>
            </w:rPrChange>
          </w:rPr>
          <w:t>רשויות</w:t>
        </w:r>
        <w:r w:rsidRPr="009168CA">
          <w:rPr>
            <w:rFonts w:ascii="Arial" w:hAnsi="Arial" w:cs="Arial"/>
            <w:rtl/>
            <w:rPrChange w:id="6623" w:author="amos.mittelpunkt" w:date="2025-11-27T09:41:00Z">
              <w:rPr>
                <w:szCs w:val="28"/>
                <w:rtl/>
              </w:rPr>
            </w:rPrChange>
          </w:rPr>
          <w:t xml:space="preserve"> </w:t>
        </w:r>
        <w:r w:rsidRPr="009168CA">
          <w:rPr>
            <w:rFonts w:ascii="Arial" w:hAnsi="Arial" w:cs="Arial" w:hint="eastAsia"/>
            <w:rtl/>
            <w:rPrChange w:id="6624" w:author="amos.mittelpunkt" w:date="2025-11-27T09:41:00Z">
              <w:rPr>
                <w:rFonts w:hint="eastAsia"/>
                <w:szCs w:val="28"/>
                <w:rtl/>
              </w:rPr>
            </w:rPrChange>
          </w:rPr>
          <w:t>משרד</w:t>
        </w:r>
        <w:r w:rsidRPr="009168CA">
          <w:rPr>
            <w:rFonts w:ascii="Arial" w:hAnsi="Arial" w:cs="Arial"/>
            <w:rtl/>
            <w:rPrChange w:id="6625" w:author="amos.mittelpunkt" w:date="2025-11-27T09:41:00Z">
              <w:rPr>
                <w:szCs w:val="28"/>
                <w:rtl/>
              </w:rPr>
            </w:rPrChange>
          </w:rPr>
          <w:t xml:space="preserve"> </w:t>
        </w:r>
        <w:r w:rsidRPr="009168CA">
          <w:rPr>
            <w:rFonts w:ascii="Arial" w:hAnsi="Arial" w:cs="Arial" w:hint="eastAsia"/>
            <w:rtl/>
            <w:rPrChange w:id="6626" w:author="amos.mittelpunkt" w:date="2025-11-27T09:41:00Z">
              <w:rPr>
                <w:rFonts w:hint="eastAsia"/>
                <w:szCs w:val="28"/>
                <w:rtl/>
              </w:rPr>
            </w:rPrChange>
          </w:rPr>
          <w:t>הבריאות</w:t>
        </w:r>
        <w:r w:rsidRPr="009168CA">
          <w:rPr>
            <w:rFonts w:ascii="Arial" w:hAnsi="Arial" w:cs="Arial"/>
            <w:rtl/>
            <w:rPrChange w:id="6627" w:author="amos.mittelpunkt" w:date="2025-11-27T09:41:00Z">
              <w:rPr>
                <w:szCs w:val="28"/>
                <w:rtl/>
              </w:rPr>
            </w:rPrChange>
          </w:rPr>
          <w:t xml:space="preserve"> </w:t>
        </w:r>
        <w:r w:rsidRPr="009168CA">
          <w:rPr>
            <w:rFonts w:ascii="Arial" w:hAnsi="Arial" w:cs="Arial" w:hint="eastAsia"/>
            <w:rtl/>
            <w:rPrChange w:id="6628" w:author="amos.mittelpunkt" w:date="2025-11-27T09:41:00Z">
              <w:rPr>
                <w:rFonts w:hint="eastAsia"/>
                <w:szCs w:val="28"/>
                <w:rtl/>
              </w:rPr>
            </w:rPrChange>
          </w:rPr>
          <w:t>והמשרד</w:t>
        </w:r>
        <w:r w:rsidRPr="009168CA">
          <w:rPr>
            <w:rFonts w:ascii="Arial" w:hAnsi="Arial" w:cs="Arial"/>
            <w:rtl/>
            <w:rPrChange w:id="6629" w:author="amos.mittelpunkt" w:date="2025-11-27T09:41:00Z">
              <w:rPr>
                <w:szCs w:val="28"/>
                <w:rtl/>
              </w:rPr>
            </w:rPrChange>
          </w:rPr>
          <w:t xml:space="preserve"> </w:t>
        </w:r>
        <w:r w:rsidRPr="009168CA">
          <w:rPr>
            <w:rFonts w:ascii="Arial" w:hAnsi="Arial" w:cs="Arial" w:hint="eastAsia"/>
            <w:rtl/>
            <w:rPrChange w:id="6630" w:author="amos.mittelpunkt" w:date="2025-11-27T09:41:00Z">
              <w:rPr>
                <w:rFonts w:hint="eastAsia"/>
                <w:szCs w:val="28"/>
                <w:rtl/>
              </w:rPr>
            </w:rPrChange>
          </w:rPr>
          <w:t>לאיכות</w:t>
        </w:r>
      </w:ins>
    </w:p>
    <w:p w14:paraId="5CF994BA" w14:textId="77777777" w:rsidR="004428FE" w:rsidRPr="009168CA" w:rsidRDefault="004428FE" w:rsidP="004428FE">
      <w:pPr>
        <w:ind w:left="-8"/>
        <w:rPr>
          <w:ins w:id="6631" w:author="eti" w:date="2025-11-25T14:57:00Z"/>
          <w:rFonts w:ascii="Arial" w:hAnsi="Arial" w:cs="Arial"/>
          <w:rtl/>
          <w:rPrChange w:id="6632" w:author="amos.mittelpunkt" w:date="2025-11-27T09:41:00Z">
            <w:rPr>
              <w:ins w:id="6633" w:author="eti" w:date="2025-11-25T14:57:00Z"/>
              <w:szCs w:val="28"/>
              <w:rtl/>
            </w:rPr>
          </w:rPrChange>
        </w:rPr>
      </w:pPr>
      <w:ins w:id="6634" w:author="eti" w:date="2025-11-25T14:57:00Z">
        <w:r w:rsidRPr="009168CA">
          <w:rPr>
            <w:rFonts w:ascii="Arial" w:hAnsi="Arial" w:cs="Arial"/>
            <w:rtl/>
            <w:rPrChange w:id="6635" w:author="amos.mittelpunkt" w:date="2025-11-27T09:41:00Z">
              <w:rPr>
                <w:szCs w:val="28"/>
                <w:rtl/>
              </w:rPr>
            </w:rPrChange>
          </w:rPr>
          <w:t xml:space="preserve">            הסביבה בכל הנוגע לפסולת הזיהומית שבטיפולה.</w:t>
        </w:r>
      </w:ins>
    </w:p>
    <w:p w14:paraId="6DCB9B88" w14:textId="77777777" w:rsidR="004428FE" w:rsidRPr="009168CA" w:rsidRDefault="004428FE" w:rsidP="004428FE">
      <w:pPr>
        <w:ind w:left="-8"/>
        <w:rPr>
          <w:ins w:id="6636" w:author="eti" w:date="2025-11-25T14:57:00Z"/>
          <w:rFonts w:ascii="Arial" w:hAnsi="Arial" w:cs="Arial"/>
          <w:rtl/>
          <w:rPrChange w:id="6637" w:author="amos.mittelpunkt" w:date="2025-11-27T09:41:00Z">
            <w:rPr>
              <w:ins w:id="6638" w:author="eti" w:date="2025-11-25T14:57:00Z"/>
              <w:szCs w:val="28"/>
              <w:rtl/>
            </w:rPr>
          </w:rPrChange>
        </w:rPr>
      </w:pPr>
      <w:ins w:id="6639" w:author="eti" w:date="2025-11-25T14:57:00Z">
        <w:r w:rsidRPr="009168CA">
          <w:rPr>
            <w:rFonts w:ascii="Arial" w:hAnsi="Arial" w:cs="Arial"/>
            <w:rtl/>
            <w:rPrChange w:id="6640" w:author="amos.mittelpunkt" w:date="2025-11-27T09:41:00Z">
              <w:rPr>
                <w:szCs w:val="28"/>
                <w:rtl/>
              </w:rPr>
            </w:rPrChange>
          </w:rPr>
          <w:t>-</w:t>
        </w:r>
        <w:r w:rsidRPr="009168CA">
          <w:rPr>
            <w:rFonts w:ascii="Arial" w:hAnsi="Arial" w:cs="Arial"/>
            <w:rtl/>
            <w:rPrChange w:id="6641" w:author="amos.mittelpunkt" w:date="2025-11-27T09:41:00Z">
              <w:rPr>
                <w:szCs w:val="28"/>
                <w:rtl/>
              </w:rPr>
            </w:rPrChange>
          </w:rPr>
          <w:tab/>
        </w:r>
        <w:r w:rsidRPr="009168CA">
          <w:rPr>
            <w:rFonts w:ascii="Arial" w:hAnsi="Arial" w:cs="Arial" w:hint="eastAsia"/>
            <w:rtl/>
            <w:rPrChange w:id="6642" w:author="amos.mittelpunkt" w:date="2025-11-27T09:41:00Z">
              <w:rPr>
                <w:rFonts w:hint="eastAsia"/>
                <w:szCs w:val="28"/>
                <w:rtl/>
              </w:rPr>
            </w:rPrChange>
          </w:rPr>
          <w:t>על</w:t>
        </w:r>
        <w:r w:rsidRPr="009168CA">
          <w:rPr>
            <w:rFonts w:ascii="Arial" w:hAnsi="Arial" w:cs="Arial"/>
            <w:rtl/>
            <w:rPrChange w:id="6643" w:author="amos.mittelpunkt" w:date="2025-11-27T09:41:00Z">
              <w:rPr>
                <w:szCs w:val="28"/>
                <w:rtl/>
              </w:rPr>
            </w:rPrChange>
          </w:rPr>
          <w:t xml:space="preserve"> </w:t>
        </w:r>
        <w:r w:rsidRPr="009168CA">
          <w:rPr>
            <w:rFonts w:ascii="Arial" w:hAnsi="Arial" w:cs="Arial" w:hint="eastAsia"/>
            <w:rtl/>
            <w:rPrChange w:id="6644" w:author="amos.mittelpunkt" w:date="2025-11-27T09:41:00Z">
              <w:rPr>
                <w:rFonts w:hint="eastAsia"/>
                <w:szCs w:val="28"/>
                <w:rtl/>
              </w:rPr>
            </w:rPrChange>
          </w:rPr>
          <w:t>החברה</w:t>
        </w:r>
        <w:r w:rsidRPr="009168CA">
          <w:rPr>
            <w:rFonts w:ascii="Arial" w:hAnsi="Arial" w:cs="Arial"/>
            <w:rtl/>
            <w:rPrChange w:id="6645" w:author="amos.mittelpunkt" w:date="2025-11-27T09:41:00Z">
              <w:rPr>
                <w:szCs w:val="28"/>
                <w:rtl/>
              </w:rPr>
            </w:rPrChange>
          </w:rPr>
          <w:t xml:space="preserve"> </w:t>
        </w:r>
        <w:r w:rsidRPr="009168CA">
          <w:rPr>
            <w:rFonts w:ascii="Arial" w:hAnsi="Arial" w:cs="Arial" w:hint="eastAsia"/>
            <w:rtl/>
            <w:rPrChange w:id="6646" w:author="amos.mittelpunkt" w:date="2025-11-27T09:41:00Z">
              <w:rPr>
                <w:rFonts w:hint="eastAsia"/>
                <w:szCs w:val="28"/>
                <w:rtl/>
              </w:rPr>
            </w:rPrChange>
          </w:rPr>
          <w:t>לצרף</w:t>
        </w:r>
        <w:r w:rsidRPr="009168CA">
          <w:rPr>
            <w:rFonts w:ascii="Arial" w:hAnsi="Arial" w:cs="Arial"/>
            <w:rtl/>
            <w:rPrChange w:id="6647" w:author="amos.mittelpunkt" w:date="2025-11-27T09:41:00Z">
              <w:rPr>
                <w:szCs w:val="28"/>
                <w:rtl/>
              </w:rPr>
            </w:rPrChange>
          </w:rPr>
          <w:t xml:space="preserve"> </w:t>
        </w:r>
        <w:r w:rsidRPr="009168CA">
          <w:rPr>
            <w:rFonts w:ascii="Arial" w:hAnsi="Arial" w:cs="Arial" w:hint="eastAsia"/>
            <w:rtl/>
            <w:rPrChange w:id="6648" w:author="amos.mittelpunkt" w:date="2025-11-27T09:41:00Z">
              <w:rPr>
                <w:rFonts w:hint="eastAsia"/>
                <w:szCs w:val="28"/>
                <w:rtl/>
              </w:rPr>
            </w:rPrChange>
          </w:rPr>
          <w:t>את</w:t>
        </w:r>
        <w:r w:rsidRPr="009168CA">
          <w:rPr>
            <w:rFonts w:ascii="Arial" w:hAnsi="Arial" w:cs="Arial"/>
            <w:rtl/>
            <w:rPrChange w:id="6649" w:author="amos.mittelpunkt" w:date="2025-11-27T09:41:00Z">
              <w:rPr>
                <w:szCs w:val="28"/>
                <w:rtl/>
              </w:rPr>
            </w:rPrChange>
          </w:rPr>
          <w:t xml:space="preserve"> </w:t>
        </w:r>
        <w:r w:rsidRPr="009168CA">
          <w:rPr>
            <w:rFonts w:ascii="Arial" w:hAnsi="Arial" w:cs="Arial" w:hint="eastAsia"/>
            <w:rtl/>
            <w:rPrChange w:id="6650" w:author="amos.mittelpunkt" w:date="2025-11-27T09:41:00Z">
              <w:rPr>
                <w:rFonts w:hint="eastAsia"/>
                <w:szCs w:val="28"/>
                <w:rtl/>
              </w:rPr>
            </w:rPrChange>
          </w:rPr>
          <w:t>כל</w:t>
        </w:r>
        <w:r w:rsidRPr="009168CA">
          <w:rPr>
            <w:rFonts w:ascii="Arial" w:hAnsi="Arial" w:cs="Arial"/>
            <w:rtl/>
            <w:rPrChange w:id="6651" w:author="amos.mittelpunkt" w:date="2025-11-27T09:41:00Z">
              <w:rPr>
                <w:szCs w:val="28"/>
                <w:rtl/>
              </w:rPr>
            </w:rPrChange>
          </w:rPr>
          <w:t xml:space="preserve"> </w:t>
        </w:r>
        <w:r w:rsidRPr="009168CA">
          <w:rPr>
            <w:rFonts w:ascii="Arial" w:hAnsi="Arial" w:cs="Arial" w:hint="eastAsia"/>
            <w:rtl/>
            <w:rPrChange w:id="6652" w:author="amos.mittelpunkt" w:date="2025-11-27T09:41:00Z">
              <w:rPr>
                <w:rFonts w:hint="eastAsia"/>
                <w:szCs w:val="28"/>
                <w:rtl/>
              </w:rPr>
            </w:rPrChange>
          </w:rPr>
          <w:t>האישורים</w:t>
        </w:r>
        <w:r w:rsidRPr="009168CA">
          <w:rPr>
            <w:rFonts w:ascii="Arial" w:hAnsi="Arial" w:cs="Arial"/>
            <w:rtl/>
            <w:rPrChange w:id="6653" w:author="amos.mittelpunkt" w:date="2025-11-27T09:41:00Z">
              <w:rPr>
                <w:szCs w:val="28"/>
                <w:rtl/>
              </w:rPr>
            </w:rPrChange>
          </w:rPr>
          <w:t xml:space="preserve"> </w:t>
        </w:r>
        <w:r w:rsidRPr="009168CA">
          <w:rPr>
            <w:rFonts w:ascii="Arial" w:hAnsi="Arial" w:cs="Arial" w:hint="eastAsia"/>
            <w:rtl/>
            <w:rPrChange w:id="6654" w:author="amos.mittelpunkt" w:date="2025-11-27T09:41:00Z">
              <w:rPr>
                <w:rFonts w:hint="eastAsia"/>
                <w:szCs w:val="28"/>
                <w:rtl/>
              </w:rPr>
            </w:rPrChange>
          </w:rPr>
          <w:t>הבאים</w:t>
        </w:r>
        <w:r w:rsidRPr="009168CA">
          <w:rPr>
            <w:rFonts w:ascii="Arial" w:hAnsi="Arial" w:cs="Arial"/>
            <w:rtl/>
            <w:rPrChange w:id="6655" w:author="amos.mittelpunkt" w:date="2025-11-27T09:41:00Z">
              <w:rPr>
                <w:szCs w:val="28"/>
                <w:rtl/>
              </w:rPr>
            </w:rPrChange>
          </w:rPr>
          <w:t>:</w:t>
        </w:r>
      </w:ins>
    </w:p>
    <w:p w14:paraId="371A9137" w14:textId="77777777" w:rsidR="004428FE" w:rsidRPr="009168CA" w:rsidRDefault="004428FE" w:rsidP="004428FE">
      <w:pPr>
        <w:ind w:left="-8"/>
        <w:rPr>
          <w:ins w:id="6656" w:author="eti" w:date="2025-11-25T14:57:00Z"/>
          <w:rFonts w:ascii="Arial" w:hAnsi="Arial" w:cs="Arial"/>
          <w:rtl/>
          <w:rPrChange w:id="6657" w:author="amos.mittelpunkt" w:date="2025-11-27T09:41:00Z">
            <w:rPr>
              <w:ins w:id="6658" w:author="eti" w:date="2025-11-25T14:57:00Z"/>
              <w:szCs w:val="28"/>
              <w:rtl/>
            </w:rPr>
          </w:rPrChange>
        </w:rPr>
      </w:pPr>
      <w:ins w:id="6659" w:author="eti" w:date="2025-11-25T14:57:00Z">
        <w:r w:rsidRPr="009168CA">
          <w:rPr>
            <w:rFonts w:ascii="Arial" w:hAnsi="Arial" w:cs="Arial"/>
            <w:rtl/>
            <w:rPrChange w:id="6660" w:author="amos.mittelpunkt" w:date="2025-11-27T09:41:00Z">
              <w:rPr>
                <w:szCs w:val="28"/>
                <w:rtl/>
              </w:rPr>
            </w:rPrChange>
          </w:rPr>
          <w:tab/>
        </w:r>
        <w:r w:rsidRPr="009168CA">
          <w:rPr>
            <w:rFonts w:ascii="Arial" w:hAnsi="Arial" w:cs="Arial"/>
            <w:rtl/>
            <w:rPrChange w:id="6661" w:author="amos.mittelpunkt" w:date="2025-11-27T09:41:00Z">
              <w:rPr>
                <w:szCs w:val="28"/>
                <w:rtl/>
              </w:rPr>
            </w:rPrChange>
          </w:rPr>
          <w:tab/>
          <w:t>1.</w:t>
        </w:r>
        <w:r w:rsidRPr="009168CA">
          <w:rPr>
            <w:rFonts w:ascii="Arial" w:hAnsi="Arial" w:cs="Arial"/>
            <w:rtl/>
            <w:rPrChange w:id="6662" w:author="amos.mittelpunkt" w:date="2025-11-27T09:41:00Z">
              <w:rPr>
                <w:szCs w:val="28"/>
                <w:rtl/>
              </w:rPr>
            </w:rPrChange>
          </w:rPr>
          <w:tab/>
        </w:r>
        <w:r w:rsidRPr="009168CA">
          <w:rPr>
            <w:rFonts w:ascii="Arial" w:hAnsi="Arial" w:cs="Arial" w:hint="eastAsia"/>
            <w:rtl/>
            <w:rPrChange w:id="6663" w:author="amos.mittelpunkt" w:date="2025-11-27T09:41:00Z">
              <w:rPr>
                <w:rFonts w:hint="eastAsia"/>
                <w:szCs w:val="28"/>
                <w:rtl/>
              </w:rPr>
            </w:rPrChange>
          </w:rPr>
          <w:t>רישיון</w:t>
        </w:r>
        <w:r w:rsidRPr="009168CA">
          <w:rPr>
            <w:rFonts w:ascii="Arial" w:hAnsi="Arial" w:cs="Arial"/>
            <w:rtl/>
            <w:rPrChange w:id="6664" w:author="amos.mittelpunkt" w:date="2025-11-27T09:41:00Z">
              <w:rPr>
                <w:szCs w:val="28"/>
                <w:rtl/>
              </w:rPr>
            </w:rPrChange>
          </w:rPr>
          <w:t xml:space="preserve"> </w:t>
        </w:r>
        <w:r w:rsidRPr="009168CA">
          <w:rPr>
            <w:rFonts w:ascii="Arial" w:hAnsi="Arial" w:cs="Arial" w:hint="eastAsia"/>
            <w:rtl/>
            <w:rPrChange w:id="6665" w:author="amos.mittelpunkt" w:date="2025-11-27T09:41:00Z">
              <w:rPr>
                <w:rFonts w:hint="eastAsia"/>
                <w:szCs w:val="28"/>
                <w:rtl/>
              </w:rPr>
            </w:rPrChange>
          </w:rPr>
          <w:t>עסק</w:t>
        </w:r>
        <w:r w:rsidRPr="009168CA">
          <w:rPr>
            <w:rFonts w:ascii="Arial" w:hAnsi="Arial" w:cs="Arial"/>
            <w:rtl/>
            <w:rPrChange w:id="6666" w:author="amos.mittelpunkt" w:date="2025-11-27T09:41:00Z">
              <w:rPr>
                <w:szCs w:val="28"/>
                <w:rtl/>
              </w:rPr>
            </w:rPrChange>
          </w:rPr>
          <w:t xml:space="preserve"> </w:t>
        </w:r>
        <w:r w:rsidRPr="009168CA">
          <w:rPr>
            <w:rFonts w:ascii="Arial" w:hAnsi="Arial" w:cs="Arial" w:hint="eastAsia"/>
            <w:rtl/>
            <w:rPrChange w:id="6667" w:author="amos.mittelpunkt" w:date="2025-11-27T09:41:00Z">
              <w:rPr>
                <w:rFonts w:hint="eastAsia"/>
                <w:szCs w:val="28"/>
                <w:rtl/>
              </w:rPr>
            </w:rPrChange>
          </w:rPr>
          <w:t>לטיפול</w:t>
        </w:r>
        <w:r w:rsidRPr="009168CA">
          <w:rPr>
            <w:rFonts w:ascii="Arial" w:hAnsi="Arial" w:cs="Arial"/>
            <w:rtl/>
            <w:rPrChange w:id="6668" w:author="amos.mittelpunkt" w:date="2025-11-27T09:41:00Z">
              <w:rPr>
                <w:szCs w:val="28"/>
                <w:rtl/>
              </w:rPr>
            </w:rPrChange>
          </w:rPr>
          <w:t xml:space="preserve"> </w:t>
        </w:r>
        <w:r w:rsidRPr="009168CA">
          <w:rPr>
            <w:rFonts w:ascii="Arial" w:hAnsi="Arial" w:cs="Arial" w:hint="eastAsia"/>
            <w:rtl/>
            <w:rPrChange w:id="6669" w:author="amos.mittelpunkt" w:date="2025-11-27T09:41:00Z">
              <w:rPr>
                <w:rFonts w:hint="eastAsia"/>
                <w:szCs w:val="28"/>
                <w:rtl/>
              </w:rPr>
            </w:rPrChange>
          </w:rPr>
          <w:t>בפסולת</w:t>
        </w:r>
        <w:r w:rsidRPr="009168CA">
          <w:rPr>
            <w:rFonts w:ascii="Arial" w:hAnsi="Arial" w:cs="Arial"/>
            <w:rtl/>
            <w:rPrChange w:id="6670" w:author="amos.mittelpunkt" w:date="2025-11-27T09:41:00Z">
              <w:rPr>
                <w:szCs w:val="28"/>
                <w:rtl/>
              </w:rPr>
            </w:rPrChange>
          </w:rPr>
          <w:t xml:space="preserve"> </w:t>
        </w:r>
        <w:r w:rsidRPr="009168CA">
          <w:rPr>
            <w:rFonts w:ascii="Arial" w:hAnsi="Arial" w:cs="Arial" w:hint="eastAsia"/>
            <w:rtl/>
            <w:rPrChange w:id="6671" w:author="amos.mittelpunkt" w:date="2025-11-27T09:41:00Z">
              <w:rPr>
                <w:rFonts w:hint="eastAsia"/>
                <w:szCs w:val="28"/>
                <w:rtl/>
              </w:rPr>
            </w:rPrChange>
          </w:rPr>
          <w:t>זיהומית</w:t>
        </w:r>
        <w:r w:rsidRPr="009168CA">
          <w:rPr>
            <w:rFonts w:ascii="Arial" w:hAnsi="Arial" w:cs="Arial"/>
            <w:rtl/>
            <w:rPrChange w:id="6672" w:author="amos.mittelpunkt" w:date="2025-11-27T09:41:00Z">
              <w:rPr>
                <w:szCs w:val="28"/>
                <w:rtl/>
              </w:rPr>
            </w:rPrChange>
          </w:rPr>
          <w:t>.</w:t>
        </w:r>
      </w:ins>
    </w:p>
    <w:p w14:paraId="1141B889" w14:textId="77777777" w:rsidR="004428FE" w:rsidRPr="009168CA" w:rsidRDefault="004428FE" w:rsidP="004428FE">
      <w:pPr>
        <w:ind w:left="-8"/>
        <w:rPr>
          <w:ins w:id="6673" w:author="eti" w:date="2025-11-25T14:57:00Z"/>
          <w:rFonts w:ascii="Arial" w:hAnsi="Arial" w:cs="Arial"/>
          <w:rtl/>
          <w:rPrChange w:id="6674" w:author="amos.mittelpunkt" w:date="2025-11-27T09:41:00Z">
            <w:rPr>
              <w:ins w:id="6675" w:author="eti" w:date="2025-11-25T14:57:00Z"/>
              <w:szCs w:val="28"/>
              <w:rtl/>
            </w:rPr>
          </w:rPrChange>
        </w:rPr>
      </w:pPr>
      <w:ins w:id="6676" w:author="eti" w:date="2025-11-25T14:57:00Z">
        <w:r w:rsidRPr="009168CA">
          <w:rPr>
            <w:rFonts w:ascii="Arial" w:hAnsi="Arial" w:cs="Arial"/>
            <w:rtl/>
            <w:rPrChange w:id="6677" w:author="amos.mittelpunkt" w:date="2025-11-27T09:41:00Z">
              <w:rPr>
                <w:szCs w:val="28"/>
                <w:rtl/>
              </w:rPr>
            </w:rPrChange>
          </w:rPr>
          <w:t xml:space="preserve">            2.        היתר להובלת חומרים זיהומיים.</w:t>
        </w:r>
      </w:ins>
    </w:p>
    <w:p w14:paraId="2151132C" w14:textId="77777777" w:rsidR="004428FE" w:rsidRPr="009168CA" w:rsidRDefault="004428FE" w:rsidP="004428FE">
      <w:pPr>
        <w:ind w:left="-8"/>
        <w:rPr>
          <w:ins w:id="6678" w:author="eti" w:date="2025-11-25T14:57:00Z"/>
          <w:rFonts w:ascii="Arial" w:hAnsi="Arial" w:cs="Arial"/>
          <w:rtl/>
          <w:rPrChange w:id="6679" w:author="amos.mittelpunkt" w:date="2025-11-27T09:41:00Z">
            <w:rPr>
              <w:ins w:id="6680" w:author="eti" w:date="2025-11-25T14:57:00Z"/>
              <w:szCs w:val="28"/>
              <w:rtl/>
            </w:rPr>
          </w:rPrChange>
        </w:rPr>
      </w:pPr>
      <w:ins w:id="6681" w:author="eti" w:date="2025-11-25T14:57:00Z">
        <w:r w:rsidRPr="009168CA">
          <w:rPr>
            <w:rFonts w:ascii="Arial" w:hAnsi="Arial" w:cs="Arial"/>
            <w:rtl/>
            <w:rPrChange w:id="6682" w:author="amos.mittelpunkt" w:date="2025-11-27T09:41:00Z">
              <w:rPr>
                <w:szCs w:val="28"/>
                <w:rtl/>
              </w:rPr>
            </w:rPrChange>
          </w:rPr>
          <w:tab/>
        </w:r>
        <w:r w:rsidRPr="009168CA">
          <w:rPr>
            <w:rFonts w:ascii="Arial" w:hAnsi="Arial" w:cs="Arial"/>
            <w:rtl/>
            <w:rPrChange w:id="6683" w:author="amos.mittelpunkt" w:date="2025-11-27T09:41:00Z">
              <w:rPr>
                <w:szCs w:val="28"/>
                <w:rtl/>
              </w:rPr>
            </w:rPrChange>
          </w:rPr>
          <w:tab/>
        </w:r>
      </w:ins>
    </w:p>
    <w:p w14:paraId="3E5949B0" w14:textId="77777777" w:rsidR="004428FE" w:rsidRPr="009168CA" w:rsidRDefault="004428FE" w:rsidP="004428FE">
      <w:pPr>
        <w:ind w:left="780"/>
        <w:rPr>
          <w:ins w:id="6684" w:author="eti" w:date="2025-11-25T14:57:00Z"/>
          <w:rFonts w:ascii="Arial" w:hAnsi="Arial" w:cs="Arial"/>
          <w:rtl/>
          <w:rPrChange w:id="6685" w:author="amos.mittelpunkt" w:date="2025-11-27T09:41:00Z">
            <w:rPr>
              <w:ins w:id="6686" w:author="eti" w:date="2025-11-25T14:57:00Z"/>
              <w:sz w:val="28"/>
              <w:szCs w:val="28"/>
              <w:rtl/>
            </w:rPr>
          </w:rPrChange>
        </w:rPr>
      </w:pPr>
      <w:ins w:id="6687" w:author="eti" w:date="2025-11-25T14:57:00Z">
        <w:r w:rsidRPr="009168CA">
          <w:rPr>
            <w:rFonts w:ascii="Arial" w:hAnsi="Arial" w:cs="Arial"/>
            <w:rtl/>
            <w:rPrChange w:id="6688" w:author="amos.mittelpunkt" w:date="2025-11-27T09:41:00Z">
              <w:rPr>
                <w:sz w:val="28"/>
                <w:szCs w:val="28"/>
                <w:rtl/>
              </w:rPr>
            </w:rPrChange>
          </w:rPr>
          <w:tab/>
        </w:r>
      </w:ins>
    </w:p>
    <w:p w14:paraId="026CC274" w14:textId="77777777" w:rsidR="004428FE" w:rsidRPr="009168CA" w:rsidRDefault="004428FE" w:rsidP="004428FE">
      <w:pPr>
        <w:ind w:left="122"/>
        <w:rPr>
          <w:ins w:id="6689" w:author="eti" w:date="2025-11-25T14:57:00Z"/>
          <w:rFonts w:ascii="Arial" w:hAnsi="Arial" w:cs="Arial"/>
          <w:rtl/>
          <w:rPrChange w:id="6690" w:author="amos.mittelpunkt" w:date="2025-11-27T09:41:00Z">
            <w:rPr>
              <w:ins w:id="6691" w:author="eti" w:date="2025-11-25T14:57:00Z"/>
              <w:szCs w:val="28"/>
              <w:rtl/>
            </w:rPr>
          </w:rPrChange>
        </w:rPr>
      </w:pPr>
      <w:ins w:id="6692" w:author="eti" w:date="2025-11-25T14:57:00Z">
        <w:r w:rsidRPr="009168CA">
          <w:rPr>
            <w:rFonts w:ascii="Arial" w:hAnsi="Arial" w:cs="Arial"/>
            <w:rtl/>
            <w:rPrChange w:id="6693" w:author="amos.mittelpunkt" w:date="2025-11-27T09:41:00Z">
              <w:rPr>
                <w:szCs w:val="28"/>
                <w:rtl/>
              </w:rPr>
            </w:rPrChange>
          </w:rPr>
          <w:tab/>
        </w:r>
        <w:r w:rsidRPr="009168CA">
          <w:rPr>
            <w:rFonts w:ascii="Arial" w:hAnsi="Arial" w:cs="Arial" w:hint="eastAsia"/>
            <w:u w:val="single"/>
            <w:rtl/>
            <w:rPrChange w:id="6694" w:author="amos.mittelpunkt" w:date="2025-11-27T09:41:00Z">
              <w:rPr>
                <w:rFonts w:hint="eastAsia"/>
                <w:szCs w:val="28"/>
                <w:u w:val="single"/>
                <w:rtl/>
              </w:rPr>
            </w:rPrChange>
          </w:rPr>
          <w:t>טיפול</w:t>
        </w:r>
        <w:r w:rsidRPr="009168CA">
          <w:rPr>
            <w:rFonts w:ascii="Arial" w:hAnsi="Arial" w:cs="Arial"/>
            <w:u w:val="single"/>
            <w:rtl/>
            <w:rPrChange w:id="6695" w:author="amos.mittelpunkt" w:date="2025-11-27T09:41:00Z">
              <w:rPr>
                <w:szCs w:val="28"/>
                <w:u w:val="single"/>
                <w:rtl/>
              </w:rPr>
            </w:rPrChange>
          </w:rPr>
          <w:t xml:space="preserve"> </w:t>
        </w:r>
        <w:r w:rsidRPr="009168CA">
          <w:rPr>
            <w:rFonts w:ascii="Arial" w:hAnsi="Arial" w:cs="Arial" w:hint="eastAsia"/>
            <w:u w:val="single"/>
            <w:rtl/>
            <w:rPrChange w:id="6696" w:author="amos.mittelpunkt" w:date="2025-11-27T09:41:00Z">
              <w:rPr>
                <w:rFonts w:hint="eastAsia"/>
                <w:szCs w:val="28"/>
                <w:u w:val="single"/>
                <w:rtl/>
              </w:rPr>
            </w:rPrChange>
          </w:rPr>
          <w:t>בית</w:t>
        </w:r>
        <w:r w:rsidRPr="009168CA">
          <w:rPr>
            <w:rFonts w:ascii="Arial" w:hAnsi="Arial" w:cs="Arial"/>
            <w:u w:val="single"/>
            <w:rtl/>
            <w:rPrChange w:id="6697" w:author="amos.mittelpunkt" w:date="2025-11-27T09:41:00Z">
              <w:rPr>
                <w:szCs w:val="28"/>
                <w:u w:val="single"/>
                <w:rtl/>
              </w:rPr>
            </w:rPrChange>
          </w:rPr>
          <w:t xml:space="preserve"> </w:t>
        </w:r>
        <w:r w:rsidRPr="009168CA">
          <w:rPr>
            <w:rFonts w:ascii="Arial" w:hAnsi="Arial" w:cs="Arial" w:hint="eastAsia"/>
            <w:u w:val="single"/>
            <w:rtl/>
            <w:rPrChange w:id="6698" w:author="amos.mittelpunkt" w:date="2025-11-27T09:41:00Z">
              <w:rPr>
                <w:rFonts w:hint="eastAsia"/>
                <w:szCs w:val="28"/>
                <w:u w:val="single"/>
                <w:rtl/>
              </w:rPr>
            </w:rPrChange>
          </w:rPr>
          <w:t>החולים</w:t>
        </w:r>
        <w:r w:rsidRPr="009168CA">
          <w:rPr>
            <w:rFonts w:ascii="Arial" w:hAnsi="Arial" w:cs="Arial"/>
            <w:u w:val="single"/>
            <w:rtl/>
            <w:rPrChange w:id="6699" w:author="amos.mittelpunkt" w:date="2025-11-27T09:41:00Z">
              <w:rPr>
                <w:szCs w:val="28"/>
                <w:u w:val="single"/>
                <w:rtl/>
              </w:rPr>
            </w:rPrChange>
          </w:rPr>
          <w:t xml:space="preserve"> </w:t>
        </w:r>
        <w:r w:rsidRPr="009168CA">
          <w:rPr>
            <w:rFonts w:ascii="Arial" w:hAnsi="Arial" w:cs="Arial" w:hint="eastAsia"/>
            <w:u w:val="single"/>
            <w:rtl/>
            <w:rPrChange w:id="6700" w:author="amos.mittelpunkt" w:date="2025-11-27T09:41:00Z">
              <w:rPr>
                <w:rFonts w:hint="eastAsia"/>
                <w:szCs w:val="28"/>
                <w:u w:val="single"/>
                <w:rtl/>
              </w:rPr>
            </w:rPrChange>
          </w:rPr>
          <w:t>יכלול</w:t>
        </w:r>
        <w:r w:rsidRPr="009168CA">
          <w:rPr>
            <w:rFonts w:ascii="Arial" w:hAnsi="Arial" w:cs="Arial"/>
            <w:rtl/>
            <w:rPrChange w:id="6701" w:author="amos.mittelpunkt" w:date="2025-11-27T09:41:00Z">
              <w:rPr>
                <w:szCs w:val="28"/>
                <w:rtl/>
              </w:rPr>
            </w:rPrChange>
          </w:rPr>
          <w:t>:</w:t>
        </w:r>
      </w:ins>
    </w:p>
    <w:p w14:paraId="216C83A1" w14:textId="77777777" w:rsidR="004428FE" w:rsidRPr="009168CA" w:rsidRDefault="004428FE" w:rsidP="004428FE">
      <w:pPr>
        <w:pStyle w:val="af4"/>
        <w:numPr>
          <w:ilvl w:val="0"/>
          <w:numId w:val="267"/>
        </w:numPr>
        <w:rPr>
          <w:ins w:id="6702" w:author="eti" w:date="2025-11-25T14:57:00Z"/>
          <w:rFonts w:ascii="Arial" w:hAnsi="Arial" w:cs="Arial"/>
          <w:rtl/>
          <w:rPrChange w:id="6703" w:author="amos.mittelpunkt" w:date="2025-11-27T09:41:00Z">
            <w:rPr>
              <w:ins w:id="6704" w:author="eti" w:date="2025-11-25T14:57:00Z"/>
              <w:szCs w:val="28"/>
              <w:rtl/>
            </w:rPr>
          </w:rPrChange>
        </w:rPr>
      </w:pPr>
      <w:ins w:id="6705" w:author="eti" w:date="2025-11-25T14:57:00Z">
        <w:r w:rsidRPr="009168CA">
          <w:rPr>
            <w:rFonts w:ascii="Arial" w:hAnsi="Arial" w:cs="Arial" w:hint="eastAsia"/>
            <w:rtl/>
            <w:rPrChange w:id="6706" w:author="amos.mittelpunkt" w:date="2025-11-27T09:41:00Z">
              <w:rPr>
                <w:rFonts w:hint="eastAsia"/>
                <w:szCs w:val="28"/>
                <w:rtl/>
              </w:rPr>
            </w:rPrChange>
          </w:rPr>
          <w:t>שקיות</w:t>
        </w:r>
        <w:r w:rsidRPr="009168CA">
          <w:rPr>
            <w:rFonts w:ascii="Arial" w:hAnsi="Arial" w:cs="Arial"/>
            <w:rtl/>
            <w:rPrChange w:id="6707" w:author="amos.mittelpunkt" w:date="2025-11-27T09:41:00Z">
              <w:rPr>
                <w:szCs w:val="28"/>
                <w:rtl/>
              </w:rPr>
            </w:rPrChange>
          </w:rPr>
          <w:t xml:space="preserve"> עם תרביות ומכלים עם פסולת זיהומית חדה יוכנסו </w:t>
        </w:r>
      </w:ins>
    </w:p>
    <w:p w14:paraId="5B0286C3" w14:textId="77777777" w:rsidR="004428FE" w:rsidRPr="009168CA" w:rsidRDefault="004428FE" w:rsidP="004428FE">
      <w:pPr>
        <w:rPr>
          <w:ins w:id="6708" w:author="eti" w:date="2025-11-25T14:57:00Z"/>
          <w:rFonts w:ascii="Arial" w:hAnsi="Arial" w:cs="Arial"/>
          <w:rtl/>
          <w:rPrChange w:id="6709" w:author="amos.mittelpunkt" w:date="2025-11-27T09:41:00Z">
            <w:rPr>
              <w:ins w:id="6710" w:author="eti" w:date="2025-11-25T14:57:00Z"/>
              <w:szCs w:val="28"/>
              <w:rtl/>
            </w:rPr>
          </w:rPrChange>
        </w:rPr>
      </w:pPr>
      <w:ins w:id="6711" w:author="eti" w:date="2025-11-25T14:57:00Z">
        <w:r w:rsidRPr="009168CA">
          <w:rPr>
            <w:rFonts w:ascii="Arial" w:hAnsi="Arial" w:cs="Arial"/>
            <w:rtl/>
            <w:rPrChange w:id="6712" w:author="amos.mittelpunkt" w:date="2025-11-27T09:41:00Z">
              <w:rPr>
                <w:szCs w:val="28"/>
                <w:rtl/>
              </w:rPr>
            </w:rPrChange>
          </w:rPr>
          <w:t xml:space="preserve">                       למיכל אשפה צהובה 240 ליטר ובמחסן גם לעגלה 770 ליטר ירוקה.</w:t>
        </w:r>
      </w:ins>
    </w:p>
    <w:p w14:paraId="0AF8DE6E" w14:textId="77777777" w:rsidR="004428FE" w:rsidRPr="009168CA" w:rsidRDefault="004428FE" w:rsidP="004428FE">
      <w:pPr>
        <w:pStyle w:val="af4"/>
        <w:numPr>
          <w:ilvl w:val="0"/>
          <w:numId w:val="267"/>
        </w:numPr>
        <w:rPr>
          <w:ins w:id="6713" w:author="eti" w:date="2025-11-25T14:57:00Z"/>
          <w:rFonts w:ascii="Arial" w:hAnsi="Arial" w:cs="Arial"/>
          <w:rtl/>
          <w:rPrChange w:id="6714" w:author="amos.mittelpunkt" w:date="2025-11-27T09:41:00Z">
            <w:rPr>
              <w:ins w:id="6715" w:author="eti" w:date="2025-11-25T14:57:00Z"/>
              <w:szCs w:val="28"/>
              <w:rtl/>
            </w:rPr>
          </w:rPrChange>
        </w:rPr>
      </w:pPr>
      <w:ins w:id="6716" w:author="eti" w:date="2025-11-25T14:57:00Z">
        <w:r w:rsidRPr="009168CA">
          <w:rPr>
            <w:rFonts w:ascii="Arial" w:hAnsi="Arial" w:cs="Arial" w:hint="eastAsia"/>
            <w:rtl/>
            <w:rPrChange w:id="6717" w:author="amos.mittelpunkt" w:date="2025-11-27T09:41:00Z">
              <w:rPr>
                <w:rFonts w:hint="eastAsia"/>
                <w:szCs w:val="28"/>
                <w:rtl/>
              </w:rPr>
            </w:rPrChange>
          </w:rPr>
          <w:t>הפסולת</w:t>
        </w:r>
        <w:r w:rsidRPr="009168CA">
          <w:rPr>
            <w:rFonts w:ascii="Arial" w:hAnsi="Arial" w:cs="Arial"/>
            <w:rtl/>
            <w:rPrChange w:id="6718" w:author="amos.mittelpunkt" w:date="2025-11-27T09:41:00Z">
              <w:rPr>
                <w:szCs w:val="28"/>
                <w:rtl/>
              </w:rPr>
            </w:rPrChange>
          </w:rPr>
          <w:t xml:space="preserve"> תאוחסן בתוך מחסן ייעודי נעול עד לפינויה משטח בית החולים. </w:t>
        </w:r>
      </w:ins>
    </w:p>
    <w:p w14:paraId="0879D18B" w14:textId="77777777" w:rsidR="004428FE" w:rsidRPr="009168CA" w:rsidRDefault="004428FE" w:rsidP="004428FE">
      <w:pPr>
        <w:pStyle w:val="af4"/>
        <w:numPr>
          <w:ilvl w:val="0"/>
          <w:numId w:val="267"/>
        </w:numPr>
        <w:rPr>
          <w:ins w:id="6719" w:author="eti" w:date="2025-11-25T14:57:00Z"/>
          <w:rFonts w:ascii="Arial" w:hAnsi="Arial" w:cs="Arial"/>
          <w:rtl/>
          <w:rPrChange w:id="6720" w:author="amos.mittelpunkt" w:date="2025-11-27T09:41:00Z">
            <w:rPr>
              <w:ins w:id="6721" w:author="eti" w:date="2025-11-25T14:57:00Z"/>
              <w:szCs w:val="28"/>
              <w:rtl/>
            </w:rPr>
          </w:rPrChange>
        </w:rPr>
      </w:pPr>
      <w:ins w:id="6722" w:author="eti" w:date="2025-11-25T14:57:00Z">
        <w:r w:rsidRPr="009168CA">
          <w:rPr>
            <w:rFonts w:ascii="Arial" w:hAnsi="Arial" w:cs="Arial" w:hint="eastAsia"/>
            <w:rtl/>
            <w:rPrChange w:id="6723" w:author="amos.mittelpunkt" w:date="2025-11-27T09:41:00Z">
              <w:rPr>
                <w:rFonts w:hint="eastAsia"/>
                <w:szCs w:val="28"/>
                <w:rtl/>
              </w:rPr>
            </w:rPrChange>
          </w:rPr>
          <w:t>אישור</w:t>
        </w:r>
        <w:r w:rsidRPr="009168CA">
          <w:rPr>
            <w:rFonts w:ascii="Arial" w:hAnsi="Arial" w:cs="Arial"/>
            <w:rtl/>
            <w:rPrChange w:id="6724" w:author="amos.mittelpunkt" w:date="2025-11-27T09:41:00Z">
              <w:rPr>
                <w:szCs w:val="28"/>
                <w:rtl/>
              </w:rPr>
            </w:rPrChange>
          </w:rPr>
          <w:t xml:space="preserve"> פינוי המכלים - נציג מחלקת משק יאשר בחתימתו, על גבי </w:t>
        </w:r>
      </w:ins>
    </w:p>
    <w:p w14:paraId="44688216" w14:textId="77777777" w:rsidR="004428FE" w:rsidRPr="009168CA" w:rsidRDefault="004428FE" w:rsidP="004428FE">
      <w:pPr>
        <w:ind w:left="122"/>
        <w:rPr>
          <w:ins w:id="6725" w:author="eti" w:date="2025-11-25T14:57:00Z"/>
          <w:rFonts w:ascii="Arial" w:hAnsi="Arial" w:cs="Arial"/>
          <w:b/>
          <w:bCs/>
          <w:u w:val="single"/>
          <w:rtl/>
          <w:rPrChange w:id="6726" w:author="amos.mittelpunkt" w:date="2025-11-27T09:41:00Z">
            <w:rPr>
              <w:ins w:id="6727" w:author="eti" w:date="2025-11-25T14:57:00Z"/>
              <w:b/>
              <w:bCs/>
              <w:szCs w:val="28"/>
              <w:u w:val="single"/>
              <w:rtl/>
            </w:rPr>
          </w:rPrChange>
        </w:rPr>
      </w:pPr>
      <w:ins w:id="6728" w:author="eti" w:date="2025-11-25T14:57:00Z">
        <w:r w:rsidRPr="009168CA">
          <w:rPr>
            <w:rFonts w:ascii="Arial" w:hAnsi="Arial" w:cs="Arial"/>
            <w:rtl/>
            <w:rPrChange w:id="6729" w:author="amos.mittelpunkt" w:date="2025-11-27T09:41:00Z">
              <w:rPr>
                <w:szCs w:val="28"/>
                <w:rtl/>
              </w:rPr>
            </w:rPrChange>
          </w:rPr>
          <w:t xml:space="preserve">                     תעודת המשלוח, את כמות ונפח המכלים שפונו משטח בית החולים.                </w:t>
        </w:r>
      </w:ins>
    </w:p>
    <w:p w14:paraId="7C3F368E" w14:textId="65F75EE9" w:rsidR="004428FE" w:rsidRPr="009168CA" w:rsidRDefault="004428FE" w:rsidP="004428FE">
      <w:pPr>
        <w:ind w:left="122"/>
        <w:rPr>
          <w:ins w:id="6730" w:author="eti" w:date="2025-11-25T14:58:00Z"/>
          <w:rFonts w:ascii="Arial" w:hAnsi="Arial" w:cs="Arial"/>
          <w:u w:val="single"/>
          <w:rtl/>
          <w:rPrChange w:id="6731" w:author="amos.mittelpunkt" w:date="2025-11-27T09:41:00Z">
            <w:rPr>
              <w:ins w:id="6732" w:author="eti" w:date="2025-11-25T14:58:00Z"/>
              <w:szCs w:val="28"/>
              <w:u w:val="single"/>
              <w:rtl/>
            </w:rPr>
          </w:rPrChange>
        </w:rPr>
      </w:pPr>
      <w:ins w:id="6733" w:author="eti" w:date="2025-11-25T14:57:00Z">
        <w:r w:rsidRPr="009168CA">
          <w:rPr>
            <w:rFonts w:ascii="Arial" w:hAnsi="Arial" w:cs="Arial"/>
            <w:b/>
            <w:bCs/>
            <w:rtl/>
            <w:rPrChange w:id="6734" w:author="amos.mittelpunkt" w:date="2025-11-27T09:41:00Z">
              <w:rPr>
                <w:b/>
                <w:bCs/>
                <w:szCs w:val="28"/>
                <w:rtl/>
              </w:rPr>
            </w:rPrChange>
          </w:rPr>
          <w:lastRenderedPageBreak/>
          <w:t xml:space="preserve">                    </w:t>
        </w:r>
        <w:r w:rsidRPr="009168CA">
          <w:rPr>
            <w:rFonts w:ascii="Arial" w:hAnsi="Arial" w:cs="Arial" w:hint="eastAsia"/>
            <w:u w:val="single"/>
            <w:rtl/>
            <w:rPrChange w:id="6735" w:author="amos.mittelpunkt" w:date="2025-11-27T09:41:00Z">
              <w:rPr>
                <w:rFonts w:hint="eastAsia"/>
                <w:sz w:val="32"/>
                <w:szCs w:val="32"/>
                <w:u w:val="single"/>
                <w:rtl/>
              </w:rPr>
            </w:rPrChange>
          </w:rPr>
          <w:t>ללא</w:t>
        </w:r>
        <w:r w:rsidRPr="009168CA">
          <w:rPr>
            <w:rFonts w:ascii="Arial" w:hAnsi="Arial" w:cs="Arial"/>
            <w:u w:val="single"/>
            <w:rtl/>
            <w:rPrChange w:id="6736" w:author="amos.mittelpunkt" w:date="2025-11-27T09:41:00Z">
              <w:rPr>
                <w:sz w:val="32"/>
                <w:szCs w:val="32"/>
                <w:u w:val="single"/>
                <w:rtl/>
              </w:rPr>
            </w:rPrChange>
          </w:rPr>
          <w:t xml:space="preserve"> החתימה של עובד המשק לא יאושר התשלום. </w:t>
        </w:r>
      </w:ins>
    </w:p>
    <w:p w14:paraId="613F2409" w14:textId="00AA9788" w:rsidR="007F2AC7" w:rsidRPr="009168CA" w:rsidRDefault="00981854">
      <w:pPr>
        <w:bidi w:val="0"/>
        <w:spacing w:before="200" w:after="200" w:line="276" w:lineRule="auto"/>
        <w:jc w:val="right"/>
        <w:rPr>
          <w:ins w:id="6737" w:author="amos.mittelpunkt" w:date="2025-11-26T13:13:00Z"/>
          <w:rFonts w:ascii="Arial" w:hAnsi="Arial" w:cs="Arial"/>
          <w:rtl/>
          <w:rPrChange w:id="6738" w:author="amos.mittelpunkt" w:date="2025-11-27T09:41:00Z">
            <w:rPr>
              <w:ins w:id="6739" w:author="amos.mittelpunkt" w:date="2025-11-26T13:13:00Z"/>
              <w:sz w:val="40"/>
              <w:szCs w:val="40"/>
              <w:rtl/>
            </w:rPr>
          </w:rPrChange>
        </w:rPr>
        <w:pPrChange w:id="6740" w:author="eti" w:date="2025-11-25T14:57:00Z">
          <w:pPr>
            <w:bidi w:val="0"/>
            <w:spacing w:before="200" w:after="200" w:line="276" w:lineRule="auto"/>
          </w:pPr>
        </w:pPrChange>
      </w:pPr>
      <w:del w:id="6741" w:author="eti" w:date="2025-11-25T14:58:00Z">
        <w:r w:rsidRPr="009168CA" w:rsidDel="004428FE">
          <w:rPr>
            <w:rFonts w:ascii="Arial" w:hAnsi="Arial" w:cs="Arial"/>
            <w:rtl/>
            <w:rPrChange w:id="6742" w:author="amos.mittelpunkt" w:date="2025-11-27T09:41:00Z">
              <w:rPr>
                <w:sz w:val="40"/>
                <w:szCs w:val="40"/>
                <w:rtl/>
              </w:rPr>
            </w:rPrChange>
          </w:rPr>
          <w:br w:type="page"/>
        </w:r>
      </w:del>
    </w:p>
    <w:p w14:paraId="4DD70FD8" w14:textId="77777777" w:rsidR="00291C76" w:rsidRPr="009168CA" w:rsidRDefault="00291C76" w:rsidP="00291C76">
      <w:pPr>
        <w:ind w:left="-8"/>
        <w:rPr>
          <w:ins w:id="6743" w:author="amos.mittelpunkt" w:date="2025-11-26T13:13:00Z"/>
          <w:rFonts w:ascii="Arial" w:hAnsi="Arial" w:cs="Arial"/>
          <w:rtl/>
          <w:rPrChange w:id="6744" w:author="amos.mittelpunkt" w:date="2025-11-27T09:41:00Z">
            <w:rPr>
              <w:ins w:id="6745" w:author="amos.mittelpunkt" w:date="2025-11-26T13:13:00Z"/>
              <w:szCs w:val="28"/>
              <w:rtl/>
            </w:rPr>
          </w:rPrChange>
        </w:rPr>
      </w:pPr>
    </w:p>
    <w:p w14:paraId="4E87B413" w14:textId="77777777" w:rsidR="00291C76" w:rsidRPr="009168CA" w:rsidRDefault="00291C76" w:rsidP="00291C76">
      <w:pPr>
        <w:ind w:left="-8"/>
        <w:rPr>
          <w:ins w:id="6746" w:author="amos.mittelpunkt" w:date="2025-11-26T13:13:00Z"/>
          <w:rFonts w:ascii="Arial" w:hAnsi="Arial" w:cs="Arial"/>
          <w:b/>
          <w:bCs/>
          <w:u w:val="single"/>
          <w:rtl/>
          <w:rPrChange w:id="6747" w:author="amos.mittelpunkt" w:date="2025-11-27T09:41:00Z">
            <w:rPr>
              <w:ins w:id="6748" w:author="amos.mittelpunkt" w:date="2025-11-26T13:13:00Z"/>
              <w:b/>
              <w:bCs/>
              <w:sz w:val="32"/>
              <w:szCs w:val="32"/>
              <w:u w:val="single"/>
              <w:rtl/>
            </w:rPr>
          </w:rPrChange>
        </w:rPr>
      </w:pPr>
      <w:ins w:id="6749" w:author="amos.mittelpunkt" w:date="2025-11-26T13:13:00Z">
        <w:r w:rsidRPr="009168CA">
          <w:rPr>
            <w:rFonts w:ascii="Arial" w:hAnsi="Arial" w:cs="Arial" w:hint="eastAsia"/>
            <w:b/>
            <w:bCs/>
            <w:rtl/>
            <w:rPrChange w:id="6750" w:author="amos.mittelpunkt" w:date="2025-11-27T09:41:00Z">
              <w:rPr>
                <w:rFonts w:hint="eastAsia"/>
                <w:b/>
                <w:bCs/>
                <w:szCs w:val="28"/>
                <w:rtl/>
              </w:rPr>
            </w:rPrChange>
          </w:rPr>
          <w:t>ב</w:t>
        </w:r>
        <w:r w:rsidRPr="009168CA">
          <w:rPr>
            <w:rFonts w:ascii="Arial" w:hAnsi="Arial" w:cs="Arial"/>
            <w:b/>
            <w:bCs/>
            <w:rtl/>
            <w:rPrChange w:id="6751" w:author="amos.mittelpunkt" w:date="2025-11-27T09:41:00Z">
              <w:rPr>
                <w:b/>
                <w:bCs/>
                <w:szCs w:val="28"/>
                <w:rtl/>
              </w:rPr>
            </w:rPrChange>
          </w:rPr>
          <w:t xml:space="preserve">. </w:t>
        </w:r>
        <w:r w:rsidRPr="009168CA">
          <w:rPr>
            <w:rFonts w:ascii="Arial" w:hAnsi="Arial" w:cs="Arial" w:hint="eastAsia"/>
            <w:b/>
            <w:bCs/>
            <w:u w:val="single"/>
            <w:rtl/>
            <w:rPrChange w:id="6752" w:author="amos.mittelpunkt" w:date="2025-11-27T09:41:00Z">
              <w:rPr>
                <w:rFonts w:hint="eastAsia"/>
                <w:b/>
                <w:bCs/>
                <w:sz w:val="32"/>
                <w:szCs w:val="32"/>
                <w:u w:val="single"/>
                <w:rtl/>
              </w:rPr>
            </w:rPrChange>
          </w:rPr>
          <w:t>פינוי</w:t>
        </w:r>
        <w:r w:rsidRPr="009168CA">
          <w:rPr>
            <w:rFonts w:ascii="Arial" w:hAnsi="Arial" w:cs="Arial"/>
            <w:b/>
            <w:bCs/>
            <w:u w:val="single"/>
            <w:rtl/>
            <w:rPrChange w:id="6753" w:author="amos.mittelpunkt" w:date="2025-11-27T09:41:00Z">
              <w:rPr>
                <w:b/>
                <w:bCs/>
                <w:sz w:val="32"/>
                <w:szCs w:val="32"/>
                <w:u w:val="single"/>
                <w:rtl/>
              </w:rPr>
            </w:rPrChange>
          </w:rPr>
          <w:t xml:space="preserve"> </w:t>
        </w:r>
        <w:r w:rsidRPr="009168CA">
          <w:rPr>
            <w:rFonts w:ascii="Arial" w:hAnsi="Arial" w:cs="Arial" w:hint="eastAsia"/>
            <w:b/>
            <w:bCs/>
            <w:u w:val="single"/>
            <w:rtl/>
            <w:rPrChange w:id="6754" w:author="amos.mittelpunkt" w:date="2025-11-27T09:41:00Z">
              <w:rPr>
                <w:rFonts w:hint="eastAsia"/>
                <w:b/>
                <w:bCs/>
                <w:sz w:val="32"/>
                <w:szCs w:val="32"/>
                <w:u w:val="single"/>
                <w:rtl/>
              </w:rPr>
            </w:rPrChange>
          </w:rPr>
          <w:t>וטיפול</w:t>
        </w:r>
        <w:r w:rsidRPr="009168CA">
          <w:rPr>
            <w:rFonts w:ascii="Arial" w:hAnsi="Arial" w:cs="Arial"/>
            <w:b/>
            <w:bCs/>
            <w:u w:val="single"/>
            <w:rtl/>
            <w:rPrChange w:id="6755" w:author="amos.mittelpunkt" w:date="2025-11-27T09:41:00Z">
              <w:rPr>
                <w:b/>
                <w:bCs/>
                <w:sz w:val="32"/>
                <w:szCs w:val="32"/>
                <w:u w:val="single"/>
                <w:rtl/>
              </w:rPr>
            </w:rPrChange>
          </w:rPr>
          <w:t xml:space="preserve"> </w:t>
        </w:r>
        <w:r w:rsidRPr="009168CA">
          <w:rPr>
            <w:rFonts w:ascii="Arial" w:hAnsi="Arial" w:cs="Arial" w:hint="eastAsia"/>
            <w:b/>
            <w:bCs/>
            <w:u w:val="single"/>
            <w:rtl/>
            <w:rPrChange w:id="6756" w:author="amos.mittelpunkt" w:date="2025-11-27T09:41:00Z">
              <w:rPr>
                <w:rFonts w:hint="eastAsia"/>
                <w:b/>
                <w:bCs/>
                <w:sz w:val="32"/>
                <w:szCs w:val="32"/>
                <w:u w:val="single"/>
                <w:rtl/>
              </w:rPr>
            </w:rPrChange>
          </w:rPr>
          <w:t>בחומרים</w:t>
        </w:r>
        <w:r w:rsidRPr="009168CA">
          <w:rPr>
            <w:rFonts w:ascii="Arial" w:hAnsi="Arial" w:cs="Arial"/>
            <w:b/>
            <w:bCs/>
            <w:u w:val="single"/>
            <w:rtl/>
            <w:rPrChange w:id="6757" w:author="amos.mittelpunkt" w:date="2025-11-27T09:41:00Z">
              <w:rPr>
                <w:b/>
                <w:bCs/>
                <w:sz w:val="32"/>
                <w:szCs w:val="32"/>
                <w:u w:val="single"/>
                <w:rtl/>
              </w:rPr>
            </w:rPrChange>
          </w:rPr>
          <w:t xml:space="preserve"> </w:t>
        </w:r>
        <w:r w:rsidRPr="009168CA">
          <w:rPr>
            <w:rFonts w:ascii="Arial" w:hAnsi="Arial" w:cs="Arial" w:hint="eastAsia"/>
            <w:b/>
            <w:bCs/>
            <w:u w:val="single"/>
            <w:rtl/>
            <w:rPrChange w:id="6758" w:author="amos.mittelpunkt" w:date="2025-11-27T09:41:00Z">
              <w:rPr>
                <w:rFonts w:hint="eastAsia"/>
                <w:b/>
                <w:bCs/>
                <w:sz w:val="32"/>
                <w:szCs w:val="32"/>
                <w:u w:val="single"/>
                <w:rtl/>
              </w:rPr>
            </w:rPrChange>
          </w:rPr>
          <w:t>מסוכנים</w:t>
        </w:r>
        <w:r w:rsidRPr="009168CA">
          <w:rPr>
            <w:rFonts w:ascii="Arial" w:hAnsi="Arial" w:cs="Arial"/>
            <w:b/>
            <w:bCs/>
            <w:u w:val="single"/>
            <w:rtl/>
            <w:rPrChange w:id="6759" w:author="amos.mittelpunkt" w:date="2025-11-27T09:41:00Z">
              <w:rPr>
                <w:b/>
                <w:bCs/>
                <w:sz w:val="32"/>
                <w:szCs w:val="32"/>
                <w:u w:val="single"/>
                <w:rtl/>
              </w:rPr>
            </w:rPrChange>
          </w:rPr>
          <w:t>:</w:t>
        </w:r>
      </w:ins>
    </w:p>
    <w:p w14:paraId="471423B4" w14:textId="77777777" w:rsidR="00291C76" w:rsidRPr="009168CA" w:rsidRDefault="00291C76" w:rsidP="00291C76">
      <w:pPr>
        <w:ind w:left="-8"/>
        <w:rPr>
          <w:ins w:id="6760" w:author="amos.mittelpunkt" w:date="2025-11-26T13:13:00Z"/>
          <w:rFonts w:ascii="Arial" w:hAnsi="Arial" w:cs="Arial"/>
          <w:rtl/>
          <w:rPrChange w:id="6761" w:author="amos.mittelpunkt" w:date="2025-11-27T09:41:00Z">
            <w:rPr>
              <w:ins w:id="6762" w:author="amos.mittelpunkt" w:date="2025-11-26T13:13:00Z"/>
              <w:sz w:val="32"/>
              <w:szCs w:val="32"/>
              <w:rtl/>
            </w:rPr>
          </w:rPrChange>
        </w:rPr>
      </w:pPr>
    </w:p>
    <w:p w14:paraId="6AAA9252" w14:textId="77777777" w:rsidR="00291C76" w:rsidRPr="009168CA" w:rsidRDefault="00291C76" w:rsidP="00291C76">
      <w:pPr>
        <w:rPr>
          <w:ins w:id="6763" w:author="amos.mittelpunkt" w:date="2025-11-26T13:13:00Z"/>
          <w:rFonts w:ascii="Arial" w:hAnsi="Arial" w:cs="Arial"/>
          <w:rPrChange w:id="6764" w:author="amos.mittelpunkt" w:date="2025-11-27T09:41:00Z">
            <w:rPr>
              <w:ins w:id="6765" w:author="amos.mittelpunkt" w:date="2025-11-26T13:13:00Z"/>
              <w:rFonts w:ascii="Arial" w:hAnsi="Arial"/>
              <w:sz w:val="28"/>
              <w:szCs w:val="28"/>
            </w:rPr>
          </w:rPrChange>
        </w:rPr>
      </w:pPr>
      <w:ins w:id="6766" w:author="amos.mittelpunkt" w:date="2025-11-26T13:13:00Z">
        <w:r w:rsidRPr="009168CA">
          <w:rPr>
            <w:rFonts w:ascii="Arial" w:hAnsi="Arial" w:cs="Arial" w:hint="eastAsia"/>
            <w:rtl/>
            <w:rPrChange w:id="6767" w:author="amos.mittelpunkt" w:date="2025-11-27T09:41:00Z">
              <w:rPr>
                <w:rFonts w:ascii="Arial" w:hAnsi="Arial" w:hint="eastAsia"/>
                <w:sz w:val="28"/>
                <w:szCs w:val="28"/>
                <w:rtl/>
              </w:rPr>
            </w:rPrChange>
          </w:rPr>
          <w:t>בביה</w:t>
        </w:r>
        <w:r w:rsidRPr="009168CA">
          <w:rPr>
            <w:rFonts w:ascii="Arial" w:hAnsi="Arial" w:cs="Arial"/>
            <w:rtl/>
            <w:rPrChange w:id="6768" w:author="amos.mittelpunkt" w:date="2025-11-27T09:41:00Z">
              <w:rPr>
                <w:rFonts w:ascii="Arial" w:hAnsi="Arial"/>
                <w:sz w:val="28"/>
                <w:szCs w:val="28"/>
                <w:rtl/>
              </w:rPr>
            </w:rPrChange>
          </w:rPr>
          <w:t xml:space="preserve">"ח </w:t>
        </w:r>
        <w:r w:rsidRPr="009168CA">
          <w:rPr>
            <w:rFonts w:ascii="Arial" w:hAnsi="Arial" w:cs="Arial" w:hint="eastAsia"/>
            <w:rtl/>
            <w:rPrChange w:id="6769" w:author="amos.mittelpunkt" w:date="2025-11-27T09:41:00Z">
              <w:rPr>
                <w:rFonts w:ascii="Arial" w:hAnsi="Arial" w:hint="eastAsia"/>
                <w:sz w:val="28"/>
                <w:szCs w:val="28"/>
                <w:rtl/>
              </w:rPr>
            </w:rPrChange>
          </w:rPr>
          <w:t>ישנה</w:t>
        </w:r>
        <w:r w:rsidRPr="009168CA">
          <w:rPr>
            <w:rFonts w:ascii="Arial" w:hAnsi="Arial" w:cs="Arial"/>
            <w:rtl/>
            <w:rPrChange w:id="6770" w:author="amos.mittelpunkt" w:date="2025-11-27T09:41:00Z">
              <w:rPr>
                <w:rFonts w:ascii="Arial" w:hAnsi="Arial"/>
                <w:sz w:val="28"/>
                <w:szCs w:val="28"/>
                <w:rtl/>
              </w:rPr>
            </w:rPrChange>
          </w:rPr>
          <w:t xml:space="preserve"> </w:t>
        </w:r>
        <w:r w:rsidRPr="009168CA">
          <w:rPr>
            <w:rFonts w:ascii="Arial" w:hAnsi="Arial" w:cs="Arial" w:hint="eastAsia"/>
            <w:rtl/>
            <w:rPrChange w:id="6771" w:author="amos.mittelpunkt" w:date="2025-11-27T09:41:00Z">
              <w:rPr>
                <w:rFonts w:ascii="Arial" w:hAnsi="Arial" w:hint="eastAsia"/>
                <w:sz w:val="28"/>
                <w:szCs w:val="28"/>
                <w:rtl/>
              </w:rPr>
            </w:rPrChange>
          </w:rPr>
          <w:t>פסולת</w:t>
        </w:r>
        <w:r w:rsidRPr="009168CA">
          <w:rPr>
            <w:rFonts w:ascii="Arial" w:hAnsi="Arial" w:cs="Arial"/>
            <w:rtl/>
            <w:rPrChange w:id="6772" w:author="amos.mittelpunkt" w:date="2025-11-27T09:41:00Z">
              <w:rPr>
                <w:rFonts w:ascii="Arial" w:hAnsi="Arial"/>
                <w:sz w:val="28"/>
                <w:szCs w:val="28"/>
                <w:rtl/>
              </w:rPr>
            </w:rPrChange>
          </w:rPr>
          <w:t xml:space="preserve"> </w:t>
        </w:r>
        <w:r w:rsidRPr="009168CA">
          <w:rPr>
            <w:rFonts w:ascii="Arial" w:hAnsi="Arial" w:cs="Arial" w:hint="eastAsia"/>
            <w:rtl/>
            <w:rPrChange w:id="6773" w:author="amos.mittelpunkt" w:date="2025-11-27T09:41:00Z">
              <w:rPr>
                <w:rFonts w:ascii="Arial" w:hAnsi="Arial" w:hint="eastAsia"/>
                <w:sz w:val="28"/>
                <w:szCs w:val="28"/>
                <w:rtl/>
              </w:rPr>
            </w:rPrChange>
          </w:rPr>
          <w:t>מסוכנת</w:t>
        </w:r>
        <w:r w:rsidRPr="009168CA">
          <w:rPr>
            <w:rFonts w:ascii="Arial" w:hAnsi="Arial" w:cs="Arial"/>
            <w:rtl/>
            <w:rPrChange w:id="6774" w:author="amos.mittelpunkt" w:date="2025-11-27T09:41:00Z">
              <w:rPr>
                <w:rFonts w:ascii="Arial" w:hAnsi="Arial"/>
                <w:sz w:val="28"/>
                <w:szCs w:val="28"/>
                <w:rtl/>
              </w:rPr>
            </w:rPrChange>
          </w:rPr>
          <w:t xml:space="preserve"> </w:t>
        </w:r>
        <w:r w:rsidRPr="009168CA">
          <w:rPr>
            <w:rFonts w:ascii="Arial" w:hAnsi="Arial" w:cs="Arial" w:hint="eastAsia"/>
            <w:rtl/>
            <w:rPrChange w:id="6775" w:author="amos.mittelpunkt" w:date="2025-11-27T09:41:00Z">
              <w:rPr>
                <w:rFonts w:ascii="Arial" w:hAnsi="Arial" w:hint="eastAsia"/>
                <w:sz w:val="28"/>
                <w:szCs w:val="28"/>
                <w:rtl/>
              </w:rPr>
            </w:rPrChange>
          </w:rPr>
          <w:t>הבאה</w:t>
        </w:r>
        <w:r w:rsidRPr="009168CA">
          <w:rPr>
            <w:rFonts w:ascii="Arial" w:hAnsi="Arial" w:cs="Arial"/>
            <w:rtl/>
            <w:rPrChange w:id="6776" w:author="amos.mittelpunkt" w:date="2025-11-27T09:41:00Z">
              <w:rPr>
                <w:rFonts w:ascii="Arial" w:hAnsi="Arial"/>
                <w:sz w:val="28"/>
                <w:szCs w:val="28"/>
                <w:rtl/>
              </w:rPr>
            </w:rPrChange>
          </w:rPr>
          <w:t>:</w:t>
        </w:r>
      </w:ins>
    </w:p>
    <w:p w14:paraId="2CBC3D24" w14:textId="77777777" w:rsidR="00291C76" w:rsidRPr="009168CA" w:rsidRDefault="00291C76" w:rsidP="00291C76">
      <w:pPr>
        <w:tabs>
          <w:tab w:val="num" w:pos="709"/>
        </w:tabs>
        <w:rPr>
          <w:ins w:id="6777" w:author="amos.mittelpunkt" w:date="2025-11-26T13:13:00Z"/>
          <w:rFonts w:ascii="Arial" w:hAnsi="Arial" w:cs="Arial"/>
          <w:rtl/>
          <w:rPrChange w:id="6778" w:author="amos.mittelpunkt" w:date="2025-11-27T09:41:00Z">
            <w:rPr>
              <w:ins w:id="6779" w:author="amos.mittelpunkt" w:date="2025-11-26T13:13:00Z"/>
              <w:rFonts w:ascii="Arial" w:hAnsi="Arial"/>
              <w:sz w:val="28"/>
              <w:szCs w:val="28"/>
              <w:rtl/>
            </w:rPr>
          </w:rPrChange>
        </w:rPr>
      </w:pPr>
      <w:ins w:id="6780" w:author="amos.mittelpunkt" w:date="2025-11-26T13:13:00Z">
        <w:r w:rsidRPr="009168CA">
          <w:rPr>
            <w:rFonts w:ascii="Arial" w:hAnsi="Arial" w:cs="Arial"/>
            <w:rtl/>
            <w:rPrChange w:id="6781" w:author="amos.mittelpunkt" w:date="2025-11-27T09:41:00Z">
              <w:rPr>
                <w:rFonts w:ascii="Arial" w:hAnsi="Arial"/>
                <w:sz w:val="28"/>
                <w:szCs w:val="28"/>
                <w:rtl/>
              </w:rPr>
            </w:rPrChange>
          </w:rPr>
          <w:t xml:space="preserve">             </w:t>
        </w:r>
        <w:proofErr w:type="spellStart"/>
        <w:r w:rsidRPr="009168CA">
          <w:rPr>
            <w:rFonts w:ascii="Arial" w:hAnsi="Arial" w:cs="Arial"/>
            <w:rtl/>
            <w:rPrChange w:id="6782" w:author="amos.mittelpunkt" w:date="2025-11-27T09:41:00Z">
              <w:rPr>
                <w:rFonts w:ascii="Arial" w:hAnsi="Arial"/>
                <w:sz w:val="28"/>
                <w:szCs w:val="28"/>
                <w:rtl/>
              </w:rPr>
            </w:rPrChange>
          </w:rPr>
          <w:t>ציטוטוקסיקה</w:t>
        </w:r>
        <w:proofErr w:type="spellEnd"/>
        <w:r w:rsidRPr="009168CA">
          <w:rPr>
            <w:rFonts w:ascii="Arial" w:hAnsi="Arial" w:cs="Arial"/>
            <w:rtl/>
            <w:rPrChange w:id="6783" w:author="amos.mittelpunkt" w:date="2025-11-27T09:41:00Z">
              <w:rPr>
                <w:rFonts w:ascii="Arial" w:hAnsi="Arial"/>
                <w:sz w:val="28"/>
                <w:szCs w:val="28"/>
                <w:rtl/>
              </w:rPr>
            </w:rPrChange>
          </w:rPr>
          <w:t xml:space="preserve">, פורמלין, </w:t>
        </w:r>
        <w:proofErr w:type="spellStart"/>
        <w:r w:rsidRPr="009168CA">
          <w:rPr>
            <w:rFonts w:ascii="Arial" w:hAnsi="Arial" w:cs="Arial"/>
            <w:rtl/>
            <w:rPrChange w:id="6784" w:author="amos.mittelpunkt" w:date="2025-11-27T09:41:00Z">
              <w:rPr>
                <w:rFonts w:ascii="Arial" w:hAnsi="Arial"/>
                <w:sz w:val="28"/>
                <w:szCs w:val="28"/>
                <w:rtl/>
              </w:rPr>
            </w:rPrChange>
          </w:rPr>
          <w:t>קסילן</w:t>
        </w:r>
        <w:proofErr w:type="spellEnd"/>
        <w:r w:rsidRPr="009168CA">
          <w:rPr>
            <w:rFonts w:ascii="Arial" w:hAnsi="Arial" w:cs="Arial"/>
            <w:rtl/>
            <w:rPrChange w:id="6785" w:author="amos.mittelpunkt" w:date="2025-11-27T09:41:00Z">
              <w:rPr>
                <w:rFonts w:ascii="Arial" w:hAnsi="Arial"/>
                <w:sz w:val="28"/>
                <w:szCs w:val="28"/>
                <w:rtl/>
              </w:rPr>
            </w:rPrChange>
          </w:rPr>
          <w:t>, תרופות פג תוקף.</w:t>
        </w:r>
      </w:ins>
    </w:p>
    <w:p w14:paraId="4C825064" w14:textId="77777777" w:rsidR="00291C76" w:rsidRPr="009168CA" w:rsidRDefault="00291C76" w:rsidP="00291C76">
      <w:pPr>
        <w:tabs>
          <w:tab w:val="num" w:pos="709"/>
        </w:tabs>
        <w:rPr>
          <w:ins w:id="6786" w:author="amos.mittelpunkt" w:date="2025-11-26T13:13:00Z"/>
          <w:rFonts w:ascii="Arial" w:hAnsi="Arial" w:cs="Arial"/>
          <w:rtl/>
          <w:rPrChange w:id="6787" w:author="amos.mittelpunkt" w:date="2025-11-27T09:41:00Z">
            <w:rPr>
              <w:ins w:id="6788" w:author="amos.mittelpunkt" w:date="2025-11-26T13:13:00Z"/>
              <w:szCs w:val="28"/>
              <w:rtl/>
            </w:rPr>
          </w:rPrChange>
        </w:rPr>
      </w:pPr>
    </w:p>
    <w:p w14:paraId="3E52DCA7" w14:textId="77777777" w:rsidR="00291C76" w:rsidRPr="009168CA" w:rsidRDefault="00291C76" w:rsidP="00291C76">
      <w:pPr>
        <w:ind w:left="-8"/>
        <w:rPr>
          <w:ins w:id="6789" w:author="amos.mittelpunkt" w:date="2025-11-26T13:13:00Z"/>
          <w:rFonts w:ascii="Arial" w:hAnsi="Arial" w:cs="Arial"/>
          <w:rtl/>
          <w:rPrChange w:id="6790" w:author="amos.mittelpunkt" w:date="2025-11-27T09:41:00Z">
            <w:rPr>
              <w:ins w:id="6791" w:author="amos.mittelpunkt" w:date="2025-11-26T13:13:00Z"/>
              <w:szCs w:val="28"/>
              <w:rtl/>
            </w:rPr>
          </w:rPrChange>
        </w:rPr>
      </w:pPr>
    </w:p>
    <w:p w14:paraId="0BE7C1B9" w14:textId="77777777" w:rsidR="00291C76" w:rsidRPr="009168CA" w:rsidRDefault="00291C76" w:rsidP="00291C76">
      <w:pPr>
        <w:rPr>
          <w:ins w:id="6792" w:author="amos.mittelpunkt" w:date="2025-11-26T13:13:00Z"/>
          <w:rFonts w:ascii="Arial" w:hAnsi="Arial" w:cs="Arial"/>
          <w:u w:val="single"/>
          <w:rtl/>
          <w:rPrChange w:id="6793" w:author="amos.mittelpunkt" w:date="2025-11-27T09:41:00Z">
            <w:rPr>
              <w:ins w:id="6794" w:author="amos.mittelpunkt" w:date="2025-11-26T13:13:00Z"/>
              <w:szCs w:val="28"/>
              <w:u w:val="single"/>
              <w:rtl/>
            </w:rPr>
          </w:rPrChange>
        </w:rPr>
      </w:pPr>
      <w:ins w:id="6795" w:author="amos.mittelpunkt" w:date="2025-11-26T13:13:00Z">
        <w:r w:rsidRPr="009168CA">
          <w:rPr>
            <w:rFonts w:ascii="Arial" w:hAnsi="Arial" w:cs="Arial"/>
            <w:rtl/>
            <w:rPrChange w:id="6796" w:author="amos.mittelpunkt" w:date="2025-11-27T09:41:00Z">
              <w:rPr>
                <w:szCs w:val="28"/>
                <w:rtl/>
              </w:rPr>
            </w:rPrChange>
          </w:rPr>
          <w:tab/>
        </w:r>
        <w:r w:rsidRPr="009168CA">
          <w:rPr>
            <w:rFonts w:ascii="Arial" w:hAnsi="Arial" w:cs="Arial" w:hint="eastAsia"/>
            <w:u w:val="single"/>
            <w:rtl/>
            <w:rPrChange w:id="6797" w:author="amos.mittelpunkt" w:date="2025-11-27T09:41:00Z">
              <w:rPr>
                <w:rFonts w:hint="eastAsia"/>
                <w:szCs w:val="28"/>
                <w:u w:val="single"/>
                <w:rtl/>
              </w:rPr>
            </w:rPrChange>
          </w:rPr>
          <w:t>טיפול</w:t>
        </w:r>
        <w:r w:rsidRPr="009168CA">
          <w:rPr>
            <w:rFonts w:ascii="Arial" w:hAnsi="Arial" w:cs="Arial"/>
            <w:u w:val="single"/>
            <w:rtl/>
            <w:rPrChange w:id="6798" w:author="amos.mittelpunkt" w:date="2025-11-27T09:41:00Z">
              <w:rPr>
                <w:szCs w:val="28"/>
                <w:u w:val="single"/>
                <w:rtl/>
              </w:rPr>
            </w:rPrChange>
          </w:rPr>
          <w:t xml:space="preserve"> </w:t>
        </w:r>
        <w:r w:rsidRPr="009168CA">
          <w:rPr>
            <w:rFonts w:ascii="Arial" w:hAnsi="Arial" w:cs="Arial" w:hint="eastAsia"/>
            <w:u w:val="single"/>
            <w:rtl/>
            <w:rPrChange w:id="6799" w:author="amos.mittelpunkt" w:date="2025-11-27T09:41:00Z">
              <w:rPr>
                <w:rFonts w:hint="eastAsia"/>
                <w:szCs w:val="28"/>
                <w:u w:val="single"/>
                <w:rtl/>
              </w:rPr>
            </w:rPrChange>
          </w:rPr>
          <w:t>החברה</w:t>
        </w:r>
        <w:r w:rsidRPr="009168CA">
          <w:rPr>
            <w:rFonts w:ascii="Arial" w:hAnsi="Arial" w:cs="Arial"/>
            <w:u w:val="single"/>
            <w:rtl/>
            <w:rPrChange w:id="6800" w:author="amos.mittelpunkt" w:date="2025-11-27T09:41:00Z">
              <w:rPr>
                <w:szCs w:val="28"/>
                <w:u w:val="single"/>
                <w:rtl/>
              </w:rPr>
            </w:rPrChange>
          </w:rPr>
          <w:t xml:space="preserve"> </w:t>
        </w:r>
        <w:r w:rsidRPr="009168CA">
          <w:rPr>
            <w:rFonts w:ascii="Arial" w:hAnsi="Arial" w:cs="Arial" w:hint="eastAsia"/>
            <w:u w:val="single"/>
            <w:rtl/>
            <w:rPrChange w:id="6801" w:author="amos.mittelpunkt" w:date="2025-11-27T09:41:00Z">
              <w:rPr>
                <w:rFonts w:hint="eastAsia"/>
                <w:szCs w:val="28"/>
                <w:u w:val="single"/>
                <w:rtl/>
              </w:rPr>
            </w:rPrChange>
          </w:rPr>
          <w:t>יכלול</w:t>
        </w:r>
        <w:r w:rsidRPr="009168CA">
          <w:rPr>
            <w:rFonts w:ascii="Arial" w:hAnsi="Arial" w:cs="Arial"/>
            <w:rtl/>
            <w:rPrChange w:id="6802" w:author="amos.mittelpunkt" w:date="2025-11-27T09:41:00Z">
              <w:rPr>
                <w:szCs w:val="28"/>
                <w:rtl/>
              </w:rPr>
            </w:rPrChange>
          </w:rPr>
          <w:t>:</w:t>
        </w:r>
      </w:ins>
    </w:p>
    <w:p w14:paraId="54FF7B85" w14:textId="77777777" w:rsidR="00291C76" w:rsidRPr="009168CA" w:rsidRDefault="00291C76" w:rsidP="00291C76">
      <w:pPr>
        <w:pStyle w:val="af4"/>
        <w:numPr>
          <w:ilvl w:val="1"/>
          <w:numId w:val="268"/>
        </w:numPr>
        <w:rPr>
          <w:ins w:id="6803" w:author="amos.mittelpunkt" w:date="2025-11-26T13:13:00Z"/>
          <w:rFonts w:ascii="Arial" w:hAnsi="Arial" w:cs="Arial"/>
          <w:rPrChange w:id="6804" w:author="amos.mittelpunkt" w:date="2025-11-27T09:41:00Z">
            <w:rPr>
              <w:ins w:id="6805" w:author="amos.mittelpunkt" w:date="2025-11-26T13:13:00Z"/>
              <w:szCs w:val="28"/>
            </w:rPr>
          </w:rPrChange>
        </w:rPr>
      </w:pPr>
      <w:ins w:id="6806" w:author="amos.mittelpunkt" w:date="2025-11-26T13:13:00Z">
        <w:r w:rsidRPr="009168CA">
          <w:rPr>
            <w:rFonts w:ascii="Arial" w:hAnsi="Arial" w:cs="Arial" w:hint="eastAsia"/>
            <w:rtl/>
            <w:rPrChange w:id="6807" w:author="amos.mittelpunkt" w:date="2025-11-27T09:41:00Z">
              <w:rPr>
                <w:rFonts w:hint="eastAsia"/>
                <w:szCs w:val="28"/>
                <w:rtl/>
              </w:rPr>
            </w:rPrChange>
          </w:rPr>
          <w:t>אספקת</w:t>
        </w:r>
        <w:r w:rsidRPr="009168CA">
          <w:rPr>
            <w:rFonts w:ascii="Arial" w:hAnsi="Arial" w:cs="Arial"/>
            <w:rtl/>
            <w:rPrChange w:id="6808" w:author="amos.mittelpunkt" w:date="2025-11-27T09:41:00Z">
              <w:rPr>
                <w:szCs w:val="28"/>
                <w:rtl/>
              </w:rPr>
            </w:rPrChange>
          </w:rPr>
          <w:t xml:space="preserve"> </w:t>
        </w:r>
        <w:r w:rsidRPr="009168CA">
          <w:rPr>
            <w:rFonts w:ascii="Arial" w:hAnsi="Arial" w:cs="Arial" w:hint="eastAsia"/>
            <w:rtl/>
            <w:rPrChange w:id="6809" w:author="amos.mittelpunkt" w:date="2025-11-27T09:41:00Z">
              <w:rPr>
                <w:rFonts w:hint="eastAsia"/>
                <w:szCs w:val="28"/>
                <w:rtl/>
              </w:rPr>
            </w:rPrChange>
          </w:rPr>
          <w:t>מיכל</w:t>
        </w:r>
        <w:r w:rsidRPr="009168CA">
          <w:rPr>
            <w:rFonts w:ascii="Arial" w:hAnsi="Arial" w:cs="Arial"/>
            <w:rtl/>
            <w:rPrChange w:id="6810" w:author="amos.mittelpunkt" w:date="2025-11-27T09:41:00Z">
              <w:rPr>
                <w:szCs w:val="28"/>
                <w:rtl/>
              </w:rPr>
            </w:rPrChange>
          </w:rPr>
          <w:t xml:space="preserve"> </w:t>
        </w:r>
        <w:r w:rsidRPr="009168CA">
          <w:rPr>
            <w:rFonts w:ascii="Arial" w:hAnsi="Arial" w:cs="Arial" w:hint="eastAsia"/>
            <w:rtl/>
            <w:rPrChange w:id="6811" w:author="amos.mittelpunkt" w:date="2025-11-27T09:41:00Z">
              <w:rPr>
                <w:rFonts w:hint="eastAsia"/>
                <w:szCs w:val="28"/>
                <w:rtl/>
              </w:rPr>
            </w:rPrChange>
          </w:rPr>
          <w:t>בנפח</w:t>
        </w:r>
        <w:r w:rsidRPr="009168CA">
          <w:rPr>
            <w:rFonts w:ascii="Arial" w:hAnsi="Arial" w:cs="Arial"/>
            <w:rtl/>
            <w:rPrChange w:id="6812" w:author="amos.mittelpunkt" w:date="2025-11-27T09:41:00Z">
              <w:rPr>
                <w:szCs w:val="28"/>
                <w:rtl/>
              </w:rPr>
            </w:rPrChange>
          </w:rPr>
          <w:t xml:space="preserve"> 240 </w:t>
        </w:r>
        <w:r w:rsidRPr="009168CA">
          <w:rPr>
            <w:rFonts w:ascii="Arial" w:hAnsi="Arial" w:cs="Arial" w:hint="eastAsia"/>
            <w:rtl/>
            <w:rPrChange w:id="6813" w:author="amos.mittelpunkt" w:date="2025-11-27T09:41:00Z">
              <w:rPr>
                <w:rFonts w:hint="eastAsia"/>
                <w:szCs w:val="28"/>
                <w:rtl/>
              </w:rPr>
            </w:rPrChange>
          </w:rPr>
          <w:t>ליטר</w:t>
        </w:r>
        <w:r w:rsidRPr="009168CA">
          <w:rPr>
            <w:rFonts w:ascii="Arial" w:hAnsi="Arial" w:cs="Arial"/>
            <w:rtl/>
            <w:rPrChange w:id="6814" w:author="amos.mittelpunkt" w:date="2025-11-27T09:41:00Z">
              <w:rPr>
                <w:szCs w:val="28"/>
                <w:rtl/>
              </w:rPr>
            </w:rPrChange>
          </w:rPr>
          <w:t xml:space="preserve"> </w:t>
        </w:r>
        <w:r w:rsidRPr="009168CA">
          <w:rPr>
            <w:rFonts w:ascii="Arial" w:hAnsi="Arial" w:cs="Arial" w:hint="eastAsia"/>
            <w:rtl/>
            <w:rPrChange w:id="6815" w:author="amos.mittelpunkt" w:date="2025-11-27T09:41:00Z">
              <w:rPr>
                <w:rFonts w:hint="eastAsia"/>
                <w:szCs w:val="28"/>
                <w:rtl/>
              </w:rPr>
            </w:rPrChange>
          </w:rPr>
          <w:t>בצבע</w:t>
        </w:r>
        <w:r w:rsidRPr="009168CA">
          <w:rPr>
            <w:rFonts w:ascii="Arial" w:hAnsi="Arial" w:cs="Arial"/>
            <w:rtl/>
            <w:rPrChange w:id="6816" w:author="amos.mittelpunkt" w:date="2025-11-27T09:41:00Z">
              <w:rPr>
                <w:szCs w:val="28"/>
                <w:rtl/>
              </w:rPr>
            </w:rPrChange>
          </w:rPr>
          <w:t xml:space="preserve"> </w:t>
        </w:r>
        <w:r w:rsidRPr="009168CA">
          <w:rPr>
            <w:rFonts w:ascii="Arial" w:hAnsi="Arial" w:cs="Arial" w:hint="eastAsia"/>
            <w:rtl/>
            <w:rPrChange w:id="6817" w:author="amos.mittelpunkt" w:date="2025-11-27T09:41:00Z">
              <w:rPr>
                <w:rFonts w:hint="eastAsia"/>
                <w:szCs w:val="28"/>
                <w:rtl/>
              </w:rPr>
            </w:rPrChange>
          </w:rPr>
          <w:t>שמתאים</w:t>
        </w:r>
        <w:r w:rsidRPr="009168CA">
          <w:rPr>
            <w:rFonts w:ascii="Arial" w:hAnsi="Arial" w:cs="Arial"/>
            <w:rtl/>
            <w:rPrChange w:id="6818" w:author="amos.mittelpunkt" w:date="2025-11-27T09:41:00Z">
              <w:rPr>
                <w:szCs w:val="28"/>
                <w:rtl/>
              </w:rPr>
            </w:rPrChange>
          </w:rPr>
          <w:t xml:space="preserve"> </w:t>
        </w:r>
        <w:r w:rsidRPr="009168CA">
          <w:rPr>
            <w:rFonts w:ascii="Arial" w:hAnsi="Arial" w:cs="Arial" w:hint="eastAsia"/>
            <w:rtl/>
            <w:rPrChange w:id="6819" w:author="amos.mittelpunkt" w:date="2025-11-27T09:41:00Z">
              <w:rPr>
                <w:rFonts w:hint="eastAsia"/>
                <w:szCs w:val="28"/>
                <w:rtl/>
              </w:rPr>
            </w:rPrChange>
          </w:rPr>
          <w:t>לכל</w:t>
        </w:r>
        <w:r w:rsidRPr="009168CA">
          <w:rPr>
            <w:rFonts w:ascii="Arial" w:hAnsi="Arial" w:cs="Arial"/>
            <w:rtl/>
            <w:rPrChange w:id="6820" w:author="amos.mittelpunkt" w:date="2025-11-27T09:41:00Z">
              <w:rPr>
                <w:szCs w:val="28"/>
                <w:rtl/>
              </w:rPr>
            </w:rPrChange>
          </w:rPr>
          <w:t xml:space="preserve"> </w:t>
        </w:r>
        <w:r w:rsidRPr="009168CA">
          <w:rPr>
            <w:rFonts w:ascii="Arial" w:hAnsi="Arial" w:cs="Arial" w:hint="eastAsia"/>
            <w:rtl/>
            <w:rPrChange w:id="6821" w:author="amos.mittelpunkt" w:date="2025-11-27T09:41:00Z">
              <w:rPr>
                <w:rFonts w:hint="eastAsia"/>
                <w:szCs w:val="28"/>
                <w:rtl/>
              </w:rPr>
            </w:rPrChange>
          </w:rPr>
          <w:t>סוג</w:t>
        </w:r>
        <w:r w:rsidRPr="009168CA">
          <w:rPr>
            <w:rFonts w:ascii="Arial" w:hAnsi="Arial" w:cs="Arial"/>
            <w:rtl/>
            <w:rPrChange w:id="6822" w:author="amos.mittelpunkt" w:date="2025-11-27T09:41:00Z">
              <w:rPr>
                <w:szCs w:val="28"/>
                <w:rtl/>
              </w:rPr>
            </w:rPrChange>
          </w:rPr>
          <w:t xml:space="preserve"> </w:t>
        </w:r>
        <w:r w:rsidRPr="009168CA">
          <w:rPr>
            <w:rFonts w:ascii="Arial" w:hAnsi="Arial" w:cs="Arial" w:hint="eastAsia"/>
            <w:rtl/>
            <w:rPrChange w:id="6823" w:author="amos.mittelpunkt" w:date="2025-11-27T09:41:00Z">
              <w:rPr>
                <w:rFonts w:hint="eastAsia"/>
                <w:szCs w:val="28"/>
                <w:rtl/>
              </w:rPr>
            </w:rPrChange>
          </w:rPr>
          <w:t>חומר</w:t>
        </w:r>
        <w:r w:rsidRPr="009168CA">
          <w:rPr>
            <w:rFonts w:ascii="Arial" w:hAnsi="Arial" w:cs="Arial"/>
            <w:rtl/>
            <w:rPrChange w:id="6824" w:author="amos.mittelpunkt" w:date="2025-11-27T09:41:00Z">
              <w:rPr>
                <w:szCs w:val="28"/>
                <w:rtl/>
              </w:rPr>
            </w:rPrChange>
          </w:rPr>
          <w:t xml:space="preserve"> </w:t>
        </w:r>
        <w:r w:rsidRPr="009168CA">
          <w:rPr>
            <w:rFonts w:ascii="Arial" w:hAnsi="Arial" w:cs="Arial" w:hint="eastAsia"/>
            <w:rtl/>
            <w:rPrChange w:id="6825" w:author="amos.mittelpunkt" w:date="2025-11-27T09:41:00Z">
              <w:rPr>
                <w:rFonts w:hint="eastAsia"/>
                <w:szCs w:val="28"/>
                <w:rtl/>
              </w:rPr>
            </w:rPrChange>
          </w:rPr>
          <w:t>מסוכן</w:t>
        </w:r>
        <w:r w:rsidRPr="009168CA">
          <w:rPr>
            <w:rFonts w:ascii="Arial" w:hAnsi="Arial" w:cs="Arial"/>
            <w:rtl/>
            <w:rPrChange w:id="6826" w:author="amos.mittelpunkt" w:date="2025-11-27T09:41:00Z">
              <w:rPr>
                <w:szCs w:val="28"/>
                <w:rtl/>
              </w:rPr>
            </w:rPrChange>
          </w:rPr>
          <w:t>:</w:t>
        </w:r>
      </w:ins>
    </w:p>
    <w:p w14:paraId="683288B0" w14:textId="77777777" w:rsidR="00291C76" w:rsidRPr="009168CA" w:rsidRDefault="00291C76" w:rsidP="00291C76">
      <w:pPr>
        <w:pStyle w:val="af4"/>
        <w:ind w:left="1635"/>
        <w:rPr>
          <w:ins w:id="6827" w:author="amos.mittelpunkt" w:date="2025-11-26T13:13:00Z"/>
          <w:rFonts w:ascii="Arial" w:hAnsi="Arial" w:cs="Arial"/>
          <w:rtl/>
          <w:rPrChange w:id="6828" w:author="amos.mittelpunkt" w:date="2025-11-27T09:41:00Z">
            <w:rPr>
              <w:ins w:id="6829" w:author="amos.mittelpunkt" w:date="2025-11-26T13:13:00Z"/>
              <w:szCs w:val="28"/>
              <w:rtl/>
            </w:rPr>
          </w:rPrChange>
        </w:rPr>
      </w:pPr>
      <w:ins w:id="6830" w:author="amos.mittelpunkt" w:date="2025-11-26T13:13:00Z">
        <w:r w:rsidRPr="009168CA">
          <w:rPr>
            <w:rFonts w:ascii="Arial" w:hAnsi="Arial" w:cs="Arial" w:hint="eastAsia"/>
            <w:rtl/>
            <w:rPrChange w:id="6831" w:author="amos.mittelpunkt" w:date="2025-11-27T09:41:00Z">
              <w:rPr>
                <w:rFonts w:hint="eastAsia"/>
                <w:szCs w:val="28"/>
                <w:rtl/>
              </w:rPr>
            </w:rPrChange>
          </w:rPr>
          <w:t>מיכל</w:t>
        </w:r>
        <w:r w:rsidRPr="009168CA">
          <w:rPr>
            <w:rFonts w:ascii="Arial" w:hAnsi="Arial" w:cs="Arial"/>
            <w:rtl/>
            <w:rPrChange w:id="6832" w:author="amos.mittelpunkt" w:date="2025-11-27T09:41:00Z">
              <w:rPr>
                <w:szCs w:val="28"/>
                <w:rtl/>
              </w:rPr>
            </w:rPrChange>
          </w:rPr>
          <w:t xml:space="preserve"> 240 ליטר </w:t>
        </w:r>
        <w:r w:rsidRPr="009168CA">
          <w:rPr>
            <w:rFonts w:ascii="Arial" w:hAnsi="Arial" w:cs="Arial" w:hint="eastAsia"/>
            <w:b/>
            <w:bCs/>
            <w:color w:val="000000" w:themeColor="text1"/>
            <w:rtl/>
            <w:rPrChange w:id="6833" w:author="amos.mittelpunkt" w:date="2025-11-27T09:41:00Z">
              <w:rPr>
                <w:rFonts w:hint="eastAsia"/>
                <w:b/>
                <w:bCs/>
                <w:color w:val="000000" w:themeColor="text1"/>
                <w:szCs w:val="28"/>
                <w:rtl/>
              </w:rPr>
            </w:rPrChange>
          </w:rPr>
          <w:t>חום</w:t>
        </w:r>
        <w:r w:rsidRPr="009168CA">
          <w:rPr>
            <w:rFonts w:ascii="Arial" w:hAnsi="Arial" w:cs="Arial"/>
            <w:rtl/>
            <w:rPrChange w:id="6834" w:author="amos.mittelpunkt" w:date="2025-11-27T09:41:00Z">
              <w:rPr>
                <w:szCs w:val="28"/>
                <w:rtl/>
              </w:rPr>
            </w:rPrChange>
          </w:rPr>
          <w:t xml:space="preserve">   -   לפסולת </w:t>
        </w:r>
        <w:proofErr w:type="spellStart"/>
        <w:r w:rsidRPr="009168CA">
          <w:rPr>
            <w:rFonts w:ascii="Arial" w:hAnsi="Arial" w:cs="Arial"/>
            <w:rtl/>
            <w:rPrChange w:id="6835" w:author="amos.mittelpunkt" w:date="2025-11-27T09:41:00Z">
              <w:rPr>
                <w:szCs w:val="28"/>
                <w:rtl/>
              </w:rPr>
            </w:rPrChange>
          </w:rPr>
          <w:t>ציטוטוקסיקה</w:t>
        </w:r>
        <w:proofErr w:type="spellEnd"/>
        <w:r w:rsidRPr="009168CA">
          <w:rPr>
            <w:rFonts w:ascii="Arial" w:hAnsi="Arial" w:cs="Arial"/>
            <w:rtl/>
            <w:rPrChange w:id="6836" w:author="amos.mittelpunkt" w:date="2025-11-27T09:41:00Z">
              <w:rPr>
                <w:szCs w:val="28"/>
                <w:rtl/>
              </w:rPr>
            </w:rPrChange>
          </w:rPr>
          <w:t xml:space="preserve">. </w:t>
        </w:r>
      </w:ins>
    </w:p>
    <w:p w14:paraId="75B2ACF0" w14:textId="77777777" w:rsidR="00291C76" w:rsidRPr="009168CA" w:rsidRDefault="00291C76" w:rsidP="00291C76">
      <w:pPr>
        <w:pStyle w:val="af4"/>
        <w:ind w:left="1635"/>
        <w:rPr>
          <w:ins w:id="6837" w:author="amos.mittelpunkt" w:date="2025-11-26T13:13:00Z"/>
          <w:rFonts w:ascii="Arial" w:hAnsi="Arial" w:cs="Arial"/>
          <w:rtl/>
          <w:rPrChange w:id="6838" w:author="amos.mittelpunkt" w:date="2025-11-27T09:41:00Z">
            <w:rPr>
              <w:ins w:id="6839" w:author="amos.mittelpunkt" w:date="2025-11-26T13:13:00Z"/>
              <w:szCs w:val="28"/>
              <w:rtl/>
            </w:rPr>
          </w:rPrChange>
        </w:rPr>
      </w:pPr>
      <w:ins w:id="6840" w:author="amos.mittelpunkt" w:date="2025-11-26T13:13:00Z">
        <w:r w:rsidRPr="009168CA">
          <w:rPr>
            <w:rFonts w:ascii="Arial" w:hAnsi="Arial" w:cs="Arial" w:hint="eastAsia"/>
            <w:rtl/>
            <w:rPrChange w:id="6841" w:author="amos.mittelpunkt" w:date="2025-11-27T09:41:00Z">
              <w:rPr>
                <w:rFonts w:hint="eastAsia"/>
                <w:szCs w:val="28"/>
                <w:rtl/>
              </w:rPr>
            </w:rPrChange>
          </w:rPr>
          <w:t>מיכל</w:t>
        </w:r>
        <w:r w:rsidRPr="009168CA">
          <w:rPr>
            <w:rFonts w:ascii="Arial" w:hAnsi="Arial" w:cs="Arial"/>
            <w:rtl/>
            <w:rPrChange w:id="6842" w:author="amos.mittelpunkt" w:date="2025-11-27T09:41:00Z">
              <w:rPr>
                <w:szCs w:val="28"/>
                <w:rtl/>
              </w:rPr>
            </w:rPrChange>
          </w:rPr>
          <w:t xml:space="preserve"> 240 ליטר </w:t>
        </w:r>
        <w:r w:rsidRPr="009168CA">
          <w:rPr>
            <w:rFonts w:ascii="Arial" w:hAnsi="Arial" w:cs="Arial" w:hint="eastAsia"/>
            <w:b/>
            <w:bCs/>
            <w:color w:val="5B9BD5" w:themeColor="accent5"/>
            <w:rtl/>
            <w:rPrChange w:id="6843" w:author="amos.mittelpunkt" w:date="2025-11-27T09:41:00Z">
              <w:rPr>
                <w:rFonts w:hint="eastAsia"/>
                <w:b/>
                <w:bCs/>
                <w:color w:val="5B9BD5" w:themeColor="accent5"/>
                <w:szCs w:val="28"/>
                <w:rtl/>
              </w:rPr>
            </w:rPrChange>
          </w:rPr>
          <w:t>כחול</w:t>
        </w:r>
        <w:r w:rsidRPr="009168CA">
          <w:rPr>
            <w:rFonts w:ascii="Arial" w:hAnsi="Arial" w:cs="Arial"/>
            <w:rtl/>
            <w:rPrChange w:id="6844" w:author="amos.mittelpunkt" w:date="2025-11-27T09:41:00Z">
              <w:rPr>
                <w:szCs w:val="28"/>
                <w:rtl/>
              </w:rPr>
            </w:rPrChange>
          </w:rPr>
          <w:t xml:space="preserve">  -   לפסולת פורמלין, </w:t>
        </w:r>
        <w:proofErr w:type="spellStart"/>
        <w:r w:rsidRPr="009168CA">
          <w:rPr>
            <w:rFonts w:ascii="Arial" w:hAnsi="Arial" w:cs="Arial"/>
            <w:rtl/>
            <w:rPrChange w:id="6845" w:author="amos.mittelpunkt" w:date="2025-11-27T09:41:00Z">
              <w:rPr>
                <w:szCs w:val="28"/>
                <w:rtl/>
              </w:rPr>
            </w:rPrChange>
          </w:rPr>
          <w:t>קסילן</w:t>
        </w:r>
        <w:proofErr w:type="spellEnd"/>
        <w:r w:rsidRPr="009168CA">
          <w:rPr>
            <w:rFonts w:ascii="Arial" w:hAnsi="Arial" w:cs="Arial"/>
            <w:rtl/>
            <w:rPrChange w:id="6846" w:author="amos.mittelpunkt" w:date="2025-11-27T09:41:00Z">
              <w:rPr>
                <w:szCs w:val="28"/>
                <w:rtl/>
              </w:rPr>
            </w:rPrChange>
          </w:rPr>
          <w:t>.</w:t>
        </w:r>
      </w:ins>
    </w:p>
    <w:p w14:paraId="62A16DB2" w14:textId="77777777" w:rsidR="00291C76" w:rsidRPr="009168CA" w:rsidRDefault="00291C76" w:rsidP="00291C76">
      <w:pPr>
        <w:pStyle w:val="af4"/>
        <w:ind w:left="1635"/>
        <w:rPr>
          <w:ins w:id="6847" w:author="amos.mittelpunkt" w:date="2025-11-26T13:13:00Z"/>
          <w:rFonts w:ascii="Arial" w:hAnsi="Arial" w:cs="Arial"/>
          <w:rPrChange w:id="6848" w:author="amos.mittelpunkt" w:date="2025-11-27T09:41:00Z">
            <w:rPr>
              <w:ins w:id="6849" w:author="amos.mittelpunkt" w:date="2025-11-26T13:13:00Z"/>
              <w:szCs w:val="28"/>
            </w:rPr>
          </w:rPrChange>
        </w:rPr>
      </w:pPr>
      <w:ins w:id="6850" w:author="amos.mittelpunkt" w:date="2025-11-26T13:13:00Z">
        <w:r w:rsidRPr="009168CA">
          <w:rPr>
            <w:rFonts w:ascii="Arial" w:hAnsi="Arial" w:cs="Arial" w:hint="eastAsia"/>
            <w:rtl/>
            <w:rPrChange w:id="6851" w:author="amos.mittelpunkt" w:date="2025-11-27T09:41:00Z">
              <w:rPr>
                <w:rFonts w:hint="eastAsia"/>
                <w:szCs w:val="28"/>
                <w:rtl/>
              </w:rPr>
            </w:rPrChange>
          </w:rPr>
          <w:t>מיכל</w:t>
        </w:r>
        <w:r w:rsidRPr="009168CA">
          <w:rPr>
            <w:rFonts w:ascii="Arial" w:hAnsi="Arial" w:cs="Arial"/>
            <w:rtl/>
            <w:rPrChange w:id="6852" w:author="amos.mittelpunkt" w:date="2025-11-27T09:41:00Z">
              <w:rPr>
                <w:szCs w:val="28"/>
                <w:rtl/>
              </w:rPr>
            </w:rPrChange>
          </w:rPr>
          <w:t xml:space="preserve"> 240 ליטר </w:t>
        </w:r>
        <w:r w:rsidRPr="009168CA">
          <w:rPr>
            <w:rFonts w:ascii="Arial" w:hAnsi="Arial" w:cs="Arial" w:hint="eastAsia"/>
            <w:b/>
            <w:bCs/>
            <w:color w:val="FF0000"/>
            <w:rtl/>
            <w:rPrChange w:id="6853" w:author="amos.mittelpunkt" w:date="2025-11-27T09:41:00Z">
              <w:rPr>
                <w:rFonts w:hint="eastAsia"/>
                <w:b/>
                <w:bCs/>
                <w:color w:val="FF0000"/>
                <w:szCs w:val="28"/>
                <w:rtl/>
              </w:rPr>
            </w:rPrChange>
          </w:rPr>
          <w:t>אדום</w:t>
        </w:r>
        <w:r w:rsidRPr="009168CA">
          <w:rPr>
            <w:rFonts w:ascii="Arial" w:hAnsi="Arial" w:cs="Arial"/>
            <w:rtl/>
            <w:rPrChange w:id="6854" w:author="amos.mittelpunkt" w:date="2025-11-27T09:41:00Z">
              <w:rPr>
                <w:szCs w:val="28"/>
                <w:rtl/>
              </w:rPr>
            </w:rPrChange>
          </w:rPr>
          <w:t xml:space="preserve"> -   לפסולת תרופות פג תוקף.</w:t>
        </w:r>
      </w:ins>
    </w:p>
    <w:p w14:paraId="65FA1EE7" w14:textId="77777777" w:rsidR="00291C76" w:rsidRPr="009168CA" w:rsidRDefault="00291C76" w:rsidP="00291C76">
      <w:pPr>
        <w:pStyle w:val="af4"/>
        <w:ind w:left="1635"/>
        <w:rPr>
          <w:ins w:id="6855" w:author="amos.mittelpunkt" w:date="2025-11-26T13:13:00Z"/>
          <w:rFonts w:ascii="Arial" w:hAnsi="Arial" w:cs="Arial"/>
          <w:rtl/>
          <w:rPrChange w:id="6856" w:author="amos.mittelpunkt" w:date="2025-11-27T09:41:00Z">
            <w:rPr>
              <w:ins w:id="6857" w:author="amos.mittelpunkt" w:date="2025-11-26T13:13:00Z"/>
              <w:szCs w:val="28"/>
              <w:rtl/>
            </w:rPr>
          </w:rPrChange>
        </w:rPr>
      </w:pPr>
    </w:p>
    <w:p w14:paraId="47806A92" w14:textId="77777777" w:rsidR="00291C76" w:rsidRPr="009168CA" w:rsidRDefault="00291C76" w:rsidP="00291C76">
      <w:pPr>
        <w:ind w:left="-8"/>
        <w:rPr>
          <w:ins w:id="6858" w:author="amos.mittelpunkt" w:date="2025-11-26T13:13:00Z"/>
          <w:rFonts w:ascii="Arial" w:hAnsi="Arial" w:cs="Arial"/>
          <w:rtl/>
          <w:rPrChange w:id="6859" w:author="amos.mittelpunkt" w:date="2025-11-27T09:41:00Z">
            <w:rPr>
              <w:ins w:id="6860" w:author="amos.mittelpunkt" w:date="2025-11-26T13:13:00Z"/>
              <w:rFonts w:ascii="Arial" w:hAnsi="Arial"/>
              <w:sz w:val="28"/>
              <w:szCs w:val="28"/>
              <w:rtl/>
            </w:rPr>
          </w:rPrChange>
        </w:rPr>
      </w:pPr>
      <w:ins w:id="6861" w:author="amos.mittelpunkt" w:date="2025-11-26T13:13:00Z">
        <w:r w:rsidRPr="009168CA">
          <w:rPr>
            <w:rFonts w:ascii="Arial" w:hAnsi="Arial" w:cs="Arial"/>
            <w:rtl/>
            <w:rPrChange w:id="6862" w:author="amos.mittelpunkt" w:date="2025-11-27T09:41:00Z">
              <w:rPr>
                <w:rFonts w:ascii="Arial" w:hAnsi="Arial"/>
                <w:sz w:val="28"/>
                <w:szCs w:val="28"/>
                <w:rtl/>
              </w:rPr>
            </w:rPrChange>
          </w:rPr>
          <w:t xml:space="preserve">                          </w:t>
        </w:r>
        <w:proofErr w:type="spellStart"/>
        <w:r w:rsidRPr="009168CA">
          <w:rPr>
            <w:rFonts w:ascii="Arial" w:hAnsi="Arial" w:cs="Arial"/>
            <w:rtl/>
            <w:rPrChange w:id="6863" w:author="amos.mittelpunkt" w:date="2025-11-27T09:41:00Z">
              <w:rPr>
                <w:rFonts w:ascii="Arial" w:hAnsi="Arial"/>
                <w:sz w:val="28"/>
                <w:szCs w:val="28"/>
                <w:rtl/>
              </w:rPr>
            </w:rPrChange>
          </w:rPr>
          <w:t>המיכלים</w:t>
        </w:r>
        <w:proofErr w:type="spellEnd"/>
        <w:r w:rsidRPr="009168CA">
          <w:rPr>
            <w:rFonts w:ascii="Arial" w:hAnsi="Arial" w:cs="Arial"/>
            <w:rtl/>
            <w:rPrChange w:id="6864" w:author="amos.mittelpunkt" w:date="2025-11-27T09:41:00Z">
              <w:rPr>
                <w:rFonts w:ascii="Arial" w:hAnsi="Arial"/>
                <w:sz w:val="28"/>
                <w:szCs w:val="28"/>
                <w:rtl/>
              </w:rPr>
            </w:rPrChange>
          </w:rPr>
          <w:t xml:space="preserve"> יהיו נקיים, אטומים לנוזלים ועם מדבקה לסוג הפסולת </w:t>
        </w:r>
      </w:ins>
    </w:p>
    <w:p w14:paraId="24853709" w14:textId="77777777" w:rsidR="00291C76" w:rsidRPr="009168CA" w:rsidRDefault="00291C76" w:rsidP="00291C76">
      <w:pPr>
        <w:ind w:left="-8"/>
        <w:rPr>
          <w:ins w:id="6865" w:author="amos.mittelpunkt" w:date="2025-11-26T13:13:00Z"/>
          <w:rFonts w:ascii="Arial" w:hAnsi="Arial" w:cs="Arial"/>
          <w:rtl/>
          <w:rPrChange w:id="6866" w:author="amos.mittelpunkt" w:date="2025-11-27T09:41:00Z">
            <w:rPr>
              <w:ins w:id="6867" w:author="amos.mittelpunkt" w:date="2025-11-26T13:13:00Z"/>
              <w:rFonts w:ascii="Arial" w:hAnsi="Arial"/>
              <w:sz w:val="28"/>
              <w:szCs w:val="28"/>
              <w:rtl/>
            </w:rPr>
          </w:rPrChange>
        </w:rPr>
      </w:pPr>
      <w:ins w:id="6868" w:author="amos.mittelpunkt" w:date="2025-11-26T13:13:00Z">
        <w:r w:rsidRPr="009168CA">
          <w:rPr>
            <w:rFonts w:ascii="Arial" w:hAnsi="Arial" w:cs="Arial"/>
            <w:rtl/>
            <w:rPrChange w:id="6869" w:author="amos.mittelpunkt" w:date="2025-11-27T09:41:00Z">
              <w:rPr>
                <w:rFonts w:ascii="Arial" w:hAnsi="Arial"/>
                <w:sz w:val="28"/>
                <w:szCs w:val="28"/>
                <w:rtl/>
              </w:rPr>
            </w:rPrChange>
          </w:rPr>
          <w:t xml:space="preserve">                          שיהיה בתוכה.</w:t>
        </w:r>
      </w:ins>
    </w:p>
    <w:p w14:paraId="259D1F80" w14:textId="77777777" w:rsidR="00291C76" w:rsidRPr="009168CA" w:rsidRDefault="00291C76" w:rsidP="00291C76">
      <w:pPr>
        <w:ind w:left="-8"/>
        <w:rPr>
          <w:ins w:id="6870" w:author="amos.mittelpunkt" w:date="2025-11-26T13:13:00Z"/>
          <w:rFonts w:ascii="Arial" w:hAnsi="Arial" w:cs="Arial"/>
          <w:rtl/>
          <w:rPrChange w:id="6871" w:author="amos.mittelpunkt" w:date="2025-11-27T09:41:00Z">
            <w:rPr>
              <w:ins w:id="6872" w:author="amos.mittelpunkt" w:date="2025-11-26T13:13:00Z"/>
              <w:rFonts w:ascii="Arial" w:hAnsi="Arial"/>
              <w:sz w:val="28"/>
              <w:szCs w:val="28"/>
              <w:rtl/>
            </w:rPr>
          </w:rPrChange>
        </w:rPr>
      </w:pPr>
    </w:p>
    <w:p w14:paraId="17CE3311" w14:textId="77777777" w:rsidR="00291C76" w:rsidRPr="009168CA" w:rsidRDefault="00291C76" w:rsidP="00291C76">
      <w:pPr>
        <w:pStyle w:val="af4"/>
        <w:numPr>
          <w:ilvl w:val="1"/>
          <w:numId w:val="268"/>
        </w:numPr>
        <w:rPr>
          <w:ins w:id="6873" w:author="amos.mittelpunkt" w:date="2025-11-26T13:13:00Z"/>
          <w:rFonts w:ascii="Arial" w:hAnsi="Arial" w:cs="Arial"/>
          <w:rtl/>
          <w:rPrChange w:id="6874" w:author="amos.mittelpunkt" w:date="2025-11-27T09:41:00Z">
            <w:rPr>
              <w:ins w:id="6875" w:author="amos.mittelpunkt" w:date="2025-11-26T13:13:00Z"/>
              <w:szCs w:val="28"/>
              <w:rtl/>
            </w:rPr>
          </w:rPrChange>
        </w:rPr>
      </w:pPr>
      <w:ins w:id="6876" w:author="amos.mittelpunkt" w:date="2025-11-26T13:13:00Z">
        <w:r w:rsidRPr="009168CA">
          <w:rPr>
            <w:rFonts w:ascii="Arial" w:hAnsi="Arial" w:cs="Arial" w:hint="eastAsia"/>
            <w:rtl/>
            <w:rPrChange w:id="6877" w:author="amos.mittelpunkt" w:date="2025-11-27T09:41:00Z">
              <w:rPr>
                <w:rFonts w:hint="eastAsia"/>
                <w:szCs w:val="28"/>
                <w:rtl/>
              </w:rPr>
            </w:rPrChange>
          </w:rPr>
          <w:t>פינוי</w:t>
        </w:r>
        <w:r w:rsidRPr="009168CA">
          <w:rPr>
            <w:rFonts w:ascii="Arial" w:hAnsi="Arial" w:cs="Arial"/>
            <w:rtl/>
            <w:rPrChange w:id="6878" w:author="amos.mittelpunkt" w:date="2025-11-27T09:41:00Z">
              <w:rPr>
                <w:szCs w:val="28"/>
                <w:rtl/>
              </w:rPr>
            </w:rPrChange>
          </w:rPr>
          <w:t xml:space="preserve"> </w:t>
        </w:r>
        <w:proofErr w:type="spellStart"/>
        <w:r w:rsidRPr="009168CA">
          <w:rPr>
            <w:rFonts w:ascii="Arial" w:hAnsi="Arial" w:cs="Arial"/>
            <w:rtl/>
            <w:rPrChange w:id="6879" w:author="amos.mittelpunkt" w:date="2025-11-27T09:41:00Z">
              <w:rPr>
                <w:szCs w:val="28"/>
                <w:rtl/>
              </w:rPr>
            </w:rPrChange>
          </w:rPr>
          <w:t>המיכלים</w:t>
        </w:r>
        <w:proofErr w:type="spellEnd"/>
        <w:r w:rsidRPr="009168CA">
          <w:rPr>
            <w:rFonts w:ascii="Arial" w:hAnsi="Arial" w:cs="Arial"/>
            <w:rtl/>
            <w:rPrChange w:id="6880" w:author="amos.mittelpunkt" w:date="2025-11-27T09:41:00Z">
              <w:rPr>
                <w:szCs w:val="28"/>
                <w:rtl/>
              </w:rPr>
            </w:rPrChange>
          </w:rPr>
          <w:t xml:space="preserve"> עם הפסולת המסוכנת והחלפתן </w:t>
        </w:r>
        <w:proofErr w:type="spellStart"/>
        <w:r w:rsidRPr="009168CA">
          <w:rPr>
            <w:rFonts w:ascii="Arial" w:hAnsi="Arial" w:cs="Arial"/>
            <w:rtl/>
            <w:rPrChange w:id="6881" w:author="amos.mittelpunkt" w:date="2025-11-27T09:41:00Z">
              <w:rPr>
                <w:szCs w:val="28"/>
                <w:rtl/>
              </w:rPr>
            </w:rPrChange>
          </w:rPr>
          <w:t>במיכלים</w:t>
        </w:r>
        <w:proofErr w:type="spellEnd"/>
        <w:r w:rsidRPr="009168CA">
          <w:rPr>
            <w:rFonts w:ascii="Arial" w:hAnsi="Arial" w:cs="Arial"/>
            <w:rtl/>
            <w:rPrChange w:id="6882" w:author="amos.mittelpunkt" w:date="2025-11-27T09:41:00Z">
              <w:rPr>
                <w:szCs w:val="28"/>
                <w:rtl/>
              </w:rPr>
            </w:rPrChange>
          </w:rPr>
          <w:t xml:space="preserve"> ריקים, כפי </w:t>
        </w:r>
      </w:ins>
    </w:p>
    <w:p w14:paraId="5C89C42D" w14:textId="77777777" w:rsidR="00291C76" w:rsidRPr="009168CA" w:rsidRDefault="00291C76" w:rsidP="00291C76">
      <w:pPr>
        <w:ind w:left="-8"/>
        <w:rPr>
          <w:ins w:id="6883" w:author="amos.mittelpunkt" w:date="2025-11-26T13:13:00Z"/>
          <w:rFonts w:ascii="Arial" w:hAnsi="Arial" w:cs="Arial"/>
          <w:rtl/>
          <w:rPrChange w:id="6884" w:author="amos.mittelpunkt" w:date="2025-11-27T09:41:00Z">
            <w:rPr>
              <w:ins w:id="6885" w:author="amos.mittelpunkt" w:date="2025-11-26T13:13:00Z"/>
              <w:szCs w:val="28"/>
              <w:rtl/>
            </w:rPr>
          </w:rPrChange>
        </w:rPr>
      </w:pPr>
      <w:ins w:id="6886" w:author="amos.mittelpunkt" w:date="2025-11-26T13:13:00Z">
        <w:r w:rsidRPr="009168CA">
          <w:rPr>
            <w:rFonts w:ascii="Arial" w:hAnsi="Arial" w:cs="Arial"/>
            <w:rtl/>
            <w:rPrChange w:id="6887" w:author="amos.mittelpunkt" w:date="2025-11-27T09:41:00Z">
              <w:rPr>
                <w:szCs w:val="28"/>
                <w:rtl/>
              </w:rPr>
            </w:rPrChange>
          </w:rPr>
          <w:t xml:space="preserve">                          שרשום בסעיף 1.1. יבוצעו מספר פינויים במהלך השנה, במנות קטנות.</w:t>
        </w:r>
      </w:ins>
    </w:p>
    <w:p w14:paraId="2C37EA9C" w14:textId="688B336D" w:rsidR="00291C76" w:rsidRPr="009168CA" w:rsidRDefault="00291C76" w:rsidP="00291C76">
      <w:pPr>
        <w:ind w:left="825"/>
        <w:rPr>
          <w:ins w:id="6888" w:author="amos.mittelpunkt" w:date="2025-11-26T13:13:00Z"/>
          <w:rFonts w:ascii="Arial" w:hAnsi="Arial" w:cs="Arial"/>
          <w:b/>
          <w:bCs/>
          <w:rtl/>
          <w:rPrChange w:id="6889" w:author="amos.mittelpunkt" w:date="2025-11-27T09:41:00Z">
            <w:rPr>
              <w:ins w:id="6890" w:author="amos.mittelpunkt" w:date="2025-11-26T13:13:00Z"/>
              <w:b/>
              <w:bCs/>
              <w:sz w:val="32"/>
              <w:szCs w:val="32"/>
              <w:rtl/>
            </w:rPr>
          </w:rPrChange>
        </w:rPr>
      </w:pPr>
      <w:ins w:id="6891" w:author="amos.mittelpunkt" w:date="2025-11-26T13:13:00Z">
        <w:r w:rsidRPr="009168CA">
          <w:rPr>
            <w:rFonts w:ascii="Arial" w:hAnsi="Arial" w:cs="Arial"/>
            <w:rtl/>
            <w:rPrChange w:id="6892" w:author="amos.mittelpunkt" w:date="2025-11-27T09:41:00Z">
              <w:rPr>
                <w:szCs w:val="28"/>
                <w:rtl/>
              </w:rPr>
            </w:rPrChange>
          </w:rPr>
          <w:t xml:space="preserve">             החיוב מבוצע על פי נפח המיכל, לכן </w:t>
        </w:r>
        <w:r w:rsidRPr="009168CA">
          <w:rPr>
            <w:rFonts w:ascii="Arial" w:hAnsi="Arial" w:cs="Arial" w:hint="eastAsia"/>
            <w:b/>
            <w:bCs/>
            <w:u w:val="single"/>
            <w:rtl/>
            <w:rPrChange w:id="6893" w:author="amos.mittelpunkt" w:date="2025-11-27T09:41:00Z">
              <w:rPr>
                <w:rFonts w:hint="eastAsia"/>
                <w:b/>
                <w:bCs/>
                <w:sz w:val="32"/>
                <w:szCs w:val="32"/>
                <w:u w:val="single"/>
                <w:rtl/>
              </w:rPr>
            </w:rPrChange>
          </w:rPr>
          <w:t>רק</w:t>
        </w:r>
        <w:r w:rsidRPr="009168CA">
          <w:rPr>
            <w:rFonts w:ascii="Arial" w:hAnsi="Arial" w:cs="Arial"/>
            <w:b/>
            <w:bCs/>
            <w:u w:val="single"/>
            <w:rtl/>
            <w:rPrChange w:id="6894" w:author="amos.mittelpunkt" w:date="2025-11-27T09:41:00Z">
              <w:rPr>
                <w:b/>
                <w:bCs/>
                <w:sz w:val="32"/>
                <w:szCs w:val="32"/>
                <w:u w:val="single"/>
                <w:rtl/>
              </w:rPr>
            </w:rPrChange>
          </w:rPr>
          <w:t xml:space="preserve"> מיכל מלא </w:t>
        </w:r>
        <w:r w:rsidRPr="009168CA">
          <w:rPr>
            <w:rFonts w:ascii="Arial" w:hAnsi="Arial" w:cs="Arial" w:hint="eastAsia"/>
            <w:b/>
            <w:bCs/>
            <w:rtl/>
            <w:rPrChange w:id="6895" w:author="amos.mittelpunkt" w:date="2025-11-27T09:41:00Z">
              <w:rPr>
                <w:rFonts w:hint="eastAsia"/>
                <w:b/>
                <w:bCs/>
                <w:sz w:val="32"/>
                <w:szCs w:val="32"/>
                <w:rtl/>
              </w:rPr>
            </w:rPrChange>
          </w:rPr>
          <w:t>יפונ</w:t>
        </w:r>
      </w:ins>
      <w:ins w:id="6896" w:author="amos.mittelpunkt" w:date="2025-11-26T13:19:00Z">
        <w:r w:rsidRPr="009168CA">
          <w:rPr>
            <w:rFonts w:ascii="Arial" w:hAnsi="Arial" w:cs="Arial" w:hint="eastAsia"/>
            <w:b/>
            <w:bCs/>
            <w:rtl/>
            <w:rPrChange w:id="6897" w:author="amos.mittelpunkt" w:date="2025-11-27T09:41:00Z">
              <w:rPr>
                <w:rFonts w:hint="eastAsia"/>
                <w:b/>
                <w:bCs/>
                <w:sz w:val="32"/>
                <w:szCs w:val="32"/>
                <w:rtl/>
              </w:rPr>
            </w:rPrChange>
          </w:rPr>
          <w:t>ה</w:t>
        </w:r>
      </w:ins>
      <w:ins w:id="6898" w:author="amos.mittelpunkt" w:date="2025-11-26T13:13:00Z">
        <w:r w:rsidRPr="009168CA">
          <w:rPr>
            <w:rFonts w:ascii="Arial" w:hAnsi="Arial" w:cs="Arial"/>
            <w:b/>
            <w:bCs/>
            <w:rtl/>
            <w:rPrChange w:id="6899" w:author="amos.mittelpunkt" w:date="2025-11-27T09:41:00Z">
              <w:rPr>
                <w:b/>
                <w:bCs/>
                <w:sz w:val="32"/>
                <w:szCs w:val="32"/>
                <w:rtl/>
              </w:rPr>
            </w:rPrChange>
          </w:rPr>
          <w:t xml:space="preserve">  </w:t>
        </w:r>
      </w:ins>
    </w:p>
    <w:p w14:paraId="78302A9A" w14:textId="77777777" w:rsidR="00291C76" w:rsidRPr="009168CA" w:rsidRDefault="00291C76" w:rsidP="00291C76">
      <w:pPr>
        <w:ind w:left="825"/>
        <w:rPr>
          <w:ins w:id="6900" w:author="amos.mittelpunkt" w:date="2025-11-26T13:13:00Z"/>
          <w:rFonts w:ascii="Arial" w:hAnsi="Arial" w:cs="Arial"/>
          <w:b/>
          <w:bCs/>
          <w:rtl/>
          <w:rPrChange w:id="6901" w:author="amos.mittelpunkt" w:date="2025-11-27T09:41:00Z">
            <w:rPr>
              <w:ins w:id="6902" w:author="amos.mittelpunkt" w:date="2025-11-26T13:13:00Z"/>
              <w:b/>
              <w:bCs/>
              <w:sz w:val="32"/>
              <w:szCs w:val="32"/>
              <w:rtl/>
            </w:rPr>
          </w:rPrChange>
        </w:rPr>
      </w:pPr>
      <w:ins w:id="6903" w:author="amos.mittelpunkt" w:date="2025-11-26T13:13:00Z">
        <w:r w:rsidRPr="009168CA">
          <w:rPr>
            <w:rFonts w:ascii="Arial" w:hAnsi="Arial" w:cs="Arial"/>
            <w:b/>
            <w:bCs/>
            <w:rtl/>
            <w:rPrChange w:id="6904" w:author="amos.mittelpunkt" w:date="2025-11-27T09:41:00Z">
              <w:rPr>
                <w:b/>
                <w:bCs/>
                <w:sz w:val="32"/>
                <w:szCs w:val="32"/>
                <w:rtl/>
              </w:rPr>
            </w:rPrChange>
          </w:rPr>
          <w:t xml:space="preserve">                                                             משטח בית החולים.</w:t>
        </w:r>
      </w:ins>
    </w:p>
    <w:p w14:paraId="6ADF3E2B" w14:textId="77777777" w:rsidR="00291C76" w:rsidRPr="009168CA" w:rsidRDefault="00291C76" w:rsidP="00291C76">
      <w:pPr>
        <w:ind w:left="825"/>
        <w:rPr>
          <w:ins w:id="6905" w:author="amos.mittelpunkt" w:date="2025-11-26T13:13:00Z"/>
          <w:rFonts w:ascii="Arial" w:hAnsi="Arial" w:cs="Arial"/>
          <w:rtl/>
          <w:rPrChange w:id="6906" w:author="amos.mittelpunkt" w:date="2025-11-27T09:41:00Z">
            <w:rPr>
              <w:ins w:id="6907" w:author="amos.mittelpunkt" w:date="2025-11-26T13:13:00Z"/>
              <w:szCs w:val="28"/>
              <w:rtl/>
            </w:rPr>
          </w:rPrChange>
        </w:rPr>
      </w:pPr>
    </w:p>
    <w:p w14:paraId="1160EAF0" w14:textId="77777777" w:rsidR="00291C76" w:rsidRPr="009168CA" w:rsidRDefault="00291C76" w:rsidP="00291C76">
      <w:pPr>
        <w:pStyle w:val="af4"/>
        <w:numPr>
          <w:ilvl w:val="1"/>
          <w:numId w:val="268"/>
        </w:numPr>
        <w:rPr>
          <w:ins w:id="6908" w:author="amos.mittelpunkt" w:date="2025-11-26T13:13:00Z"/>
          <w:rFonts w:ascii="Arial" w:hAnsi="Arial" w:cs="Arial"/>
          <w:rtl/>
          <w:rPrChange w:id="6909" w:author="amos.mittelpunkt" w:date="2025-11-27T09:41:00Z">
            <w:rPr>
              <w:ins w:id="6910" w:author="amos.mittelpunkt" w:date="2025-11-26T13:13:00Z"/>
              <w:sz w:val="28"/>
              <w:szCs w:val="28"/>
              <w:rtl/>
            </w:rPr>
          </w:rPrChange>
        </w:rPr>
      </w:pPr>
      <w:ins w:id="6911" w:author="amos.mittelpunkt" w:date="2025-11-26T13:13:00Z">
        <w:r w:rsidRPr="009168CA">
          <w:rPr>
            <w:rFonts w:ascii="Arial" w:hAnsi="Arial" w:cs="Arial" w:hint="eastAsia"/>
            <w:rtl/>
            <w:rPrChange w:id="6912" w:author="amos.mittelpunkt" w:date="2025-11-27T09:41:00Z">
              <w:rPr>
                <w:rFonts w:hint="eastAsia"/>
                <w:sz w:val="28"/>
                <w:szCs w:val="28"/>
                <w:rtl/>
              </w:rPr>
            </w:rPrChange>
          </w:rPr>
          <w:t>החומרים</w:t>
        </w:r>
        <w:r w:rsidRPr="009168CA">
          <w:rPr>
            <w:rFonts w:ascii="Arial" w:hAnsi="Arial" w:cs="Arial"/>
            <w:rtl/>
            <w:rPrChange w:id="6913" w:author="amos.mittelpunkt" w:date="2025-11-27T09:41:00Z">
              <w:rPr>
                <w:sz w:val="28"/>
                <w:szCs w:val="28"/>
                <w:rtl/>
              </w:rPr>
            </w:rPrChange>
          </w:rPr>
          <w:t xml:space="preserve"> המסוכנים יפונו מבית החולים לאתר </w:t>
        </w:r>
        <w:r w:rsidRPr="009168CA">
          <w:rPr>
            <w:rFonts w:ascii="Arial" w:hAnsi="Arial" w:cs="Arial" w:hint="eastAsia"/>
            <w:rtl/>
            <w:rPrChange w:id="6914" w:author="amos.mittelpunkt" w:date="2025-11-27T09:41:00Z">
              <w:rPr>
                <w:rFonts w:ascii="Arial" w:hAnsi="Arial" w:hint="eastAsia"/>
                <w:sz w:val="28"/>
                <w:szCs w:val="28"/>
                <w:rtl/>
              </w:rPr>
            </w:rPrChange>
          </w:rPr>
          <w:t>מורשה</w:t>
        </w:r>
        <w:r w:rsidRPr="009168CA">
          <w:rPr>
            <w:rFonts w:ascii="Arial" w:hAnsi="Arial" w:cs="Arial"/>
            <w:rtl/>
            <w:rPrChange w:id="6915" w:author="amos.mittelpunkt" w:date="2025-11-27T09:41:00Z">
              <w:rPr>
                <w:rFonts w:ascii="Arial" w:hAnsi="Arial"/>
                <w:sz w:val="28"/>
                <w:szCs w:val="28"/>
                <w:rtl/>
              </w:rPr>
            </w:rPrChange>
          </w:rPr>
          <w:t xml:space="preserve"> </w:t>
        </w:r>
        <w:r w:rsidRPr="009168CA">
          <w:rPr>
            <w:rFonts w:ascii="Arial" w:hAnsi="Arial" w:cs="Arial" w:hint="eastAsia"/>
            <w:rtl/>
            <w:rPrChange w:id="6916" w:author="amos.mittelpunkt" w:date="2025-11-27T09:41:00Z">
              <w:rPr>
                <w:rFonts w:ascii="Arial" w:hAnsi="Arial" w:hint="eastAsia"/>
                <w:sz w:val="28"/>
                <w:szCs w:val="28"/>
                <w:rtl/>
              </w:rPr>
            </w:rPrChange>
          </w:rPr>
          <w:t>ע</w:t>
        </w:r>
        <w:r w:rsidRPr="009168CA">
          <w:rPr>
            <w:rFonts w:ascii="Arial" w:hAnsi="Arial" w:cs="Arial"/>
            <w:rtl/>
            <w:rPrChange w:id="6917" w:author="amos.mittelpunkt" w:date="2025-11-27T09:41:00Z">
              <w:rPr>
                <w:rFonts w:ascii="Arial" w:hAnsi="Arial"/>
                <w:sz w:val="28"/>
                <w:szCs w:val="28"/>
                <w:rtl/>
              </w:rPr>
            </w:rPrChange>
          </w:rPr>
          <w:t xml:space="preserve">"י </w:t>
        </w:r>
        <w:r w:rsidRPr="009168CA">
          <w:rPr>
            <w:rFonts w:ascii="Arial" w:hAnsi="Arial" w:cs="Arial" w:hint="eastAsia"/>
            <w:rtl/>
            <w:rPrChange w:id="6918" w:author="amos.mittelpunkt" w:date="2025-11-27T09:41:00Z">
              <w:rPr>
                <w:rFonts w:ascii="Arial" w:hAnsi="Arial" w:hint="eastAsia"/>
                <w:sz w:val="28"/>
                <w:szCs w:val="28"/>
                <w:rtl/>
              </w:rPr>
            </w:rPrChange>
          </w:rPr>
          <w:t>המשרד</w:t>
        </w:r>
        <w:r w:rsidRPr="009168CA">
          <w:rPr>
            <w:rFonts w:ascii="Arial" w:hAnsi="Arial" w:cs="Arial"/>
            <w:rtl/>
            <w:rPrChange w:id="6919" w:author="amos.mittelpunkt" w:date="2025-11-27T09:41:00Z">
              <w:rPr>
                <w:rFonts w:ascii="Arial" w:hAnsi="Arial"/>
                <w:sz w:val="28"/>
                <w:szCs w:val="28"/>
                <w:rtl/>
              </w:rPr>
            </w:rPrChange>
          </w:rPr>
          <w:t xml:space="preserve"> </w:t>
        </w:r>
        <w:r w:rsidRPr="009168CA">
          <w:rPr>
            <w:rFonts w:ascii="Arial" w:hAnsi="Arial" w:cs="Arial" w:hint="eastAsia"/>
            <w:rtl/>
            <w:rPrChange w:id="6920" w:author="amos.mittelpunkt" w:date="2025-11-27T09:41:00Z">
              <w:rPr>
                <w:rFonts w:ascii="Arial" w:hAnsi="Arial" w:hint="eastAsia"/>
                <w:sz w:val="28"/>
                <w:szCs w:val="28"/>
                <w:rtl/>
              </w:rPr>
            </w:rPrChange>
          </w:rPr>
          <w:t>להגנת</w:t>
        </w:r>
        <w:r w:rsidRPr="009168CA">
          <w:rPr>
            <w:rFonts w:ascii="Arial" w:hAnsi="Arial" w:cs="Arial"/>
            <w:rtl/>
            <w:rPrChange w:id="6921" w:author="amos.mittelpunkt" w:date="2025-11-27T09:41:00Z">
              <w:rPr>
                <w:rFonts w:ascii="Arial" w:hAnsi="Arial"/>
                <w:sz w:val="28"/>
                <w:szCs w:val="28"/>
                <w:rtl/>
              </w:rPr>
            </w:rPrChange>
          </w:rPr>
          <w:t xml:space="preserve"> </w:t>
        </w:r>
        <w:r w:rsidRPr="009168CA">
          <w:rPr>
            <w:rFonts w:ascii="Arial" w:hAnsi="Arial" w:cs="Arial" w:hint="eastAsia"/>
            <w:rtl/>
            <w:rPrChange w:id="6922" w:author="amos.mittelpunkt" w:date="2025-11-27T09:41:00Z">
              <w:rPr>
                <w:rFonts w:ascii="Arial" w:hAnsi="Arial" w:hint="eastAsia"/>
                <w:sz w:val="28"/>
                <w:szCs w:val="28"/>
                <w:rtl/>
              </w:rPr>
            </w:rPrChange>
          </w:rPr>
          <w:t>הסביבה</w:t>
        </w:r>
        <w:r w:rsidRPr="009168CA">
          <w:rPr>
            <w:rFonts w:ascii="Arial" w:hAnsi="Arial" w:cs="Arial"/>
            <w:rtl/>
            <w:rPrChange w:id="6923" w:author="amos.mittelpunkt" w:date="2025-11-27T09:41:00Z">
              <w:rPr>
                <w:rFonts w:ascii="Arial" w:hAnsi="Arial"/>
                <w:sz w:val="28"/>
                <w:szCs w:val="28"/>
                <w:rtl/>
              </w:rPr>
            </w:rPrChange>
          </w:rPr>
          <w:t xml:space="preserve">, </w:t>
        </w:r>
        <w:r w:rsidRPr="009168CA">
          <w:rPr>
            <w:rFonts w:ascii="Arial" w:hAnsi="Arial" w:cs="Arial" w:hint="eastAsia"/>
            <w:rtl/>
            <w:rPrChange w:id="6924" w:author="amos.mittelpunkt" w:date="2025-11-27T09:41:00Z">
              <w:rPr>
                <w:rFonts w:ascii="Arial" w:hAnsi="Arial" w:hint="eastAsia"/>
                <w:sz w:val="28"/>
                <w:szCs w:val="28"/>
                <w:rtl/>
              </w:rPr>
            </w:rPrChange>
          </w:rPr>
          <w:t>כגון</w:t>
        </w:r>
        <w:r w:rsidRPr="009168CA">
          <w:rPr>
            <w:rFonts w:ascii="Arial" w:hAnsi="Arial" w:cs="Arial"/>
            <w:rtl/>
            <w:rPrChange w:id="6925" w:author="amos.mittelpunkt" w:date="2025-11-27T09:41:00Z">
              <w:rPr>
                <w:rFonts w:ascii="Arial" w:hAnsi="Arial"/>
                <w:sz w:val="28"/>
                <w:szCs w:val="28"/>
                <w:rtl/>
              </w:rPr>
            </w:rPrChange>
          </w:rPr>
          <w:t xml:space="preserve"> </w:t>
        </w:r>
        <w:r w:rsidRPr="009168CA">
          <w:rPr>
            <w:rFonts w:ascii="Arial" w:hAnsi="Arial" w:cs="Arial" w:hint="eastAsia"/>
            <w:rtl/>
            <w:rPrChange w:id="6926" w:author="amos.mittelpunkt" w:date="2025-11-27T09:41:00Z">
              <w:rPr>
                <w:rFonts w:ascii="Arial" w:hAnsi="Arial" w:hint="eastAsia"/>
                <w:sz w:val="28"/>
                <w:szCs w:val="28"/>
                <w:rtl/>
              </w:rPr>
            </w:rPrChange>
          </w:rPr>
          <w:t>האתר</w:t>
        </w:r>
        <w:r w:rsidRPr="009168CA">
          <w:rPr>
            <w:rFonts w:ascii="Arial" w:hAnsi="Arial" w:cs="Arial"/>
            <w:rtl/>
            <w:rPrChange w:id="6927" w:author="amos.mittelpunkt" w:date="2025-11-27T09:41:00Z">
              <w:rPr>
                <w:rFonts w:ascii="Arial" w:hAnsi="Arial"/>
                <w:sz w:val="28"/>
                <w:szCs w:val="28"/>
                <w:rtl/>
              </w:rPr>
            </w:rPrChange>
          </w:rPr>
          <w:t xml:space="preserve"> </w:t>
        </w:r>
        <w:r w:rsidRPr="009168CA">
          <w:rPr>
            <w:rFonts w:ascii="Arial" w:hAnsi="Arial" w:cs="Arial" w:hint="eastAsia"/>
            <w:rtl/>
            <w:rPrChange w:id="6928" w:author="amos.mittelpunkt" w:date="2025-11-27T09:41:00Z">
              <w:rPr>
                <w:rFonts w:ascii="Arial" w:hAnsi="Arial" w:hint="eastAsia"/>
                <w:sz w:val="28"/>
                <w:szCs w:val="28"/>
                <w:rtl/>
              </w:rPr>
            </w:rPrChange>
          </w:rPr>
          <w:t>הארצי</w:t>
        </w:r>
        <w:r w:rsidRPr="009168CA">
          <w:rPr>
            <w:rFonts w:ascii="Arial" w:hAnsi="Arial" w:cs="Arial"/>
            <w:rtl/>
            <w:rPrChange w:id="6929" w:author="amos.mittelpunkt" w:date="2025-11-27T09:41:00Z">
              <w:rPr>
                <w:rFonts w:ascii="Arial" w:hAnsi="Arial"/>
                <w:sz w:val="28"/>
                <w:szCs w:val="28"/>
                <w:rtl/>
              </w:rPr>
            </w:rPrChange>
          </w:rPr>
          <w:t xml:space="preserve"> </w:t>
        </w:r>
        <w:r w:rsidRPr="009168CA">
          <w:rPr>
            <w:rFonts w:ascii="Arial" w:hAnsi="Arial" w:cs="Arial" w:hint="eastAsia"/>
            <w:rtl/>
            <w:rPrChange w:id="6930" w:author="amos.mittelpunkt" w:date="2025-11-27T09:41:00Z">
              <w:rPr>
                <w:rFonts w:ascii="Arial" w:hAnsi="Arial" w:hint="eastAsia"/>
                <w:sz w:val="28"/>
                <w:szCs w:val="28"/>
                <w:rtl/>
              </w:rPr>
            </w:rPrChange>
          </w:rPr>
          <w:t>לטיפול</w:t>
        </w:r>
        <w:r w:rsidRPr="009168CA">
          <w:rPr>
            <w:rFonts w:ascii="Arial" w:hAnsi="Arial" w:cs="Arial"/>
            <w:rtl/>
            <w:rPrChange w:id="6931" w:author="amos.mittelpunkt" w:date="2025-11-27T09:41:00Z">
              <w:rPr>
                <w:rFonts w:ascii="Arial" w:hAnsi="Arial"/>
                <w:sz w:val="28"/>
                <w:szCs w:val="28"/>
                <w:rtl/>
              </w:rPr>
            </w:rPrChange>
          </w:rPr>
          <w:t xml:space="preserve"> </w:t>
        </w:r>
        <w:r w:rsidRPr="009168CA">
          <w:rPr>
            <w:rFonts w:ascii="Arial" w:hAnsi="Arial" w:cs="Arial" w:hint="eastAsia"/>
            <w:rtl/>
            <w:rPrChange w:id="6932" w:author="amos.mittelpunkt" w:date="2025-11-27T09:41:00Z">
              <w:rPr>
                <w:rFonts w:ascii="Arial" w:hAnsi="Arial" w:hint="eastAsia"/>
                <w:sz w:val="28"/>
                <w:szCs w:val="28"/>
                <w:rtl/>
              </w:rPr>
            </w:rPrChange>
          </w:rPr>
          <w:t>בפסולת</w:t>
        </w:r>
        <w:r w:rsidRPr="009168CA">
          <w:rPr>
            <w:rFonts w:ascii="Arial" w:hAnsi="Arial" w:cs="Arial"/>
            <w:rtl/>
            <w:rPrChange w:id="6933" w:author="amos.mittelpunkt" w:date="2025-11-27T09:41:00Z">
              <w:rPr>
                <w:rFonts w:ascii="Arial" w:hAnsi="Arial"/>
                <w:sz w:val="28"/>
                <w:szCs w:val="28"/>
                <w:rtl/>
              </w:rPr>
            </w:rPrChange>
          </w:rPr>
          <w:t xml:space="preserve"> </w:t>
        </w:r>
        <w:r w:rsidRPr="009168CA">
          <w:rPr>
            <w:rFonts w:ascii="Arial" w:hAnsi="Arial" w:cs="Arial" w:hint="eastAsia"/>
            <w:rtl/>
            <w:rPrChange w:id="6934" w:author="amos.mittelpunkt" w:date="2025-11-27T09:41:00Z">
              <w:rPr>
                <w:rFonts w:ascii="Arial" w:hAnsi="Arial" w:hint="eastAsia"/>
                <w:sz w:val="28"/>
                <w:szCs w:val="28"/>
                <w:rtl/>
              </w:rPr>
            </w:rPrChange>
          </w:rPr>
          <w:t>רעילה</w:t>
        </w:r>
        <w:r w:rsidRPr="009168CA">
          <w:rPr>
            <w:rFonts w:ascii="Arial" w:hAnsi="Arial" w:cs="Arial"/>
            <w:rtl/>
            <w:rPrChange w:id="6935" w:author="amos.mittelpunkt" w:date="2025-11-27T09:41:00Z">
              <w:rPr>
                <w:rFonts w:ascii="Arial" w:hAnsi="Arial"/>
                <w:sz w:val="28"/>
                <w:szCs w:val="28"/>
                <w:rtl/>
              </w:rPr>
            </w:rPrChange>
          </w:rPr>
          <w:t xml:space="preserve"> </w:t>
        </w:r>
        <w:r w:rsidRPr="009168CA">
          <w:rPr>
            <w:rFonts w:ascii="Arial" w:hAnsi="Arial" w:cs="Arial" w:hint="eastAsia"/>
            <w:rtl/>
            <w:rPrChange w:id="6936" w:author="amos.mittelpunkt" w:date="2025-11-27T09:41:00Z">
              <w:rPr>
                <w:rFonts w:ascii="Arial" w:hAnsi="Arial" w:hint="eastAsia"/>
                <w:sz w:val="28"/>
                <w:szCs w:val="28"/>
                <w:rtl/>
              </w:rPr>
            </w:rPrChange>
          </w:rPr>
          <w:t>שברמת</w:t>
        </w:r>
        <w:r w:rsidRPr="009168CA">
          <w:rPr>
            <w:rFonts w:ascii="Arial" w:hAnsi="Arial" w:cs="Arial"/>
            <w:rtl/>
            <w:rPrChange w:id="6937" w:author="amos.mittelpunkt" w:date="2025-11-27T09:41:00Z">
              <w:rPr>
                <w:rFonts w:ascii="Arial" w:hAnsi="Arial"/>
                <w:sz w:val="28"/>
                <w:szCs w:val="28"/>
                <w:rtl/>
              </w:rPr>
            </w:rPrChange>
          </w:rPr>
          <w:t xml:space="preserve"> </w:t>
        </w:r>
        <w:r w:rsidRPr="009168CA">
          <w:rPr>
            <w:rFonts w:ascii="Arial" w:hAnsi="Arial" w:cs="Arial" w:hint="eastAsia"/>
            <w:rtl/>
            <w:rPrChange w:id="6938" w:author="amos.mittelpunkt" w:date="2025-11-27T09:41:00Z">
              <w:rPr>
                <w:rFonts w:ascii="Arial" w:hAnsi="Arial" w:hint="eastAsia"/>
                <w:sz w:val="28"/>
                <w:szCs w:val="28"/>
                <w:rtl/>
              </w:rPr>
            </w:rPrChange>
          </w:rPr>
          <w:t>חובב</w:t>
        </w:r>
        <w:r w:rsidRPr="009168CA">
          <w:rPr>
            <w:rFonts w:ascii="Arial" w:hAnsi="Arial" w:cs="Arial"/>
            <w:rtl/>
            <w:rPrChange w:id="6939" w:author="amos.mittelpunkt" w:date="2025-11-27T09:41:00Z">
              <w:rPr>
                <w:sz w:val="28"/>
                <w:szCs w:val="28"/>
                <w:rtl/>
              </w:rPr>
            </w:rPrChange>
          </w:rPr>
          <w:t>.</w:t>
        </w:r>
      </w:ins>
    </w:p>
    <w:p w14:paraId="4E21C1A5" w14:textId="77777777" w:rsidR="00291C76" w:rsidRPr="009168CA" w:rsidRDefault="00291C76" w:rsidP="00291C76">
      <w:pPr>
        <w:ind w:left="-8"/>
        <w:rPr>
          <w:ins w:id="6940" w:author="amos.mittelpunkt" w:date="2025-11-26T13:13:00Z"/>
          <w:rFonts w:ascii="Arial" w:hAnsi="Arial" w:cs="Arial"/>
          <w:rtl/>
          <w:rPrChange w:id="6941" w:author="amos.mittelpunkt" w:date="2025-11-27T09:41:00Z">
            <w:rPr>
              <w:ins w:id="6942" w:author="amos.mittelpunkt" w:date="2025-11-26T13:13:00Z"/>
              <w:szCs w:val="28"/>
              <w:rtl/>
            </w:rPr>
          </w:rPrChange>
        </w:rPr>
      </w:pPr>
      <w:ins w:id="6943" w:author="amos.mittelpunkt" w:date="2025-11-26T13:13:00Z">
        <w:r w:rsidRPr="009168CA">
          <w:rPr>
            <w:rFonts w:ascii="Arial" w:hAnsi="Arial" w:cs="Arial"/>
            <w:rtl/>
            <w:rPrChange w:id="6944" w:author="amos.mittelpunkt" w:date="2025-11-27T09:41:00Z">
              <w:rPr>
                <w:szCs w:val="28"/>
                <w:rtl/>
              </w:rPr>
            </w:rPrChange>
          </w:rPr>
          <w:tab/>
        </w:r>
        <w:r w:rsidRPr="009168CA">
          <w:rPr>
            <w:rFonts w:ascii="Arial" w:hAnsi="Arial" w:cs="Arial"/>
            <w:rtl/>
            <w:rPrChange w:id="6945" w:author="amos.mittelpunkt" w:date="2025-11-27T09:41:00Z">
              <w:rPr>
                <w:szCs w:val="28"/>
                <w:rtl/>
              </w:rPr>
            </w:rPrChange>
          </w:rPr>
          <w:tab/>
        </w:r>
      </w:ins>
    </w:p>
    <w:p w14:paraId="000EA339" w14:textId="77777777" w:rsidR="00291C76" w:rsidRPr="009168CA" w:rsidRDefault="00291C76" w:rsidP="00291C76">
      <w:pPr>
        <w:ind w:left="-8"/>
        <w:rPr>
          <w:ins w:id="6946" w:author="amos.mittelpunkt" w:date="2025-11-26T13:13:00Z"/>
          <w:rFonts w:ascii="Arial" w:hAnsi="Arial" w:cs="Arial"/>
          <w:rtl/>
          <w:rPrChange w:id="6947" w:author="amos.mittelpunkt" w:date="2025-11-27T09:41:00Z">
            <w:rPr>
              <w:ins w:id="6948" w:author="amos.mittelpunkt" w:date="2025-11-26T13:13:00Z"/>
              <w:rFonts w:ascii="Arial" w:hAnsi="Arial"/>
              <w:sz w:val="28"/>
              <w:szCs w:val="28"/>
              <w:rtl/>
            </w:rPr>
          </w:rPrChange>
        </w:rPr>
      </w:pPr>
      <w:ins w:id="6949" w:author="amos.mittelpunkt" w:date="2025-11-26T13:13:00Z">
        <w:r w:rsidRPr="009168CA">
          <w:rPr>
            <w:rFonts w:ascii="Arial" w:hAnsi="Arial" w:cs="Arial"/>
            <w:rtl/>
            <w:rPrChange w:id="6950" w:author="amos.mittelpunkt" w:date="2025-11-27T09:41:00Z">
              <w:rPr>
                <w:szCs w:val="28"/>
                <w:rtl/>
              </w:rPr>
            </w:rPrChange>
          </w:rPr>
          <w:t xml:space="preserve">              1.4.      החברה תצרף לחשבונית</w:t>
        </w:r>
        <w:r w:rsidRPr="009168CA">
          <w:rPr>
            <w:rFonts w:ascii="Arial" w:hAnsi="Arial" w:cs="Arial"/>
            <w:color w:val="FF0000"/>
            <w:rtl/>
            <w:rPrChange w:id="6951" w:author="amos.mittelpunkt" w:date="2025-11-27T09:41:00Z">
              <w:rPr>
                <w:rFonts w:ascii="Arial" w:hAnsi="Arial"/>
                <w:color w:val="FF0000"/>
                <w:rtl/>
              </w:rPr>
            </w:rPrChange>
          </w:rPr>
          <w:t xml:space="preserve"> </w:t>
        </w:r>
        <w:r w:rsidRPr="009168CA">
          <w:rPr>
            <w:rFonts w:ascii="Arial" w:hAnsi="Arial" w:cs="Arial" w:hint="eastAsia"/>
            <w:rtl/>
            <w:rPrChange w:id="6952" w:author="amos.mittelpunkt" w:date="2025-11-27T09:41:00Z">
              <w:rPr>
                <w:rFonts w:ascii="Arial" w:hAnsi="Arial" w:hint="eastAsia"/>
                <w:sz w:val="28"/>
                <w:szCs w:val="28"/>
                <w:rtl/>
              </w:rPr>
            </w:rPrChange>
          </w:rPr>
          <w:t>התשלום</w:t>
        </w:r>
        <w:r w:rsidRPr="009168CA">
          <w:rPr>
            <w:rFonts w:ascii="Arial" w:hAnsi="Arial" w:cs="Arial"/>
            <w:rtl/>
            <w:rPrChange w:id="6953" w:author="amos.mittelpunkt" w:date="2025-11-27T09:41:00Z">
              <w:rPr>
                <w:rFonts w:ascii="Arial" w:hAnsi="Arial"/>
                <w:sz w:val="28"/>
                <w:szCs w:val="28"/>
                <w:rtl/>
              </w:rPr>
            </w:rPrChange>
          </w:rPr>
          <w:t xml:space="preserve"> את אישור הקליטה של </w:t>
        </w:r>
      </w:ins>
    </w:p>
    <w:p w14:paraId="4C9871BC" w14:textId="77777777" w:rsidR="00291C76" w:rsidRPr="009168CA" w:rsidRDefault="00291C76" w:rsidP="00291C76">
      <w:pPr>
        <w:tabs>
          <w:tab w:val="num" w:pos="750"/>
        </w:tabs>
        <w:ind w:left="390" w:right="360"/>
        <w:rPr>
          <w:ins w:id="6954" w:author="amos.mittelpunkt" w:date="2025-11-26T13:13:00Z"/>
          <w:rFonts w:ascii="Arial" w:hAnsi="Arial" w:cs="Arial"/>
          <w:rtl/>
          <w:rPrChange w:id="6955" w:author="amos.mittelpunkt" w:date="2025-11-27T09:41:00Z">
            <w:rPr>
              <w:ins w:id="6956" w:author="amos.mittelpunkt" w:date="2025-11-26T13:13:00Z"/>
              <w:rFonts w:ascii="Arial" w:hAnsi="Arial"/>
              <w:sz w:val="28"/>
              <w:szCs w:val="28"/>
              <w:rtl/>
            </w:rPr>
          </w:rPrChange>
        </w:rPr>
      </w:pPr>
      <w:ins w:id="6957" w:author="amos.mittelpunkt" w:date="2025-11-26T13:13:00Z">
        <w:r w:rsidRPr="009168CA">
          <w:rPr>
            <w:rFonts w:ascii="Arial" w:hAnsi="Arial" w:cs="Arial"/>
            <w:rtl/>
            <w:rPrChange w:id="6958" w:author="amos.mittelpunkt" w:date="2025-11-27T09:41:00Z">
              <w:rPr>
                <w:rFonts w:ascii="Arial" w:hAnsi="Arial"/>
                <w:sz w:val="28"/>
                <w:szCs w:val="28"/>
                <w:rtl/>
              </w:rPr>
            </w:rPrChange>
          </w:rPr>
          <w:t xml:space="preserve">                    החומר המסוכן </w:t>
        </w:r>
        <w:r w:rsidRPr="009168CA">
          <w:rPr>
            <w:rFonts w:ascii="Arial" w:hAnsi="Arial" w:cs="Arial" w:hint="eastAsia"/>
            <w:rtl/>
            <w:rPrChange w:id="6959" w:author="amos.mittelpunkt" w:date="2025-11-27T09:41:00Z">
              <w:rPr>
                <w:rFonts w:hint="eastAsia"/>
                <w:szCs w:val="28"/>
                <w:rtl/>
              </w:rPr>
            </w:rPrChange>
          </w:rPr>
          <w:t>ברמת</w:t>
        </w:r>
        <w:r w:rsidRPr="009168CA">
          <w:rPr>
            <w:rFonts w:ascii="Arial" w:hAnsi="Arial" w:cs="Arial"/>
            <w:rtl/>
            <w:rPrChange w:id="6960" w:author="amos.mittelpunkt" w:date="2025-11-27T09:41:00Z">
              <w:rPr>
                <w:szCs w:val="28"/>
                <w:rtl/>
              </w:rPr>
            </w:rPrChange>
          </w:rPr>
          <w:t xml:space="preserve"> </w:t>
        </w:r>
        <w:r w:rsidRPr="009168CA">
          <w:rPr>
            <w:rFonts w:ascii="Arial" w:hAnsi="Arial" w:cs="Arial" w:hint="eastAsia"/>
            <w:rtl/>
            <w:rPrChange w:id="6961" w:author="amos.mittelpunkt" w:date="2025-11-27T09:41:00Z">
              <w:rPr>
                <w:rFonts w:hint="eastAsia"/>
                <w:szCs w:val="28"/>
                <w:rtl/>
              </w:rPr>
            </w:rPrChange>
          </w:rPr>
          <w:t>חובב</w:t>
        </w:r>
        <w:r w:rsidRPr="009168CA">
          <w:rPr>
            <w:rFonts w:ascii="Arial" w:hAnsi="Arial" w:cs="Arial"/>
            <w:rtl/>
            <w:rPrChange w:id="6962" w:author="amos.mittelpunkt" w:date="2025-11-27T09:41:00Z">
              <w:rPr>
                <w:rFonts w:ascii="Arial" w:hAnsi="Arial"/>
                <w:sz w:val="28"/>
                <w:szCs w:val="28"/>
                <w:rtl/>
              </w:rPr>
            </w:rPrChange>
          </w:rPr>
          <w:t xml:space="preserve"> או באתר מורשה ע"י המשרד להגנת   </w:t>
        </w:r>
      </w:ins>
    </w:p>
    <w:p w14:paraId="0F5023B3" w14:textId="77777777" w:rsidR="00291C76" w:rsidRPr="009168CA" w:rsidRDefault="00291C76" w:rsidP="00291C76">
      <w:pPr>
        <w:tabs>
          <w:tab w:val="num" w:pos="750"/>
        </w:tabs>
        <w:ind w:left="390" w:right="360"/>
        <w:rPr>
          <w:ins w:id="6963" w:author="amos.mittelpunkt" w:date="2025-11-26T13:13:00Z"/>
          <w:rFonts w:ascii="Arial" w:hAnsi="Arial" w:cs="Arial"/>
          <w:rPrChange w:id="6964" w:author="amos.mittelpunkt" w:date="2025-11-27T09:41:00Z">
            <w:rPr>
              <w:ins w:id="6965" w:author="amos.mittelpunkt" w:date="2025-11-26T13:13:00Z"/>
              <w:rFonts w:ascii="Arial" w:hAnsi="Arial"/>
              <w:sz w:val="28"/>
              <w:szCs w:val="28"/>
            </w:rPr>
          </w:rPrChange>
        </w:rPr>
      </w:pPr>
      <w:ins w:id="6966" w:author="amos.mittelpunkt" w:date="2025-11-26T13:13:00Z">
        <w:r w:rsidRPr="009168CA">
          <w:rPr>
            <w:rFonts w:ascii="Arial" w:hAnsi="Arial" w:cs="Arial"/>
            <w:rtl/>
            <w:rPrChange w:id="6967" w:author="amos.mittelpunkt" w:date="2025-11-27T09:41:00Z">
              <w:rPr>
                <w:rFonts w:ascii="Arial" w:hAnsi="Arial"/>
                <w:sz w:val="28"/>
                <w:szCs w:val="28"/>
                <w:rtl/>
              </w:rPr>
            </w:rPrChange>
          </w:rPr>
          <w:t xml:space="preserve">                    הסביבה. אישור הקליטה יהווה תנאי למתן התשלום. </w:t>
        </w:r>
      </w:ins>
    </w:p>
    <w:p w14:paraId="10764872" w14:textId="77777777" w:rsidR="00291C76" w:rsidRPr="009168CA" w:rsidRDefault="00291C76" w:rsidP="00291C76">
      <w:pPr>
        <w:ind w:left="825"/>
        <w:rPr>
          <w:ins w:id="6968" w:author="amos.mittelpunkt" w:date="2025-11-26T13:13:00Z"/>
          <w:rFonts w:ascii="Arial" w:hAnsi="Arial" w:cs="Arial"/>
          <w:rtl/>
          <w:rPrChange w:id="6969" w:author="amos.mittelpunkt" w:date="2025-11-27T09:41:00Z">
            <w:rPr>
              <w:ins w:id="6970" w:author="amos.mittelpunkt" w:date="2025-11-26T13:13:00Z"/>
              <w:szCs w:val="28"/>
              <w:rtl/>
            </w:rPr>
          </w:rPrChange>
        </w:rPr>
      </w:pPr>
    </w:p>
    <w:p w14:paraId="24C5FCA8" w14:textId="77777777" w:rsidR="00291C76" w:rsidRPr="009168CA" w:rsidRDefault="00291C76" w:rsidP="00291C76">
      <w:pPr>
        <w:pStyle w:val="af4"/>
        <w:numPr>
          <w:ilvl w:val="1"/>
          <w:numId w:val="269"/>
        </w:numPr>
        <w:rPr>
          <w:ins w:id="6971" w:author="amos.mittelpunkt" w:date="2025-11-26T13:13:00Z"/>
          <w:rFonts w:ascii="Arial" w:hAnsi="Arial" w:cs="Arial"/>
          <w:rtl/>
          <w:rPrChange w:id="6972" w:author="amos.mittelpunkt" w:date="2025-11-27T09:41:00Z">
            <w:rPr>
              <w:ins w:id="6973" w:author="amos.mittelpunkt" w:date="2025-11-26T13:13:00Z"/>
              <w:szCs w:val="28"/>
              <w:rtl/>
            </w:rPr>
          </w:rPrChange>
        </w:rPr>
      </w:pPr>
      <w:ins w:id="6974" w:author="amos.mittelpunkt" w:date="2025-11-26T13:13:00Z">
        <w:r w:rsidRPr="009168CA">
          <w:rPr>
            <w:rFonts w:ascii="Arial" w:hAnsi="Arial" w:cs="Arial" w:hint="eastAsia"/>
            <w:rtl/>
            <w:rPrChange w:id="6975" w:author="amos.mittelpunkt" w:date="2025-11-27T09:41:00Z">
              <w:rPr>
                <w:rFonts w:hint="eastAsia"/>
                <w:szCs w:val="28"/>
                <w:rtl/>
              </w:rPr>
            </w:rPrChange>
          </w:rPr>
          <w:t>טיפול</w:t>
        </w:r>
        <w:r w:rsidRPr="009168CA">
          <w:rPr>
            <w:rFonts w:ascii="Arial" w:hAnsi="Arial" w:cs="Arial"/>
            <w:rtl/>
            <w:rPrChange w:id="6976" w:author="amos.mittelpunkt" w:date="2025-11-27T09:41:00Z">
              <w:rPr>
                <w:szCs w:val="28"/>
                <w:rtl/>
              </w:rPr>
            </w:rPrChange>
          </w:rPr>
          <w:t xml:space="preserve"> </w:t>
        </w:r>
        <w:r w:rsidRPr="009168CA">
          <w:rPr>
            <w:rFonts w:ascii="Arial" w:hAnsi="Arial" w:cs="Arial" w:hint="eastAsia"/>
            <w:rtl/>
            <w:rPrChange w:id="6977" w:author="amos.mittelpunkt" w:date="2025-11-27T09:41:00Z">
              <w:rPr>
                <w:rFonts w:hint="eastAsia"/>
                <w:szCs w:val="28"/>
                <w:rtl/>
              </w:rPr>
            </w:rPrChange>
          </w:rPr>
          <w:t>בחומר</w:t>
        </w:r>
        <w:r w:rsidRPr="009168CA">
          <w:rPr>
            <w:rFonts w:ascii="Arial" w:hAnsi="Arial" w:cs="Arial"/>
            <w:rtl/>
            <w:rPrChange w:id="6978" w:author="amos.mittelpunkt" w:date="2025-11-27T09:41:00Z">
              <w:rPr>
                <w:szCs w:val="28"/>
                <w:rtl/>
              </w:rPr>
            </w:rPrChange>
          </w:rPr>
          <w:t xml:space="preserve"> </w:t>
        </w:r>
        <w:r w:rsidRPr="009168CA">
          <w:rPr>
            <w:rFonts w:ascii="Arial" w:hAnsi="Arial" w:cs="Arial" w:hint="eastAsia"/>
            <w:rtl/>
            <w:rPrChange w:id="6979" w:author="amos.mittelpunkt" w:date="2025-11-27T09:41:00Z">
              <w:rPr>
                <w:rFonts w:hint="eastAsia"/>
                <w:szCs w:val="28"/>
                <w:rtl/>
              </w:rPr>
            </w:rPrChange>
          </w:rPr>
          <w:t>המסוכן</w:t>
        </w:r>
        <w:r w:rsidRPr="009168CA">
          <w:rPr>
            <w:rFonts w:ascii="Arial" w:hAnsi="Arial" w:cs="Arial"/>
            <w:rtl/>
            <w:rPrChange w:id="6980" w:author="amos.mittelpunkt" w:date="2025-11-27T09:41:00Z">
              <w:rPr>
                <w:szCs w:val="28"/>
                <w:rtl/>
              </w:rPr>
            </w:rPrChange>
          </w:rPr>
          <w:t>.</w:t>
        </w:r>
      </w:ins>
    </w:p>
    <w:p w14:paraId="5A7A7832" w14:textId="77777777" w:rsidR="00291C76" w:rsidRPr="009168CA" w:rsidRDefault="00291C76" w:rsidP="00291C76">
      <w:pPr>
        <w:pStyle w:val="af4"/>
        <w:ind w:left="1635"/>
        <w:rPr>
          <w:ins w:id="6981" w:author="amos.mittelpunkt" w:date="2025-11-26T13:13:00Z"/>
          <w:rFonts w:ascii="Arial" w:hAnsi="Arial" w:cs="Arial"/>
          <w:rtl/>
          <w:rPrChange w:id="6982" w:author="amos.mittelpunkt" w:date="2025-11-27T09:41:00Z">
            <w:rPr>
              <w:ins w:id="6983" w:author="amos.mittelpunkt" w:date="2025-11-26T13:13:00Z"/>
              <w:szCs w:val="28"/>
              <w:rtl/>
            </w:rPr>
          </w:rPrChange>
        </w:rPr>
      </w:pPr>
    </w:p>
    <w:p w14:paraId="2761F4BA" w14:textId="77777777" w:rsidR="00291C76" w:rsidRPr="009168CA" w:rsidRDefault="00291C76" w:rsidP="00291C76">
      <w:pPr>
        <w:pStyle w:val="af4"/>
        <w:ind w:left="1635"/>
        <w:rPr>
          <w:ins w:id="6984" w:author="amos.mittelpunkt" w:date="2025-11-26T13:13:00Z"/>
          <w:rFonts w:ascii="Arial" w:hAnsi="Arial" w:cs="Arial"/>
          <w:rtl/>
          <w:rPrChange w:id="6985" w:author="amos.mittelpunkt" w:date="2025-11-27T09:41:00Z">
            <w:rPr>
              <w:ins w:id="6986" w:author="amos.mittelpunkt" w:date="2025-11-26T13:13:00Z"/>
              <w:szCs w:val="28"/>
              <w:rtl/>
            </w:rPr>
          </w:rPrChange>
        </w:rPr>
      </w:pPr>
    </w:p>
    <w:p w14:paraId="73F63FE2" w14:textId="77777777" w:rsidR="00291C76" w:rsidRPr="009168CA" w:rsidRDefault="00291C76" w:rsidP="00291C76">
      <w:pPr>
        <w:ind w:left="-8"/>
        <w:rPr>
          <w:ins w:id="6987" w:author="amos.mittelpunkt" w:date="2025-11-26T13:13:00Z"/>
          <w:rFonts w:ascii="Arial" w:hAnsi="Arial" w:cs="Arial"/>
          <w:rtl/>
          <w:rPrChange w:id="6988" w:author="amos.mittelpunkt" w:date="2025-11-27T09:41:00Z">
            <w:rPr>
              <w:ins w:id="6989" w:author="amos.mittelpunkt" w:date="2025-11-26T13:13:00Z"/>
              <w:szCs w:val="28"/>
              <w:rtl/>
            </w:rPr>
          </w:rPrChange>
        </w:rPr>
      </w:pPr>
      <w:ins w:id="6990" w:author="amos.mittelpunkt" w:date="2025-11-26T13:13:00Z">
        <w:r w:rsidRPr="009168CA">
          <w:rPr>
            <w:rFonts w:ascii="Arial" w:hAnsi="Arial" w:cs="Arial"/>
            <w:rtl/>
            <w:rPrChange w:id="6991" w:author="amos.mittelpunkt" w:date="2025-11-27T09:41:00Z">
              <w:rPr>
                <w:szCs w:val="28"/>
                <w:rtl/>
              </w:rPr>
            </w:rPrChange>
          </w:rPr>
          <w:t>-</w:t>
        </w:r>
        <w:r w:rsidRPr="009168CA">
          <w:rPr>
            <w:rFonts w:ascii="Arial" w:hAnsi="Arial" w:cs="Arial"/>
            <w:rtl/>
            <w:rPrChange w:id="6992" w:author="amos.mittelpunkt" w:date="2025-11-27T09:41:00Z">
              <w:rPr>
                <w:szCs w:val="28"/>
                <w:rtl/>
              </w:rPr>
            </w:rPrChange>
          </w:rPr>
          <w:tab/>
        </w:r>
        <w:r w:rsidRPr="009168CA">
          <w:rPr>
            <w:rFonts w:ascii="Arial" w:hAnsi="Arial" w:cs="Arial" w:hint="eastAsia"/>
            <w:rtl/>
            <w:rPrChange w:id="6993" w:author="amos.mittelpunkt" w:date="2025-11-27T09:41:00Z">
              <w:rPr>
                <w:rFonts w:hint="eastAsia"/>
                <w:szCs w:val="28"/>
                <w:rtl/>
              </w:rPr>
            </w:rPrChange>
          </w:rPr>
          <w:t>החברה</w:t>
        </w:r>
        <w:r w:rsidRPr="009168CA">
          <w:rPr>
            <w:rFonts w:ascii="Arial" w:hAnsi="Arial" w:cs="Arial"/>
            <w:rtl/>
            <w:rPrChange w:id="6994" w:author="amos.mittelpunkt" w:date="2025-11-27T09:41:00Z">
              <w:rPr>
                <w:szCs w:val="28"/>
                <w:rtl/>
              </w:rPr>
            </w:rPrChange>
          </w:rPr>
          <w:t xml:space="preserve"> </w:t>
        </w:r>
        <w:r w:rsidRPr="009168CA">
          <w:rPr>
            <w:rFonts w:ascii="Arial" w:hAnsi="Arial" w:cs="Arial" w:hint="eastAsia"/>
            <w:rtl/>
            <w:rPrChange w:id="6995" w:author="amos.mittelpunkt" w:date="2025-11-27T09:41:00Z">
              <w:rPr>
                <w:rFonts w:hint="eastAsia"/>
                <w:szCs w:val="28"/>
                <w:rtl/>
              </w:rPr>
            </w:rPrChange>
          </w:rPr>
          <w:t>תייצג</w:t>
        </w:r>
        <w:r w:rsidRPr="009168CA">
          <w:rPr>
            <w:rFonts w:ascii="Arial" w:hAnsi="Arial" w:cs="Arial"/>
            <w:rtl/>
            <w:rPrChange w:id="6996" w:author="amos.mittelpunkt" w:date="2025-11-27T09:41:00Z">
              <w:rPr>
                <w:szCs w:val="28"/>
                <w:rtl/>
              </w:rPr>
            </w:rPrChange>
          </w:rPr>
          <w:t xml:space="preserve"> </w:t>
        </w:r>
        <w:r w:rsidRPr="009168CA">
          <w:rPr>
            <w:rFonts w:ascii="Arial" w:hAnsi="Arial" w:cs="Arial" w:hint="eastAsia"/>
            <w:rtl/>
            <w:rPrChange w:id="6997" w:author="amos.mittelpunkt" w:date="2025-11-27T09:41:00Z">
              <w:rPr>
                <w:rFonts w:hint="eastAsia"/>
                <w:szCs w:val="28"/>
                <w:rtl/>
              </w:rPr>
            </w:rPrChange>
          </w:rPr>
          <w:t>את</w:t>
        </w:r>
        <w:r w:rsidRPr="009168CA">
          <w:rPr>
            <w:rFonts w:ascii="Arial" w:hAnsi="Arial" w:cs="Arial"/>
            <w:rtl/>
            <w:rPrChange w:id="6998" w:author="amos.mittelpunkt" w:date="2025-11-27T09:41:00Z">
              <w:rPr>
                <w:szCs w:val="28"/>
                <w:rtl/>
              </w:rPr>
            </w:rPrChange>
          </w:rPr>
          <w:t xml:space="preserve"> </w:t>
        </w:r>
        <w:r w:rsidRPr="009168CA">
          <w:rPr>
            <w:rFonts w:ascii="Arial" w:hAnsi="Arial" w:cs="Arial" w:hint="eastAsia"/>
            <w:rtl/>
            <w:rPrChange w:id="6999" w:author="amos.mittelpunkt" w:date="2025-11-27T09:41:00Z">
              <w:rPr>
                <w:rFonts w:hint="eastAsia"/>
                <w:szCs w:val="28"/>
                <w:rtl/>
              </w:rPr>
            </w:rPrChange>
          </w:rPr>
          <w:t>המזמין</w:t>
        </w:r>
        <w:r w:rsidRPr="009168CA">
          <w:rPr>
            <w:rFonts w:ascii="Arial" w:hAnsi="Arial" w:cs="Arial"/>
            <w:rtl/>
            <w:rPrChange w:id="7000" w:author="amos.mittelpunkt" w:date="2025-11-27T09:41:00Z">
              <w:rPr>
                <w:szCs w:val="28"/>
                <w:rtl/>
              </w:rPr>
            </w:rPrChange>
          </w:rPr>
          <w:t xml:space="preserve"> </w:t>
        </w:r>
        <w:r w:rsidRPr="009168CA">
          <w:rPr>
            <w:rFonts w:ascii="Arial" w:hAnsi="Arial" w:cs="Arial" w:hint="eastAsia"/>
            <w:rtl/>
            <w:rPrChange w:id="7001" w:author="amos.mittelpunkt" w:date="2025-11-27T09:41:00Z">
              <w:rPr>
                <w:rFonts w:hint="eastAsia"/>
                <w:szCs w:val="28"/>
                <w:rtl/>
              </w:rPr>
            </w:rPrChange>
          </w:rPr>
          <w:t>לפני</w:t>
        </w:r>
        <w:r w:rsidRPr="009168CA">
          <w:rPr>
            <w:rFonts w:ascii="Arial" w:hAnsi="Arial" w:cs="Arial"/>
            <w:rtl/>
            <w:rPrChange w:id="7002" w:author="amos.mittelpunkt" w:date="2025-11-27T09:41:00Z">
              <w:rPr>
                <w:szCs w:val="28"/>
                <w:rtl/>
              </w:rPr>
            </w:rPrChange>
          </w:rPr>
          <w:t xml:space="preserve"> </w:t>
        </w:r>
        <w:r w:rsidRPr="009168CA">
          <w:rPr>
            <w:rFonts w:ascii="Arial" w:hAnsi="Arial" w:cs="Arial" w:hint="eastAsia"/>
            <w:rtl/>
            <w:rPrChange w:id="7003" w:author="amos.mittelpunkt" w:date="2025-11-27T09:41:00Z">
              <w:rPr>
                <w:rFonts w:hint="eastAsia"/>
                <w:szCs w:val="28"/>
                <w:rtl/>
              </w:rPr>
            </w:rPrChange>
          </w:rPr>
          <w:t>רשויות</w:t>
        </w:r>
        <w:r w:rsidRPr="009168CA">
          <w:rPr>
            <w:rFonts w:ascii="Arial" w:hAnsi="Arial" w:cs="Arial"/>
            <w:rtl/>
            <w:rPrChange w:id="7004" w:author="amos.mittelpunkt" w:date="2025-11-27T09:41:00Z">
              <w:rPr>
                <w:szCs w:val="28"/>
                <w:rtl/>
              </w:rPr>
            </w:rPrChange>
          </w:rPr>
          <w:t xml:space="preserve"> </w:t>
        </w:r>
        <w:r w:rsidRPr="009168CA">
          <w:rPr>
            <w:rFonts w:ascii="Arial" w:hAnsi="Arial" w:cs="Arial" w:hint="eastAsia"/>
            <w:rtl/>
            <w:rPrChange w:id="7005" w:author="amos.mittelpunkt" w:date="2025-11-27T09:41:00Z">
              <w:rPr>
                <w:rFonts w:hint="eastAsia"/>
                <w:szCs w:val="28"/>
                <w:rtl/>
              </w:rPr>
            </w:rPrChange>
          </w:rPr>
          <w:t>משרד</w:t>
        </w:r>
        <w:r w:rsidRPr="009168CA">
          <w:rPr>
            <w:rFonts w:ascii="Arial" w:hAnsi="Arial" w:cs="Arial"/>
            <w:rtl/>
            <w:rPrChange w:id="7006" w:author="amos.mittelpunkt" w:date="2025-11-27T09:41:00Z">
              <w:rPr>
                <w:szCs w:val="28"/>
                <w:rtl/>
              </w:rPr>
            </w:rPrChange>
          </w:rPr>
          <w:t xml:space="preserve"> </w:t>
        </w:r>
        <w:r w:rsidRPr="009168CA">
          <w:rPr>
            <w:rFonts w:ascii="Arial" w:hAnsi="Arial" w:cs="Arial" w:hint="eastAsia"/>
            <w:rtl/>
            <w:rPrChange w:id="7007" w:author="amos.mittelpunkt" w:date="2025-11-27T09:41:00Z">
              <w:rPr>
                <w:rFonts w:hint="eastAsia"/>
                <w:szCs w:val="28"/>
                <w:rtl/>
              </w:rPr>
            </w:rPrChange>
          </w:rPr>
          <w:t>הבריאות</w:t>
        </w:r>
        <w:r w:rsidRPr="009168CA">
          <w:rPr>
            <w:rFonts w:ascii="Arial" w:hAnsi="Arial" w:cs="Arial"/>
            <w:rtl/>
            <w:rPrChange w:id="7008" w:author="amos.mittelpunkt" w:date="2025-11-27T09:41:00Z">
              <w:rPr>
                <w:szCs w:val="28"/>
                <w:rtl/>
              </w:rPr>
            </w:rPrChange>
          </w:rPr>
          <w:t xml:space="preserve"> </w:t>
        </w:r>
        <w:r w:rsidRPr="009168CA">
          <w:rPr>
            <w:rFonts w:ascii="Arial" w:hAnsi="Arial" w:cs="Arial" w:hint="eastAsia"/>
            <w:rtl/>
            <w:rPrChange w:id="7009" w:author="amos.mittelpunkt" w:date="2025-11-27T09:41:00Z">
              <w:rPr>
                <w:rFonts w:hint="eastAsia"/>
                <w:szCs w:val="28"/>
                <w:rtl/>
              </w:rPr>
            </w:rPrChange>
          </w:rPr>
          <w:t>והמשרד</w:t>
        </w:r>
        <w:r w:rsidRPr="009168CA">
          <w:rPr>
            <w:rFonts w:ascii="Arial" w:hAnsi="Arial" w:cs="Arial"/>
            <w:rtl/>
            <w:rPrChange w:id="7010" w:author="amos.mittelpunkt" w:date="2025-11-27T09:41:00Z">
              <w:rPr>
                <w:szCs w:val="28"/>
                <w:rtl/>
              </w:rPr>
            </w:rPrChange>
          </w:rPr>
          <w:t xml:space="preserve"> </w:t>
        </w:r>
        <w:r w:rsidRPr="009168CA">
          <w:rPr>
            <w:rFonts w:ascii="Arial" w:hAnsi="Arial" w:cs="Arial" w:hint="eastAsia"/>
            <w:rtl/>
            <w:rPrChange w:id="7011" w:author="amos.mittelpunkt" w:date="2025-11-27T09:41:00Z">
              <w:rPr>
                <w:rFonts w:hint="eastAsia"/>
                <w:szCs w:val="28"/>
                <w:rtl/>
              </w:rPr>
            </w:rPrChange>
          </w:rPr>
          <w:t>לאיכות</w:t>
        </w:r>
      </w:ins>
    </w:p>
    <w:p w14:paraId="48FDC9C5" w14:textId="77777777" w:rsidR="00291C76" w:rsidRPr="009168CA" w:rsidRDefault="00291C76" w:rsidP="00291C76">
      <w:pPr>
        <w:ind w:left="-8"/>
        <w:rPr>
          <w:ins w:id="7012" w:author="amos.mittelpunkt" w:date="2025-11-26T13:13:00Z"/>
          <w:rFonts w:ascii="Arial" w:hAnsi="Arial" w:cs="Arial"/>
          <w:rtl/>
          <w:rPrChange w:id="7013" w:author="amos.mittelpunkt" w:date="2025-11-27T09:41:00Z">
            <w:rPr>
              <w:ins w:id="7014" w:author="amos.mittelpunkt" w:date="2025-11-26T13:13:00Z"/>
              <w:szCs w:val="28"/>
              <w:rtl/>
            </w:rPr>
          </w:rPrChange>
        </w:rPr>
      </w:pPr>
      <w:ins w:id="7015" w:author="amos.mittelpunkt" w:date="2025-11-26T13:13:00Z">
        <w:r w:rsidRPr="009168CA">
          <w:rPr>
            <w:rFonts w:ascii="Arial" w:hAnsi="Arial" w:cs="Arial"/>
            <w:rtl/>
            <w:rPrChange w:id="7016" w:author="amos.mittelpunkt" w:date="2025-11-27T09:41:00Z">
              <w:rPr>
                <w:szCs w:val="28"/>
                <w:rtl/>
              </w:rPr>
            </w:rPrChange>
          </w:rPr>
          <w:t xml:space="preserve">            הסביבה בכל הנוגע לפסולת המסוכנת שבטיפולה.</w:t>
        </w:r>
      </w:ins>
    </w:p>
    <w:p w14:paraId="4B327065" w14:textId="77777777" w:rsidR="00291C76" w:rsidRPr="009168CA" w:rsidRDefault="00291C76" w:rsidP="00291C76">
      <w:pPr>
        <w:ind w:left="-8"/>
        <w:rPr>
          <w:ins w:id="7017" w:author="amos.mittelpunkt" w:date="2025-11-26T13:13:00Z"/>
          <w:rFonts w:ascii="Arial" w:hAnsi="Arial" w:cs="Arial"/>
          <w:rtl/>
          <w:rPrChange w:id="7018" w:author="amos.mittelpunkt" w:date="2025-11-27T09:41:00Z">
            <w:rPr>
              <w:ins w:id="7019" w:author="amos.mittelpunkt" w:date="2025-11-26T13:13:00Z"/>
              <w:szCs w:val="28"/>
              <w:rtl/>
            </w:rPr>
          </w:rPrChange>
        </w:rPr>
      </w:pPr>
      <w:ins w:id="7020" w:author="amos.mittelpunkt" w:date="2025-11-26T13:13:00Z">
        <w:r w:rsidRPr="009168CA">
          <w:rPr>
            <w:rFonts w:ascii="Arial" w:hAnsi="Arial" w:cs="Arial"/>
            <w:rtl/>
            <w:rPrChange w:id="7021" w:author="amos.mittelpunkt" w:date="2025-11-27T09:41:00Z">
              <w:rPr>
                <w:szCs w:val="28"/>
                <w:rtl/>
              </w:rPr>
            </w:rPrChange>
          </w:rPr>
          <w:t>-</w:t>
        </w:r>
        <w:r w:rsidRPr="009168CA">
          <w:rPr>
            <w:rFonts w:ascii="Arial" w:hAnsi="Arial" w:cs="Arial"/>
            <w:rtl/>
            <w:rPrChange w:id="7022" w:author="amos.mittelpunkt" w:date="2025-11-27T09:41:00Z">
              <w:rPr>
                <w:szCs w:val="28"/>
                <w:rtl/>
              </w:rPr>
            </w:rPrChange>
          </w:rPr>
          <w:tab/>
        </w:r>
        <w:r w:rsidRPr="009168CA">
          <w:rPr>
            <w:rFonts w:ascii="Arial" w:hAnsi="Arial" w:cs="Arial" w:hint="eastAsia"/>
            <w:rtl/>
            <w:rPrChange w:id="7023" w:author="amos.mittelpunkt" w:date="2025-11-27T09:41:00Z">
              <w:rPr>
                <w:rFonts w:hint="eastAsia"/>
                <w:szCs w:val="28"/>
                <w:rtl/>
              </w:rPr>
            </w:rPrChange>
          </w:rPr>
          <w:t>על</w:t>
        </w:r>
        <w:r w:rsidRPr="009168CA">
          <w:rPr>
            <w:rFonts w:ascii="Arial" w:hAnsi="Arial" w:cs="Arial"/>
            <w:rtl/>
            <w:rPrChange w:id="7024" w:author="amos.mittelpunkt" w:date="2025-11-27T09:41:00Z">
              <w:rPr>
                <w:szCs w:val="28"/>
                <w:rtl/>
              </w:rPr>
            </w:rPrChange>
          </w:rPr>
          <w:t xml:space="preserve"> </w:t>
        </w:r>
        <w:r w:rsidRPr="009168CA">
          <w:rPr>
            <w:rFonts w:ascii="Arial" w:hAnsi="Arial" w:cs="Arial" w:hint="eastAsia"/>
            <w:rtl/>
            <w:rPrChange w:id="7025" w:author="amos.mittelpunkt" w:date="2025-11-27T09:41:00Z">
              <w:rPr>
                <w:rFonts w:hint="eastAsia"/>
                <w:szCs w:val="28"/>
                <w:rtl/>
              </w:rPr>
            </w:rPrChange>
          </w:rPr>
          <w:t>החברה</w:t>
        </w:r>
        <w:r w:rsidRPr="009168CA">
          <w:rPr>
            <w:rFonts w:ascii="Arial" w:hAnsi="Arial" w:cs="Arial"/>
            <w:rtl/>
            <w:rPrChange w:id="7026" w:author="amos.mittelpunkt" w:date="2025-11-27T09:41:00Z">
              <w:rPr>
                <w:szCs w:val="28"/>
                <w:rtl/>
              </w:rPr>
            </w:rPrChange>
          </w:rPr>
          <w:t xml:space="preserve"> </w:t>
        </w:r>
        <w:r w:rsidRPr="009168CA">
          <w:rPr>
            <w:rFonts w:ascii="Arial" w:hAnsi="Arial" w:cs="Arial" w:hint="eastAsia"/>
            <w:rtl/>
            <w:rPrChange w:id="7027" w:author="amos.mittelpunkt" w:date="2025-11-27T09:41:00Z">
              <w:rPr>
                <w:rFonts w:hint="eastAsia"/>
                <w:szCs w:val="28"/>
                <w:rtl/>
              </w:rPr>
            </w:rPrChange>
          </w:rPr>
          <w:t>לצרף</w:t>
        </w:r>
        <w:r w:rsidRPr="009168CA">
          <w:rPr>
            <w:rFonts w:ascii="Arial" w:hAnsi="Arial" w:cs="Arial"/>
            <w:rtl/>
            <w:rPrChange w:id="7028" w:author="amos.mittelpunkt" w:date="2025-11-27T09:41:00Z">
              <w:rPr>
                <w:szCs w:val="28"/>
                <w:rtl/>
              </w:rPr>
            </w:rPrChange>
          </w:rPr>
          <w:t xml:space="preserve"> </w:t>
        </w:r>
        <w:r w:rsidRPr="009168CA">
          <w:rPr>
            <w:rFonts w:ascii="Arial" w:hAnsi="Arial" w:cs="Arial" w:hint="eastAsia"/>
            <w:rtl/>
            <w:rPrChange w:id="7029" w:author="amos.mittelpunkt" w:date="2025-11-27T09:41:00Z">
              <w:rPr>
                <w:rFonts w:hint="eastAsia"/>
                <w:szCs w:val="28"/>
                <w:rtl/>
              </w:rPr>
            </w:rPrChange>
          </w:rPr>
          <w:t>את</w:t>
        </w:r>
        <w:r w:rsidRPr="009168CA">
          <w:rPr>
            <w:rFonts w:ascii="Arial" w:hAnsi="Arial" w:cs="Arial"/>
            <w:rtl/>
            <w:rPrChange w:id="7030" w:author="amos.mittelpunkt" w:date="2025-11-27T09:41:00Z">
              <w:rPr>
                <w:szCs w:val="28"/>
                <w:rtl/>
              </w:rPr>
            </w:rPrChange>
          </w:rPr>
          <w:t xml:space="preserve"> </w:t>
        </w:r>
        <w:r w:rsidRPr="009168CA">
          <w:rPr>
            <w:rFonts w:ascii="Arial" w:hAnsi="Arial" w:cs="Arial" w:hint="eastAsia"/>
            <w:rtl/>
            <w:rPrChange w:id="7031" w:author="amos.mittelpunkt" w:date="2025-11-27T09:41:00Z">
              <w:rPr>
                <w:rFonts w:hint="eastAsia"/>
                <w:szCs w:val="28"/>
                <w:rtl/>
              </w:rPr>
            </w:rPrChange>
          </w:rPr>
          <w:t>כל</w:t>
        </w:r>
        <w:r w:rsidRPr="009168CA">
          <w:rPr>
            <w:rFonts w:ascii="Arial" w:hAnsi="Arial" w:cs="Arial"/>
            <w:rtl/>
            <w:rPrChange w:id="7032" w:author="amos.mittelpunkt" w:date="2025-11-27T09:41:00Z">
              <w:rPr>
                <w:szCs w:val="28"/>
                <w:rtl/>
              </w:rPr>
            </w:rPrChange>
          </w:rPr>
          <w:t xml:space="preserve"> </w:t>
        </w:r>
        <w:r w:rsidRPr="009168CA">
          <w:rPr>
            <w:rFonts w:ascii="Arial" w:hAnsi="Arial" w:cs="Arial" w:hint="eastAsia"/>
            <w:rtl/>
            <w:rPrChange w:id="7033" w:author="amos.mittelpunkt" w:date="2025-11-27T09:41:00Z">
              <w:rPr>
                <w:rFonts w:hint="eastAsia"/>
                <w:szCs w:val="28"/>
                <w:rtl/>
              </w:rPr>
            </w:rPrChange>
          </w:rPr>
          <w:t>האישורים</w:t>
        </w:r>
        <w:r w:rsidRPr="009168CA">
          <w:rPr>
            <w:rFonts w:ascii="Arial" w:hAnsi="Arial" w:cs="Arial"/>
            <w:rtl/>
            <w:rPrChange w:id="7034" w:author="amos.mittelpunkt" w:date="2025-11-27T09:41:00Z">
              <w:rPr>
                <w:szCs w:val="28"/>
                <w:rtl/>
              </w:rPr>
            </w:rPrChange>
          </w:rPr>
          <w:t xml:space="preserve"> </w:t>
        </w:r>
        <w:r w:rsidRPr="009168CA">
          <w:rPr>
            <w:rFonts w:ascii="Arial" w:hAnsi="Arial" w:cs="Arial" w:hint="eastAsia"/>
            <w:rtl/>
            <w:rPrChange w:id="7035" w:author="amos.mittelpunkt" w:date="2025-11-27T09:41:00Z">
              <w:rPr>
                <w:rFonts w:hint="eastAsia"/>
                <w:szCs w:val="28"/>
                <w:rtl/>
              </w:rPr>
            </w:rPrChange>
          </w:rPr>
          <w:t>הבאים</w:t>
        </w:r>
        <w:r w:rsidRPr="009168CA">
          <w:rPr>
            <w:rFonts w:ascii="Arial" w:hAnsi="Arial" w:cs="Arial"/>
            <w:rtl/>
            <w:rPrChange w:id="7036" w:author="amos.mittelpunkt" w:date="2025-11-27T09:41:00Z">
              <w:rPr>
                <w:szCs w:val="28"/>
                <w:rtl/>
              </w:rPr>
            </w:rPrChange>
          </w:rPr>
          <w:t>:</w:t>
        </w:r>
      </w:ins>
    </w:p>
    <w:p w14:paraId="690EA6C2" w14:textId="77777777" w:rsidR="00291C76" w:rsidRPr="009168CA" w:rsidRDefault="00291C76" w:rsidP="00291C76">
      <w:pPr>
        <w:ind w:left="-8"/>
        <w:rPr>
          <w:ins w:id="7037" w:author="amos.mittelpunkt" w:date="2025-11-26T13:13:00Z"/>
          <w:rFonts w:ascii="Arial" w:hAnsi="Arial" w:cs="Arial"/>
          <w:rtl/>
          <w:rPrChange w:id="7038" w:author="amos.mittelpunkt" w:date="2025-11-27T09:41:00Z">
            <w:rPr>
              <w:ins w:id="7039" w:author="amos.mittelpunkt" w:date="2025-11-26T13:13:00Z"/>
              <w:szCs w:val="28"/>
              <w:rtl/>
            </w:rPr>
          </w:rPrChange>
        </w:rPr>
      </w:pPr>
      <w:ins w:id="7040" w:author="amos.mittelpunkt" w:date="2025-11-26T13:13:00Z">
        <w:r w:rsidRPr="009168CA">
          <w:rPr>
            <w:rFonts w:ascii="Arial" w:hAnsi="Arial" w:cs="Arial"/>
            <w:rtl/>
            <w:rPrChange w:id="7041" w:author="amos.mittelpunkt" w:date="2025-11-27T09:41:00Z">
              <w:rPr>
                <w:szCs w:val="28"/>
                <w:rtl/>
              </w:rPr>
            </w:rPrChange>
          </w:rPr>
          <w:tab/>
          <w:t xml:space="preserve">            1.        רישיון עסק להובלת חומרים מסוכנים.</w:t>
        </w:r>
      </w:ins>
    </w:p>
    <w:p w14:paraId="72205909" w14:textId="77777777" w:rsidR="00291C76" w:rsidRPr="009168CA" w:rsidRDefault="00291C76" w:rsidP="00291C76">
      <w:pPr>
        <w:ind w:left="-8"/>
        <w:rPr>
          <w:ins w:id="7042" w:author="amos.mittelpunkt" w:date="2025-11-26T13:13:00Z"/>
          <w:rFonts w:ascii="Arial" w:hAnsi="Arial" w:cs="Arial"/>
          <w:rtl/>
          <w:rPrChange w:id="7043" w:author="amos.mittelpunkt" w:date="2025-11-27T09:41:00Z">
            <w:rPr>
              <w:ins w:id="7044" w:author="amos.mittelpunkt" w:date="2025-11-26T13:13:00Z"/>
              <w:szCs w:val="28"/>
              <w:rtl/>
            </w:rPr>
          </w:rPrChange>
        </w:rPr>
      </w:pPr>
      <w:ins w:id="7045" w:author="amos.mittelpunkt" w:date="2025-11-26T13:13:00Z">
        <w:r w:rsidRPr="009168CA">
          <w:rPr>
            <w:rFonts w:ascii="Arial" w:hAnsi="Arial" w:cs="Arial"/>
            <w:rtl/>
            <w:rPrChange w:id="7046" w:author="amos.mittelpunkt" w:date="2025-11-27T09:41:00Z">
              <w:rPr>
                <w:szCs w:val="28"/>
                <w:rtl/>
              </w:rPr>
            </w:rPrChange>
          </w:rPr>
          <w:tab/>
        </w:r>
        <w:r w:rsidRPr="009168CA">
          <w:rPr>
            <w:rFonts w:ascii="Arial" w:hAnsi="Arial" w:cs="Arial"/>
            <w:rtl/>
            <w:rPrChange w:id="7047" w:author="amos.mittelpunkt" w:date="2025-11-27T09:41:00Z">
              <w:rPr>
                <w:szCs w:val="28"/>
                <w:rtl/>
              </w:rPr>
            </w:rPrChange>
          </w:rPr>
          <w:tab/>
          <w:t>2.</w:t>
        </w:r>
        <w:r w:rsidRPr="009168CA">
          <w:rPr>
            <w:rFonts w:ascii="Arial" w:hAnsi="Arial" w:cs="Arial"/>
            <w:rtl/>
            <w:rPrChange w:id="7048" w:author="amos.mittelpunkt" w:date="2025-11-27T09:41:00Z">
              <w:rPr>
                <w:szCs w:val="28"/>
                <w:rtl/>
              </w:rPr>
            </w:rPrChange>
          </w:rPr>
          <w:tab/>
        </w:r>
        <w:r w:rsidRPr="009168CA">
          <w:rPr>
            <w:rFonts w:ascii="Arial" w:hAnsi="Arial" w:cs="Arial" w:hint="eastAsia"/>
            <w:rtl/>
            <w:rPrChange w:id="7049" w:author="amos.mittelpunkt" w:date="2025-11-27T09:41:00Z">
              <w:rPr>
                <w:rFonts w:hint="eastAsia"/>
                <w:szCs w:val="28"/>
                <w:rtl/>
              </w:rPr>
            </w:rPrChange>
          </w:rPr>
          <w:t>היתר</w:t>
        </w:r>
        <w:r w:rsidRPr="009168CA">
          <w:rPr>
            <w:rFonts w:ascii="Arial" w:hAnsi="Arial" w:cs="Arial"/>
            <w:rtl/>
            <w:rPrChange w:id="7050" w:author="amos.mittelpunkt" w:date="2025-11-27T09:41:00Z">
              <w:rPr>
                <w:szCs w:val="28"/>
                <w:rtl/>
              </w:rPr>
            </w:rPrChange>
          </w:rPr>
          <w:t xml:space="preserve"> להובלת חומרים מסוכנים. </w:t>
        </w:r>
      </w:ins>
    </w:p>
    <w:p w14:paraId="5E049213" w14:textId="77777777" w:rsidR="00291C76" w:rsidRPr="009168CA" w:rsidRDefault="00291C76" w:rsidP="00291C76">
      <w:pPr>
        <w:ind w:left="-8"/>
        <w:rPr>
          <w:ins w:id="7051" w:author="amos.mittelpunkt" w:date="2025-11-26T13:13:00Z"/>
          <w:rFonts w:ascii="Arial" w:hAnsi="Arial" w:cs="Arial"/>
          <w:rtl/>
          <w:rPrChange w:id="7052" w:author="amos.mittelpunkt" w:date="2025-11-27T09:41:00Z">
            <w:rPr>
              <w:ins w:id="7053" w:author="amos.mittelpunkt" w:date="2025-11-26T13:13:00Z"/>
              <w:szCs w:val="28"/>
              <w:rtl/>
            </w:rPr>
          </w:rPrChange>
        </w:rPr>
      </w:pPr>
      <w:ins w:id="7054" w:author="amos.mittelpunkt" w:date="2025-11-26T13:13:00Z">
        <w:r w:rsidRPr="009168CA">
          <w:rPr>
            <w:rFonts w:ascii="Arial" w:hAnsi="Arial" w:cs="Arial"/>
            <w:rtl/>
            <w:rPrChange w:id="7055" w:author="amos.mittelpunkt" w:date="2025-11-27T09:41:00Z">
              <w:rPr>
                <w:szCs w:val="28"/>
                <w:rtl/>
              </w:rPr>
            </w:rPrChange>
          </w:rPr>
          <w:t xml:space="preserve">            3.        היתר רעלים.        </w:t>
        </w:r>
      </w:ins>
    </w:p>
    <w:p w14:paraId="2B83FD4C" w14:textId="77777777" w:rsidR="00291C76" w:rsidRPr="009168CA" w:rsidRDefault="00291C76">
      <w:pPr>
        <w:bidi w:val="0"/>
        <w:spacing w:before="200" w:after="200" w:line="276" w:lineRule="auto"/>
        <w:jc w:val="right"/>
        <w:rPr>
          <w:rFonts w:ascii="Arial" w:hAnsi="Arial" w:cs="Arial"/>
          <w:rPrChange w:id="7056" w:author="amos.mittelpunkt" w:date="2025-11-27T09:41:00Z">
            <w:rPr>
              <w:sz w:val="40"/>
              <w:szCs w:val="40"/>
            </w:rPr>
          </w:rPrChange>
        </w:rPr>
        <w:pPrChange w:id="7057" w:author="amos.mittelpunkt" w:date="2025-11-26T13:13:00Z">
          <w:pPr>
            <w:bidi w:val="0"/>
            <w:spacing w:before="200" w:after="200" w:line="276" w:lineRule="auto"/>
          </w:pPr>
        </w:pPrChange>
      </w:pPr>
    </w:p>
    <w:p w14:paraId="4E5649E1" w14:textId="77777777" w:rsidR="009C285E" w:rsidRPr="009168CA" w:rsidRDefault="009C285E" w:rsidP="009C285E">
      <w:pPr>
        <w:rPr>
          <w:rFonts w:ascii="Arial" w:hAnsi="Arial" w:cs="Arial"/>
          <w:rtl/>
          <w:rPrChange w:id="7058" w:author="amos.mittelpunkt" w:date="2025-11-27T09:41:00Z">
            <w:rPr>
              <w:sz w:val="40"/>
              <w:szCs w:val="40"/>
              <w:rtl/>
            </w:rPr>
          </w:rPrChange>
        </w:rPr>
      </w:pPr>
    </w:p>
    <w:bookmarkEnd w:id="6283"/>
    <w:bookmarkEnd w:id="6284"/>
    <w:bookmarkEnd w:id="6285"/>
    <w:bookmarkEnd w:id="6286"/>
    <w:bookmarkEnd w:id="6287"/>
    <w:bookmarkEnd w:id="6288"/>
    <w:p w14:paraId="307EC893" w14:textId="77777777" w:rsidR="00866560" w:rsidRPr="009168CA" w:rsidRDefault="00981854" w:rsidP="00866560">
      <w:pPr>
        <w:ind w:left="-8"/>
        <w:rPr>
          <w:ins w:id="7059" w:author="amos.mittelpunkt" w:date="2025-11-26T13:25:00Z"/>
          <w:rFonts w:ascii="Arial" w:hAnsi="Arial" w:cs="Arial"/>
          <w:b/>
          <w:bCs/>
          <w:rtl/>
          <w:rPrChange w:id="7060" w:author="amos.mittelpunkt" w:date="2025-11-27T09:41:00Z">
            <w:rPr>
              <w:ins w:id="7061" w:author="amos.mittelpunkt" w:date="2025-11-26T13:25:00Z"/>
              <w:b/>
              <w:bCs/>
              <w:szCs w:val="28"/>
              <w:rtl/>
            </w:rPr>
          </w:rPrChange>
        </w:rPr>
      </w:pPr>
      <w:r w:rsidRPr="009168CA">
        <w:rPr>
          <w:rFonts w:ascii="Arial" w:hAnsi="Arial" w:cs="Arial"/>
          <w:rtl/>
          <w:rPrChange w:id="7062" w:author="amos.mittelpunkt" w:date="2025-11-27T09:41:00Z">
            <w:rPr>
              <w:rtl/>
            </w:rPr>
          </w:rPrChange>
        </w:rPr>
        <w:br w:type="page"/>
      </w:r>
      <w:ins w:id="7063" w:author="amos.mittelpunkt" w:date="2025-11-26T13:25:00Z">
        <w:r w:rsidR="00866560" w:rsidRPr="009168CA">
          <w:rPr>
            <w:rFonts w:ascii="Arial" w:hAnsi="Arial" w:cs="Arial"/>
            <w:rtl/>
            <w:rPrChange w:id="7064" w:author="amos.mittelpunkt" w:date="2025-11-27T09:41:00Z">
              <w:rPr>
                <w:szCs w:val="28"/>
                <w:rtl/>
              </w:rPr>
            </w:rPrChange>
          </w:rPr>
          <w:lastRenderedPageBreak/>
          <w:br/>
        </w:r>
        <w:r w:rsidR="00866560" w:rsidRPr="009168CA">
          <w:rPr>
            <w:rFonts w:ascii="Arial" w:hAnsi="Arial" w:cs="Arial"/>
            <w:b/>
            <w:u w:val="single"/>
            <w:rtl/>
            <w:rPrChange w:id="7065" w:author="amos.mittelpunkt" w:date="2025-11-27T09:41:00Z">
              <w:rPr>
                <w:rFonts w:ascii="Arial" w:hAnsi="Arial"/>
                <w:b/>
                <w:sz w:val="28"/>
                <w:szCs w:val="28"/>
                <w:u w:val="single"/>
                <w:rtl/>
              </w:rPr>
            </w:rPrChange>
          </w:rPr>
          <w:t>כללי</w:t>
        </w:r>
        <w:r w:rsidR="00866560" w:rsidRPr="009168CA">
          <w:rPr>
            <w:rFonts w:ascii="Arial" w:hAnsi="Arial" w:cs="Arial"/>
            <w:b/>
            <w:bCs/>
            <w:rtl/>
            <w:rPrChange w:id="7066" w:author="amos.mittelpunkt" w:date="2025-11-27T09:41:00Z">
              <w:rPr>
                <w:b/>
                <w:bCs/>
                <w:szCs w:val="28"/>
                <w:rtl/>
              </w:rPr>
            </w:rPrChange>
          </w:rPr>
          <w:t>:</w:t>
        </w:r>
      </w:ins>
    </w:p>
    <w:p w14:paraId="0AE1875F" w14:textId="77777777" w:rsidR="00866560" w:rsidRPr="009168CA" w:rsidRDefault="00866560" w:rsidP="00866560">
      <w:pPr>
        <w:tabs>
          <w:tab w:val="num" w:pos="750"/>
          <w:tab w:val="left" w:pos="851"/>
        </w:tabs>
        <w:ind w:left="390" w:right="360"/>
        <w:rPr>
          <w:ins w:id="7067" w:author="amos.mittelpunkt" w:date="2025-11-26T13:25:00Z"/>
          <w:rFonts w:ascii="Arial" w:hAnsi="Arial" w:cs="Arial"/>
          <w:rtl/>
          <w:rPrChange w:id="7068" w:author="amos.mittelpunkt" w:date="2025-11-27T09:41:00Z">
            <w:rPr>
              <w:ins w:id="7069" w:author="amos.mittelpunkt" w:date="2025-11-26T13:25:00Z"/>
              <w:sz w:val="28"/>
              <w:szCs w:val="28"/>
              <w:rtl/>
            </w:rPr>
          </w:rPrChange>
        </w:rPr>
      </w:pPr>
      <w:ins w:id="7070" w:author="amos.mittelpunkt" w:date="2025-11-26T13:25:00Z">
        <w:r w:rsidRPr="009168CA">
          <w:rPr>
            <w:rFonts w:ascii="Arial" w:hAnsi="Arial" w:cs="Arial"/>
            <w:rtl/>
            <w:rPrChange w:id="7071" w:author="amos.mittelpunkt" w:date="2025-11-27T09:41:00Z">
              <w:rPr>
                <w:sz w:val="28"/>
                <w:szCs w:val="28"/>
                <w:rtl/>
              </w:rPr>
            </w:rPrChange>
          </w:rPr>
          <w:t xml:space="preserve">- הנהגים יגיעו עם כלי רכב תקינים ומאושרים ע"י הרשויות המוסמכות </w:t>
        </w:r>
      </w:ins>
    </w:p>
    <w:p w14:paraId="0913046F" w14:textId="77777777" w:rsidR="00866560" w:rsidRPr="009168CA" w:rsidRDefault="00866560" w:rsidP="00866560">
      <w:pPr>
        <w:tabs>
          <w:tab w:val="num" w:pos="750"/>
          <w:tab w:val="left" w:pos="851"/>
        </w:tabs>
        <w:ind w:left="390" w:right="360"/>
        <w:rPr>
          <w:ins w:id="7072" w:author="amos.mittelpunkt" w:date="2025-11-26T13:25:00Z"/>
          <w:rFonts w:ascii="Arial" w:hAnsi="Arial" w:cs="Arial"/>
          <w:rtl/>
          <w:rPrChange w:id="7073" w:author="amos.mittelpunkt" w:date="2025-11-27T09:41:00Z">
            <w:rPr>
              <w:ins w:id="7074" w:author="amos.mittelpunkt" w:date="2025-11-26T13:25:00Z"/>
              <w:rFonts w:ascii="Arial" w:hAnsi="Arial"/>
              <w:sz w:val="28"/>
              <w:szCs w:val="28"/>
              <w:rtl/>
            </w:rPr>
          </w:rPrChange>
        </w:rPr>
      </w:pPr>
      <w:ins w:id="7075" w:author="amos.mittelpunkt" w:date="2025-11-26T13:25:00Z">
        <w:r w:rsidRPr="009168CA">
          <w:rPr>
            <w:rFonts w:ascii="Arial" w:hAnsi="Arial" w:cs="Arial"/>
            <w:rtl/>
            <w:rPrChange w:id="7076" w:author="amos.mittelpunkt" w:date="2025-11-27T09:41:00Z">
              <w:rPr>
                <w:sz w:val="28"/>
                <w:szCs w:val="28"/>
                <w:rtl/>
              </w:rPr>
            </w:rPrChange>
          </w:rPr>
          <w:t xml:space="preserve">  לפינוי חומר זיהומי או חומר מסוכן ( בהתאם לסוג החומר המפונה ).</w:t>
        </w:r>
      </w:ins>
    </w:p>
    <w:p w14:paraId="399DBD4A" w14:textId="77777777" w:rsidR="00866560" w:rsidRPr="009168CA" w:rsidRDefault="00866560" w:rsidP="00866560">
      <w:pPr>
        <w:tabs>
          <w:tab w:val="num" w:pos="750"/>
          <w:tab w:val="left" w:pos="851"/>
        </w:tabs>
        <w:ind w:left="390" w:right="360"/>
        <w:rPr>
          <w:ins w:id="7077" w:author="amos.mittelpunkt" w:date="2025-11-26T13:25:00Z"/>
          <w:rFonts w:ascii="Arial" w:hAnsi="Arial" w:cs="Arial"/>
          <w:rtl/>
          <w:rPrChange w:id="7078" w:author="amos.mittelpunkt" w:date="2025-11-27T09:41:00Z">
            <w:rPr>
              <w:ins w:id="7079" w:author="amos.mittelpunkt" w:date="2025-11-26T13:25:00Z"/>
              <w:rFonts w:ascii="Arial" w:hAnsi="Arial"/>
              <w:sz w:val="28"/>
              <w:szCs w:val="28"/>
              <w:rtl/>
            </w:rPr>
          </w:rPrChange>
        </w:rPr>
      </w:pPr>
      <w:ins w:id="7080" w:author="amos.mittelpunkt" w:date="2025-11-26T13:25:00Z">
        <w:r w:rsidRPr="009168CA">
          <w:rPr>
            <w:rFonts w:ascii="Arial" w:hAnsi="Arial" w:cs="Arial"/>
            <w:rtl/>
            <w:rPrChange w:id="7081" w:author="amos.mittelpunkt" w:date="2025-11-27T09:41:00Z">
              <w:rPr>
                <w:rFonts w:ascii="Arial" w:hAnsi="Arial"/>
                <w:sz w:val="28"/>
                <w:szCs w:val="28"/>
                <w:rtl/>
              </w:rPr>
            </w:rPrChange>
          </w:rPr>
          <w:t xml:space="preserve">- </w:t>
        </w:r>
        <w:r w:rsidRPr="009168CA">
          <w:rPr>
            <w:rFonts w:ascii="Arial" w:hAnsi="Arial" w:cs="Arial" w:hint="eastAsia"/>
            <w:rtl/>
            <w:rPrChange w:id="7082" w:author="amos.mittelpunkt" w:date="2025-11-27T09:41:00Z">
              <w:rPr>
                <w:rFonts w:ascii="Arial" w:hAnsi="Arial" w:hint="eastAsia"/>
                <w:sz w:val="28"/>
                <w:szCs w:val="28"/>
                <w:rtl/>
              </w:rPr>
            </w:rPrChange>
          </w:rPr>
          <w:t>ברשותו</w:t>
        </w:r>
        <w:r w:rsidRPr="009168CA">
          <w:rPr>
            <w:rFonts w:ascii="Arial" w:hAnsi="Arial" w:cs="Arial"/>
            <w:rtl/>
            <w:rPrChange w:id="7083" w:author="amos.mittelpunkt" w:date="2025-11-27T09:41:00Z">
              <w:rPr>
                <w:rFonts w:ascii="Arial" w:hAnsi="Arial"/>
                <w:sz w:val="28"/>
                <w:szCs w:val="28"/>
                <w:rtl/>
              </w:rPr>
            </w:rPrChange>
          </w:rPr>
          <w:t xml:space="preserve"> </w:t>
        </w:r>
        <w:r w:rsidRPr="009168CA">
          <w:rPr>
            <w:rFonts w:ascii="Arial" w:hAnsi="Arial" w:cs="Arial" w:hint="eastAsia"/>
            <w:rtl/>
            <w:rPrChange w:id="7084" w:author="amos.mittelpunkt" w:date="2025-11-27T09:41:00Z">
              <w:rPr>
                <w:rFonts w:ascii="Arial" w:hAnsi="Arial" w:hint="eastAsia"/>
                <w:sz w:val="28"/>
                <w:szCs w:val="28"/>
                <w:rtl/>
              </w:rPr>
            </w:rPrChange>
          </w:rPr>
          <w:t>של</w:t>
        </w:r>
        <w:r w:rsidRPr="009168CA">
          <w:rPr>
            <w:rFonts w:ascii="Arial" w:hAnsi="Arial" w:cs="Arial"/>
            <w:rtl/>
            <w:rPrChange w:id="7085" w:author="amos.mittelpunkt" w:date="2025-11-27T09:41:00Z">
              <w:rPr>
                <w:rFonts w:ascii="Arial" w:hAnsi="Arial"/>
                <w:sz w:val="28"/>
                <w:szCs w:val="28"/>
                <w:rtl/>
              </w:rPr>
            </w:rPrChange>
          </w:rPr>
          <w:t xml:space="preserve"> </w:t>
        </w:r>
        <w:r w:rsidRPr="009168CA">
          <w:rPr>
            <w:rFonts w:ascii="Arial" w:hAnsi="Arial" w:cs="Arial" w:hint="eastAsia"/>
            <w:rtl/>
            <w:rPrChange w:id="7086" w:author="amos.mittelpunkt" w:date="2025-11-27T09:41:00Z">
              <w:rPr>
                <w:rFonts w:ascii="Arial" w:hAnsi="Arial" w:hint="eastAsia"/>
                <w:sz w:val="28"/>
                <w:szCs w:val="28"/>
                <w:rtl/>
              </w:rPr>
            </w:rPrChange>
          </w:rPr>
          <w:t>הנהג</w:t>
        </w:r>
        <w:r w:rsidRPr="009168CA">
          <w:rPr>
            <w:rFonts w:ascii="Arial" w:hAnsi="Arial" w:cs="Arial"/>
            <w:rtl/>
            <w:rPrChange w:id="7087" w:author="amos.mittelpunkt" w:date="2025-11-27T09:41:00Z">
              <w:rPr>
                <w:rFonts w:ascii="Arial" w:hAnsi="Arial"/>
                <w:sz w:val="28"/>
                <w:szCs w:val="28"/>
                <w:rtl/>
              </w:rPr>
            </w:rPrChange>
          </w:rPr>
          <w:t xml:space="preserve"> ימצא  כל הציוד לעבודות פינוי החומרים כגון: </w:t>
        </w:r>
      </w:ins>
    </w:p>
    <w:p w14:paraId="737384BD" w14:textId="77777777" w:rsidR="00866560" w:rsidRPr="009168CA" w:rsidRDefault="00866560" w:rsidP="00866560">
      <w:pPr>
        <w:tabs>
          <w:tab w:val="num" w:pos="750"/>
          <w:tab w:val="left" w:pos="851"/>
        </w:tabs>
        <w:ind w:left="390" w:right="360"/>
        <w:rPr>
          <w:ins w:id="7088" w:author="amos.mittelpunkt" w:date="2025-11-26T13:25:00Z"/>
          <w:rFonts w:ascii="Arial" w:hAnsi="Arial" w:cs="Arial"/>
          <w:rtl/>
          <w:rPrChange w:id="7089" w:author="amos.mittelpunkt" w:date="2025-11-27T09:41:00Z">
            <w:rPr>
              <w:ins w:id="7090" w:author="amos.mittelpunkt" w:date="2025-11-26T13:25:00Z"/>
              <w:sz w:val="28"/>
              <w:szCs w:val="28"/>
              <w:rtl/>
            </w:rPr>
          </w:rPrChange>
        </w:rPr>
      </w:pPr>
      <w:ins w:id="7091" w:author="amos.mittelpunkt" w:date="2025-11-26T13:25:00Z">
        <w:r w:rsidRPr="009168CA">
          <w:rPr>
            <w:rFonts w:ascii="Arial" w:hAnsi="Arial" w:cs="Arial"/>
            <w:rtl/>
            <w:rPrChange w:id="7092" w:author="amos.mittelpunkt" w:date="2025-11-27T09:41:00Z">
              <w:rPr>
                <w:rFonts w:ascii="Arial" w:hAnsi="Arial"/>
                <w:sz w:val="28"/>
                <w:szCs w:val="28"/>
                <w:rtl/>
              </w:rPr>
            </w:rPrChange>
          </w:rPr>
          <w:t xml:space="preserve">   מסכות, כפפות מתאימות, ביגוד מתאים, נעלי בטיחות</w:t>
        </w:r>
        <w:r w:rsidRPr="009168CA">
          <w:rPr>
            <w:rFonts w:ascii="Arial" w:hAnsi="Arial" w:cs="Arial"/>
            <w:rtl/>
            <w:rPrChange w:id="7093" w:author="amos.mittelpunkt" w:date="2025-11-27T09:41:00Z">
              <w:rPr>
                <w:sz w:val="28"/>
                <w:szCs w:val="28"/>
                <w:rtl/>
              </w:rPr>
            </w:rPrChange>
          </w:rPr>
          <w:t xml:space="preserve"> וכדומה.</w:t>
        </w:r>
      </w:ins>
    </w:p>
    <w:p w14:paraId="31B84417" w14:textId="77777777" w:rsidR="00866560" w:rsidRPr="009168CA" w:rsidRDefault="00866560" w:rsidP="00866560">
      <w:pPr>
        <w:tabs>
          <w:tab w:val="num" w:pos="750"/>
          <w:tab w:val="left" w:pos="851"/>
        </w:tabs>
        <w:ind w:left="390" w:right="360"/>
        <w:rPr>
          <w:ins w:id="7094" w:author="amos.mittelpunkt" w:date="2025-11-26T13:25:00Z"/>
          <w:rFonts w:ascii="Arial" w:hAnsi="Arial" w:cs="Arial"/>
          <w:rtl/>
          <w:rPrChange w:id="7095" w:author="amos.mittelpunkt" w:date="2025-11-27T09:41:00Z">
            <w:rPr>
              <w:ins w:id="7096" w:author="amos.mittelpunkt" w:date="2025-11-26T13:25:00Z"/>
              <w:sz w:val="28"/>
              <w:szCs w:val="28"/>
              <w:rtl/>
            </w:rPr>
          </w:rPrChange>
        </w:rPr>
      </w:pPr>
      <w:ins w:id="7097" w:author="amos.mittelpunkt" w:date="2025-11-26T13:25:00Z">
        <w:r w:rsidRPr="009168CA">
          <w:rPr>
            <w:rFonts w:ascii="Arial" w:hAnsi="Arial" w:cs="Arial"/>
            <w:rtl/>
            <w:rPrChange w:id="7098" w:author="amos.mittelpunkt" w:date="2025-11-27T09:41:00Z">
              <w:rPr>
                <w:sz w:val="28"/>
                <w:szCs w:val="28"/>
                <w:rtl/>
              </w:rPr>
            </w:rPrChange>
          </w:rPr>
          <w:t xml:space="preserve">- רכב ההובלה יהיה מסומן בשילוט תקני ומצויד בציוד בטיחות וציוד מגן </w:t>
        </w:r>
      </w:ins>
    </w:p>
    <w:p w14:paraId="051902E5" w14:textId="77777777" w:rsidR="00866560" w:rsidRPr="009168CA" w:rsidRDefault="00866560" w:rsidP="00866560">
      <w:pPr>
        <w:tabs>
          <w:tab w:val="num" w:pos="750"/>
          <w:tab w:val="left" w:pos="851"/>
        </w:tabs>
        <w:ind w:left="390" w:right="360"/>
        <w:rPr>
          <w:ins w:id="7099" w:author="amos.mittelpunkt" w:date="2025-11-26T13:25:00Z"/>
          <w:rFonts w:ascii="Arial" w:hAnsi="Arial" w:cs="Arial"/>
          <w:rPrChange w:id="7100" w:author="amos.mittelpunkt" w:date="2025-11-27T09:41:00Z">
            <w:rPr>
              <w:ins w:id="7101" w:author="amos.mittelpunkt" w:date="2025-11-26T13:25:00Z"/>
              <w:sz w:val="28"/>
              <w:szCs w:val="28"/>
            </w:rPr>
          </w:rPrChange>
        </w:rPr>
      </w:pPr>
      <w:ins w:id="7102" w:author="amos.mittelpunkt" w:date="2025-11-26T13:25:00Z">
        <w:r w:rsidRPr="009168CA">
          <w:rPr>
            <w:rFonts w:ascii="Arial" w:hAnsi="Arial" w:cs="Arial"/>
            <w:rtl/>
            <w:rPrChange w:id="7103" w:author="amos.mittelpunkt" w:date="2025-11-27T09:41:00Z">
              <w:rPr>
                <w:sz w:val="28"/>
                <w:szCs w:val="28"/>
                <w:rtl/>
              </w:rPr>
            </w:rPrChange>
          </w:rPr>
          <w:t xml:space="preserve">  כנדרש בתקנות שירותי הובלה, </w:t>
        </w:r>
        <w:proofErr w:type="spellStart"/>
        <w:r w:rsidRPr="009168CA">
          <w:rPr>
            <w:rFonts w:ascii="Arial" w:hAnsi="Arial" w:cs="Arial"/>
            <w:rtl/>
            <w:rPrChange w:id="7104" w:author="amos.mittelpunkt" w:date="2025-11-27T09:41:00Z">
              <w:rPr>
                <w:sz w:val="28"/>
                <w:szCs w:val="28"/>
                <w:rtl/>
              </w:rPr>
            </w:rPrChange>
          </w:rPr>
          <w:t>התשס"א</w:t>
        </w:r>
        <w:proofErr w:type="spellEnd"/>
        <w:r w:rsidRPr="009168CA">
          <w:rPr>
            <w:rFonts w:ascii="Arial" w:hAnsi="Arial" w:cs="Arial"/>
            <w:rtl/>
            <w:rPrChange w:id="7105" w:author="amos.mittelpunkt" w:date="2025-11-27T09:41:00Z">
              <w:rPr>
                <w:sz w:val="28"/>
                <w:szCs w:val="28"/>
                <w:rtl/>
              </w:rPr>
            </w:rPrChange>
          </w:rPr>
          <w:t xml:space="preserve"> - 2001.</w:t>
        </w:r>
      </w:ins>
    </w:p>
    <w:p w14:paraId="2B90CB2F" w14:textId="77777777" w:rsidR="00866560" w:rsidRPr="009168CA" w:rsidRDefault="00866560" w:rsidP="00866560">
      <w:pPr>
        <w:tabs>
          <w:tab w:val="num" w:pos="750"/>
          <w:tab w:val="left" w:pos="851"/>
        </w:tabs>
        <w:ind w:left="390" w:right="360"/>
        <w:rPr>
          <w:ins w:id="7106" w:author="amos.mittelpunkt" w:date="2025-11-26T13:25:00Z"/>
          <w:rFonts w:ascii="Arial" w:hAnsi="Arial" w:cs="Arial"/>
          <w:rtl/>
          <w:rPrChange w:id="7107" w:author="amos.mittelpunkt" w:date="2025-11-27T09:41:00Z">
            <w:rPr>
              <w:ins w:id="7108" w:author="amos.mittelpunkt" w:date="2025-11-26T13:25:00Z"/>
              <w:sz w:val="28"/>
              <w:szCs w:val="28"/>
              <w:rtl/>
            </w:rPr>
          </w:rPrChange>
        </w:rPr>
      </w:pPr>
      <w:ins w:id="7109" w:author="amos.mittelpunkt" w:date="2025-11-26T13:25:00Z">
        <w:r w:rsidRPr="009168CA">
          <w:rPr>
            <w:rFonts w:ascii="Arial" w:hAnsi="Arial" w:cs="Arial"/>
            <w:rtl/>
            <w:rPrChange w:id="7110" w:author="amos.mittelpunkt" w:date="2025-11-27T09:41:00Z">
              <w:rPr>
                <w:sz w:val="28"/>
                <w:szCs w:val="28"/>
                <w:rtl/>
              </w:rPr>
            </w:rPrChange>
          </w:rPr>
          <w:t xml:space="preserve">- ספק השירות יצייד את הנהג בכרטיסי בטיחות לפסולת החומרים שאותם </w:t>
        </w:r>
      </w:ins>
    </w:p>
    <w:p w14:paraId="6CCF8231" w14:textId="77777777" w:rsidR="00866560" w:rsidRPr="009168CA" w:rsidRDefault="00866560" w:rsidP="00866560">
      <w:pPr>
        <w:tabs>
          <w:tab w:val="num" w:pos="750"/>
          <w:tab w:val="left" w:pos="851"/>
        </w:tabs>
        <w:ind w:left="390" w:right="360"/>
        <w:rPr>
          <w:ins w:id="7111" w:author="amos.mittelpunkt" w:date="2025-11-26T13:25:00Z"/>
          <w:rFonts w:ascii="Arial" w:hAnsi="Arial" w:cs="Arial"/>
          <w:rPrChange w:id="7112" w:author="amos.mittelpunkt" w:date="2025-11-27T09:41:00Z">
            <w:rPr>
              <w:ins w:id="7113" w:author="amos.mittelpunkt" w:date="2025-11-26T13:25:00Z"/>
              <w:sz w:val="28"/>
              <w:szCs w:val="28"/>
            </w:rPr>
          </w:rPrChange>
        </w:rPr>
      </w:pPr>
      <w:ins w:id="7114" w:author="amos.mittelpunkt" w:date="2025-11-26T13:25:00Z">
        <w:r w:rsidRPr="009168CA">
          <w:rPr>
            <w:rFonts w:ascii="Arial" w:hAnsi="Arial" w:cs="Arial"/>
            <w:rtl/>
            <w:rPrChange w:id="7115" w:author="amos.mittelpunkt" w:date="2025-11-27T09:41:00Z">
              <w:rPr>
                <w:sz w:val="28"/>
                <w:szCs w:val="28"/>
                <w:rtl/>
              </w:rPr>
            </w:rPrChange>
          </w:rPr>
          <w:t xml:space="preserve">  הוא מפנה, כנדרש בתקנות שירותי הובלה, </w:t>
        </w:r>
        <w:proofErr w:type="spellStart"/>
        <w:r w:rsidRPr="009168CA">
          <w:rPr>
            <w:rFonts w:ascii="Arial" w:hAnsi="Arial" w:cs="Arial"/>
            <w:rtl/>
            <w:rPrChange w:id="7116" w:author="amos.mittelpunkt" w:date="2025-11-27T09:41:00Z">
              <w:rPr>
                <w:sz w:val="28"/>
                <w:szCs w:val="28"/>
                <w:rtl/>
              </w:rPr>
            </w:rPrChange>
          </w:rPr>
          <w:t>התשס"א</w:t>
        </w:r>
        <w:proofErr w:type="spellEnd"/>
        <w:r w:rsidRPr="009168CA">
          <w:rPr>
            <w:rFonts w:ascii="Arial" w:hAnsi="Arial" w:cs="Arial"/>
            <w:rtl/>
            <w:rPrChange w:id="7117" w:author="amos.mittelpunkt" w:date="2025-11-27T09:41:00Z">
              <w:rPr>
                <w:sz w:val="28"/>
                <w:szCs w:val="28"/>
                <w:rtl/>
              </w:rPr>
            </w:rPrChange>
          </w:rPr>
          <w:t xml:space="preserve"> - 2001.</w:t>
        </w:r>
      </w:ins>
    </w:p>
    <w:p w14:paraId="6FC293E0" w14:textId="77777777" w:rsidR="00866560" w:rsidRPr="009168CA" w:rsidRDefault="00866560" w:rsidP="00866560">
      <w:pPr>
        <w:tabs>
          <w:tab w:val="num" w:pos="750"/>
          <w:tab w:val="left" w:pos="851"/>
        </w:tabs>
        <w:ind w:left="390" w:right="360"/>
        <w:rPr>
          <w:ins w:id="7118" w:author="amos.mittelpunkt" w:date="2025-11-26T13:25:00Z"/>
          <w:rFonts w:ascii="Arial" w:hAnsi="Arial" w:cs="Arial"/>
          <w:rtl/>
          <w:rPrChange w:id="7119" w:author="amos.mittelpunkt" w:date="2025-11-27T09:41:00Z">
            <w:rPr>
              <w:ins w:id="7120" w:author="amos.mittelpunkt" w:date="2025-11-26T13:25:00Z"/>
              <w:sz w:val="28"/>
              <w:szCs w:val="28"/>
              <w:rtl/>
            </w:rPr>
          </w:rPrChange>
        </w:rPr>
      </w:pPr>
      <w:ins w:id="7121" w:author="amos.mittelpunkt" w:date="2025-11-26T13:25:00Z">
        <w:r w:rsidRPr="009168CA">
          <w:rPr>
            <w:rFonts w:ascii="Arial" w:hAnsi="Arial" w:cs="Arial"/>
            <w:rtl/>
            <w:rPrChange w:id="7122" w:author="amos.mittelpunkt" w:date="2025-11-27T09:41:00Z">
              <w:rPr>
                <w:sz w:val="28"/>
                <w:szCs w:val="28"/>
                <w:rtl/>
              </w:rPr>
            </w:rPrChange>
          </w:rPr>
          <w:t xml:space="preserve">- מוביל החומר יעמוד בכל הדרישות הרשומות בתקנות שירותי הובלה, </w:t>
        </w:r>
      </w:ins>
    </w:p>
    <w:p w14:paraId="16AFDECE" w14:textId="77777777" w:rsidR="00866560" w:rsidRPr="009168CA" w:rsidRDefault="00866560" w:rsidP="00866560">
      <w:pPr>
        <w:tabs>
          <w:tab w:val="num" w:pos="750"/>
          <w:tab w:val="left" w:pos="851"/>
        </w:tabs>
        <w:ind w:left="390" w:right="360"/>
        <w:rPr>
          <w:ins w:id="7123" w:author="amos.mittelpunkt" w:date="2025-11-26T13:25:00Z"/>
          <w:rFonts w:ascii="Arial" w:hAnsi="Arial" w:cs="Arial"/>
          <w:rPrChange w:id="7124" w:author="amos.mittelpunkt" w:date="2025-11-27T09:41:00Z">
            <w:rPr>
              <w:ins w:id="7125" w:author="amos.mittelpunkt" w:date="2025-11-26T13:25:00Z"/>
              <w:sz w:val="28"/>
              <w:szCs w:val="28"/>
            </w:rPr>
          </w:rPrChange>
        </w:rPr>
      </w:pPr>
      <w:ins w:id="7126" w:author="amos.mittelpunkt" w:date="2025-11-26T13:25:00Z">
        <w:r w:rsidRPr="009168CA">
          <w:rPr>
            <w:rFonts w:ascii="Arial" w:hAnsi="Arial" w:cs="Arial"/>
            <w:rtl/>
            <w:rPrChange w:id="7127" w:author="amos.mittelpunkt" w:date="2025-11-27T09:41:00Z">
              <w:rPr>
                <w:sz w:val="28"/>
                <w:szCs w:val="28"/>
                <w:rtl/>
              </w:rPr>
            </w:rPrChange>
          </w:rPr>
          <w:t xml:space="preserve">   </w:t>
        </w:r>
        <w:proofErr w:type="spellStart"/>
        <w:r w:rsidRPr="009168CA">
          <w:rPr>
            <w:rFonts w:ascii="Arial" w:hAnsi="Arial" w:cs="Arial"/>
            <w:rtl/>
            <w:rPrChange w:id="7128" w:author="amos.mittelpunkt" w:date="2025-11-27T09:41:00Z">
              <w:rPr>
                <w:sz w:val="28"/>
                <w:szCs w:val="28"/>
                <w:rtl/>
              </w:rPr>
            </w:rPrChange>
          </w:rPr>
          <w:t>התשס"א</w:t>
        </w:r>
        <w:proofErr w:type="spellEnd"/>
        <w:r w:rsidRPr="009168CA">
          <w:rPr>
            <w:rFonts w:ascii="Arial" w:hAnsi="Arial" w:cs="Arial"/>
            <w:rtl/>
            <w:rPrChange w:id="7129" w:author="amos.mittelpunkt" w:date="2025-11-27T09:41:00Z">
              <w:rPr>
                <w:sz w:val="28"/>
                <w:szCs w:val="28"/>
                <w:rtl/>
              </w:rPr>
            </w:rPrChange>
          </w:rPr>
          <w:t xml:space="preserve"> – 2001.</w:t>
        </w:r>
      </w:ins>
    </w:p>
    <w:p w14:paraId="740343FF" w14:textId="77777777" w:rsidR="00866560" w:rsidRPr="009168CA" w:rsidRDefault="00866560" w:rsidP="00866560">
      <w:pPr>
        <w:tabs>
          <w:tab w:val="num" w:pos="750"/>
          <w:tab w:val="left" w:pos="851"/>
        </w:tabs>
        <w:ind w:left="390" w:right="360"/>
        <w:rPr>
          <w:ins w:id="7130" w:author="amos.mittelpunkt" w:date="2025-11-26T13:25:00Z"/>
          <w:rFonts w:ascii="Arial" w:hAnsi="Arial" w:cs="Arial"/>
          <w:rPrChange w:id="7131" w:author="amos.mittelpunkt" w:date="2025-11-27T09:41:00Z">
            <w:rPr>
              <w:ins w:id="7132" w:author="amos.mittelpunkt" w:date="2025-11-26T13:25:00Z"/>
              <w:sz w:val="28"/>
              <w:szCs w:val="28"/>
            </w:rPr>
          </w:rPrChange>
        </w:rPr>
      </w:pPr>
      <w:ins w:id="7133" w:author="amos.mittelpunkt" w:date="2025-11-26T13:25:00Z">
        <w:r w:rsidRPr="009168CA">
          <w:rPr>
            <w:rFonts w:ascii="Arial" w:hAnsi="Arial" w:cs="Arial"/>
            <w:rtl/>
            <w:rPrChange w:id="7134" w:author="amos.mittelpunkt" w:date="2025-11-27T09:41:00Z">
              <w:rPr>
                <w:sz w:val="28"/>
                <w:szCs w:val="28"/>
                <w:rtl/>
              </w:rPr>
            </w:rPrChange>
          </w:rPr>
          <w:t xml:space="preserve">- למוביל יהיו האמצעים לטיפול בשפך או דליפה במהלך ההובלה, כגון חבית </w:t>
        </w:r>
        <w:r w:rsidRPr="009168CA">
          <w:rPr>
            <w:rFonts w:ascii="Arial" w:hAnsi="Arial" w:cs="Arial"/>
            <w:rtl/>
            <w:rPrChange w:id="7135" w:author="amos.mittelpunkt" w:date="2025-11-27T09:41:00Z">
              <w:rPr>
                <w:sz w:val="28"/>
                <w:szCs w:val="28"/>
                <w:rtl/>
              </w:rPr>
            </w:rPrChange>
          </w:rPr>
          <w:br/>
          <w:t xml:space="preserve">  הנצלה, חומרי ספיגה ואיסוף וכד'.</w:t>
        </w:r>
      </w:ins>
    </w:p>
    <w:p w14:paraId="3C54928F" w14:textId="77777777" w:rsidR="00866560" w:rsidRPr="009168CA" w:rsidRDefault="00866560" w:rsidP="00866560">
      <w:pPr>
        <w:ind w:left="390" w:right="360"/>
        <w:rPr>
          <w:ins w:id="7136" w:author="amos.mittelpunkt" w:date="2025-11-26T13:25:00Z"/>
          <w:rFonts w:ascii="Arial" w:hAnsi="Arial" w:cs="Arial"/>
          <w:rtl/>
          <w:rPrChange w:id="7137" w:author="amos.mittelpunkt" w:date="2025-11-27T09:41:00Z">
            <w:rPr>
              <w:ins w:id="7138" w:author="amos.mittelpunkt" w:date="2025-11-26T13:25:00Z"/>
              <w:rFonts w:ascii="Arial" w:hAnsi="Arial"/>
              <w:sz w:val="28"/>
              <w:szCs w:val="28"/>
              <w:rtl/>
            </w:rPr>
          </w:rPrChange>
        </w:rPr>
      </w:pPr>
      <w:ins w:id="7139" w:author="amos.mittelpunkt" w:date="2025-11-26T13:25:00Z">
        <w:r w:rsidRPr="009168CA">
          <w:rPr>
            <w:rFonts w:ascii="Arial" w:hAnsi="Arial" w:cs="Arial"/>
            <w:rtl/>
            <w:rPrChange w:id="7140" w:author="amos.mittelpunkt" w:date="2025-11-27T09:41:00Z">
              <w:rPr>
                <w:rFonts w:ascii="Arial" w:hAnsi="Arial"/>
                <w:sz w:val="28"/>
                <w:szCs w:val="28"/>
                <w:rtl/>
              </w:rPr>
            </w:rPrChange>
          </w:rPr>
          <w:t xml:space="preserve">- מודגש בזאת כי אין לבצע שום פעולת פריקה או העמסה ללא נוכחות נציג </w:t>
        </w:r>
      </w:ins>
    </w:p>
    <w:p w14:paraId="13875AC8" w14:textId="77777777" w:rsidR="00866560" w:rsidRPr="009168CA" w:rsidRDefault="00866560" w:rsidP="00866560">
      <w:pPr>
        <w:ind w:left="390" w:right="360"/>
        <w:rPr>
          <w:ins w:id="7141" w:author="amos.mittelpunkt" w:date="2025-11-26T13:25:00Z"/>
          <w:rFonts w:ascii="Arial" w:hAnsi="Arial" w:cs="Arial"/>
          <w:rtl/>
          <w:rPrChange w:id="7142" w:author="amos.mittelpunkt" w:date="2025-11-27T09:41:00Z">
            <w:rPr>
              <w:ins w:id="7143" w:author="amos.mittelpunkt" w:date="2025-11-26T13:25:00Z"/>
              <w:rFonts w:ascii="Arial" w:hAnsi="Arial"/>
              <w:sz w:val="28"/>
              <w:szCs w:val="28"/>
              <w:rtl/>
            </w:rPr>
          </w:rPrChange>
        </w:rPr>
      </w:pPr>
      <w:ins w:id="7144" w:author="amos.mittelpunkt" w:date="2025-11-26T13:25:00Z">
        <w:r w:rsidRPr="009168CA">
          <w:rPr>
            <w:rFonts w:ascii="Arial" w:hAnsi="Arial" w:cs="Arial"/>
            <w:rtl/>
            <w:rPrChange w:id="7145" w:author="amos.mittelpunkt" w:date="2025-11-27T09:41:00Z">
              <w:rPr>
                <w:rFonts w:ascii="Arial" w:hAnsi="Arial"/>
                <w:sz w:val="28"/>
                <w:szCs w:val="28"/>
                <w:rtl/>
              </w:rPr>
            </w:rPrChange>
          </w:rPr>
          <w:t xml:space="preserve">  המרכז הרפואי בני ציון. הנהג ישמע להוראותיו בכל דבר ועניין.</w:t>
        </w:r>
      </w:ins>
    </w:p>
    <w:p w14:paraId="5F5D2A0F" w14:textId="22824A66" w:rsidR="007E42D2" w:rsidRPr="009168CA" w:rsidRDefault="007E42D2">
      <w:pPr>
        <w:bidi w:val="0"/>
        <w:spacing w:before="200" w:after="200" w:line="276" w:lineRule="auto"/>
        <w:rPr>
          <w:ins w:id="7146" w:author="amos.mittelpunkt" w:date="2025-11-26T13:25:00Z"/>
          <w:rFonts w:ascii="Arial" w:hAnsi="Arial" w:cs="Arial"/>
          <w:b/>
          <w:bCs/>
          <w:caps/>
          <w:spacing w:val="15"/>
          <w:rtl/>
          <w:rPrChange w:id="7147" w:author="amos.mittelpunkt" w:date="2025-11-27T09:41:00Z">
            <w:rPr>
              <w:ins w:id="7148" w:author="amos.mittelpunkt" w:date="2025-11-26T13:25:00Z"/>
              <w:b/>
              <w:bCs/>
              <w:caps/>
              <w:spacing w:val="15"/>
              <w:sz w:val="72"/>
              <w:szCs w:val="72"/>
              <w:rtl/>
            </w:rPr>
          </w:rPrChange>
        </w:rPr>
      </w:pPr>
    </w:p>
    <w:p w14:paraId="7B6CFFF2" w14:textId="25154687" w:rsidR="00866560" w:rsidRPr="009168CA" w:rsidRDefault="00866560" w:rsidP="00866560">
      <w:pPr>
        <w:bidi w:val="0"/>
        <w:spacing w:before="200" w:after="200" w:line="276" w:lineRule="auto"/>
        <w:rPr>
          <w:ins w:id="7149" w:author="amos.mittelpunkt" w:date="2025-11-26T13:25:00Z"/>
          <w:rFonts w:ascii="Arial" w:hAnsi="Arial" w:cs="Arial"/>
          <w:b/>
          <w:bCs/>
          <w:caps/>
          <w:spacing w:val="15"/>
          <w:rtl/>
          <w:rPrChange w:id="7150" w:author="amos.mittelpunkt" w:date="2025-11-27T09:41:00Z">
            <w:rPr>
              <w:ins w:id="7151" w:author="amos.mittelpunkt" w:date="2025-11-26T13:25:00Z"/>
              <w:b/>
              <w:bCs/>
              <w:caps/>
              <w:spacing w:val="15"/>
              <w:sz w:val="72"/>
              <w:szCs w:val="72"/>
              <w:rtl/>
            </w:rPr>
          </w:rPrChange>
        </w:rPr>
      </w:pPr>
    </w:p>
    <w:p w14:paraId="3C3F5C5F" w14:textId="0FE85C53" w:rsidR="00866560" w:rsidRPr="009168CA" w:rsidRDefault="00866560" w:rsidP="00866560">
      <w:pPr>
        <w:bidi w:val="0"/>
        <w:spacing w:before="200" w:after="200" w:line="276" w:lineRule="auto"/>
        <w:rPr>
          <w:ins w:id="7152" w:author="amos.mittelpunkt" w:date="2025-11-26T13:25:00Z"/>
          <w:rFonts w:ascii="Arial" w:hAnsi="Arial" w:cs="Arial"/>
          <w:b/>
          <w:bCs/>
          <w:caps/>
          <w:spacing w:val="15"/>
          <w:rtl/>
          <w:rPrChange w:id="7153" w:author="amos.mittelpunkt" w:date="2025-11-27T09:41:00Z">
            <w:rPr>
              <w:ins w:id="7154" w:author="amos.mittelpunkt" w:date="2025-11-26T13:25:00Z"/>
              <w:b/>
              <w:bCs/>
              <w:caps/>
              <w:spacing w:val="15"/>
              <w:sz w:val="72"/>
              <w:szCs w:val="72"/>
              <w:rtl/>
            </w:rPr>
          </w:rPrChange>
        </w:rPr>
      </w:pPr>
    </w:p>
    <w:p w14:paraId="602A9EE9" w14:textId="07096C22" w:rsidR="00866560" w:rsidRPr="009168CA" w:rsidRDefault="00866560" w:rsidP="00866560">
      <w:pPr>
        <w:bidi w:val="0"/>
        <w:spacing w:before="200" w:after="200" w:line="276" w:lineRule="auto"/>
        <w:rPr>
          <w:ins w:id="7155" w:author="amos.mittelpunkt" w:date="2025-11-26T13:25:00Z"/>
          <w:rFonts w:ascii="Arial" w:hAnsi="Arial" w:cs="Arial"/>
          <w:b/>
          <w:bCs/>
          <w:caps/>
          <w:spacing w:val="15"/>
          <w:rtl/>
          <w:rPrChange w:id="7156" w:author="amos.mittelpunkt" w:date="2025-11-27T09:41:00Z">
            <w:rPr>
              <w:ins w:id="7157" w:author="amos.mittelpunkt" w:date="2025-11-26T13:25:00Z"/>
              <w:b/>
              <w:bCs/>
              <w:caps/>
              <w:spacing w:val="15"/>
              <w:sz w:val="72"/>
              <w:szCs w:val="72"/>
              <w:rtl/>
            </w:rPr>
          </w:rPrChange>
        </w:rPr>
      </w:pPr>
    </w:p>
    <w:p w14:paraId="0F86128C" w14:textId="568E6810" w:rsidR="00866560" w:rsidRPr="009168CA" w:rsidRDefault="00866560" w:rsidP="00866560">
      <w:pPr>
        <w:bidi w:val="0"/>
        <w:spacing w:before="200" w:after="200" w:line="276" w:lineRule="auto"/>
        <w:rPr>
          <w:ins w:id="7158" w:author="amos.mittelpunkt" w:date="2025-11-26T13:25:00Z"/>
          <w:rFonts w:ascii="Arial" w:hAnsi="Arial" w:cs="Arial"/>
          <w:b/>
          <w:bCs/>
          <w:caps/>
          <w:spacing w:val="15"/>
          <w:rtl/>
          <w:rPrChange w:id="7159" w:author="amos.mittelpunkt" w:date="2025-11-27T09:41:00Z">
            <w:rPr>
              <w:ins w:id="7160" w:author="amos.mittelpunkt" w:date="2025-11-26T13:25:00Z"/>
              <w:b/>
              <w:bCs/>
              <w:caps/>
              <w:spacing w:val="15"/>
              <w:sz w:val="72"/>
              <w:szCs w:val="72"/>
              <w:rtl/>
            </w:rPr>
          </w:rPrChange>
        </w:rPr>
      </w:pPr>
    </w:p>
    <w:p w14:paraId="303B057B" w14:textId="58501A90" w:rsidR="00866560" w:rsidRPr="009168CA" w:rsidDel="00D40967" w:rsidRDefault="00866560" w:rsidP="00866560">
      <w:pPr>
        <w:bidi w:val="0"/>
        <w:spacing w:before="200" w:after="200" w:line="276" w:lineRule="auto"/>
        <w:rPr>
          <w:ins w:id="7161" w:author="amos.mittelpunkt" w:date="2025-11-26T13:25:00Z"/>
          <w:del w:id="7162" w:author="eti" w:date="2025-12-09T10:08:00Z"/>
          <w:rFonts w:ascii="Arial" w:hAnsi="Arial" w:cs="Arial"/>
          <w:b/>
          <w:bCs/>
          <w:caps/>
          <w:spacing w:val="15"/>
          <w:rtl/>
          <w:rPrChange w:id="7163" w:author="amos.mittelpunkt" w:date="2025-11-27T09:41:00Z">
            <w:rPr>
              <w:ins w:id="7164" w:author="amos.mittelpunkt" w:date="2025-11-26T13:25:00Z"/>
              <w:del w:id="7165" w:author="eti" w:date="2025-12-09T10:08:00Z"/>
              <w:b/>
              <w:bCs/>
              <w:caps/>
              <w:spacing w:val="15"/>
              <w:sz w:val="72"/>
              <w:szCs w:val="72"/>
              <w:rtl/>
            </w:rPr>
          </w:rPrChange>
        </w:rPr>
      </w:pPr>
    </w:p>
    <w:p w14:paraId="08C092FA" w14:textId="1417E7CC" w:rsidR="00866560" w:rsidRDefault="00866560" w:rsidP="00866560">
      <w:pPr>
        <w:bidi w:val="0"/>
        <w:spacing w:before="200" w:after="200" w:line="276" w:lineRule="auto"/>
        <w:rPr>
          <w:ins w:id="7166" w:author="eti" w:date="2025-12-09T10:08:00Z"/>
          <w:rFonts w:ascii="Arial" w:hAnsi="Arial" w:cs="Arial"/>
          <w:b/>
          <w:bCs/>
          <w:caps/>
          <w:spacing w:val="15"/>
          <w:rtl/>
        </w:rPr>
      </w:pPr>
    </w:p>
    <w:p w14:paraId="74243CA5" w14:textId="2D378758" w:rsidR="00D40967" w:rsidRDefault="00D40967" w:rsidP="00D40967">
      <w:pPr>
        <w:bidi w:val="0"/>
        <w:spacing w:before="200" w:after="200" w:line="276" w:lineRule="auto"/>
        <w:rPr>
          <w:ins w:id="7167" w:author="eti" w:date="2025-12-09T10:08:00Z"/>
          <w:rFonts w:ascii="Arial" w:hAnsi="Arial" w:cs="Arial"/>
          <w:b/>
          <w:bCs/>
          <w:caps/>
          <w:spacing w:val="15"/>
          <w:rtl/>
        </w:rPr>
      </w:pPr>
    </w:p>
    <w:p w14:paraId="4650091E" w14:textId="077AAF0D" w:rsidR="00D40967" w:rsidRDefault="00D40967" w:rsidP="00D40967">
      <w:pPr>
        <w:bidi w:val="0"/>
        <w:spacing w:before="200" w:after="200" w:line="276" w:lineRule="auto"/>
        <w:rPr>
          <w:ins w:id="7168" w:author="eti" w:date="2025-12-09T10:08:00Z"/>
          <w:rFonts w:ascii="Arial" w:hAnsi="Arial" w:cs="Arial"/>
          <w:b/>
          <w:bCs/>
          <w:caps/>
          <w:spacing w:val="15"/>
          <w:rtl/>
        </w:rPr>
      </w:pPr>
    </w:p>
    <w:p w14:paraId="089A2F76" w14:textId="1E1B7C04" w:rsidR="00D40967" w:rsidRDefault="00D40967" w:rsidP="00D40967">
      <w:pPr>
        <w:bidi w:val="0"/>
        <w:spacing w:before="200" w:after="200" w:line="276" w:lineRule="auto"/>
        <w:rPr>
          <w:ins w:id="7169" w:author="eti" w:date="2025-12-09T10:08:00Z"/>
          <w:rFonts w:ascii="Arial" w:hAnsi="Arial" w:cs="Arial"/>
          <w:b/>
          <w:bCs/>
          <w:caps/>
          <w:spacing w:val="15"/>
          <w:rtl/>
        </w:rPr>
      </w:pPr>
    </w:p>
    <w:p w14:paraId="1F715722" w14:textId="5A28773C" w:rsidR="00D40967" w:rsidRDefault="00D40967" w:rsidP="00D40967">
      <w:pPr>
        <w:bidi w:val="0"/>
        <w:spacing w:before="200" w:after="200" w:line="276" w:lineRule="auto"/>
        <w:rPr>
          <w:ins w:id="7170" w:author="eti" w:date="2025-12-09T10:08:00Z"/>
          <w:rFonts w:ascii="Arial" w:hAnsi="Arial" w:cs="Arial"/>
          <w:b/>
          <w:bCs/>
          <w:caps/>
          <w:spacing w:val="15"/>
          <w:rtl/>
        </w:rPr>
      </w:pPr>
    </w:p>
    <w:p w14:paraId="5D73285D" w14:textId="25E06362" w:rsidR="00D40967" w:rsidRDefault="00D40967" w:rsidP="00D40967">
      <w:pPr>
        <w:bidi w:val="0"/>
        <w:spacing w:before="200" w:after="200" w:line="276" w:lineRule="auto"/>
        <w:rPr>
          <w:ins w:id="7171" w:author="eti" w:date="2025-12-09T10:08:00Z"/>
          <w:rFonts w:ascii="Arial" w:hAnsi="Arial" w:cs="Arial"/>
          <w:b/>
          <w:bCs/>
          <w:caps/>
          <w:spacing w:val="15"/>
          <w:rtl/>
        </w:rPr>
      </w:pPr>
    </w:p>
    <w:p w14:paraId="2C517A26" w14:textId="4CC7CB96" w:rsidR="00D40967" w:rsidRDefault="00D40967" w:rsidP="00D40967">
      <w:pPr>
        <w:bidi w:val="0"/>
        <w:spacing w:before="200" w:after="200" w:line="276" w:lineRule="auto"/>
        <w:rPr>
          <w:ins w:id="7172" w:author="eti" w:date="2025-12-09T10:08:00Z"/>
          <w:rFonts w:ascii="Arial" w:hAnsi="Arial" w:cs="Arial"/>
          <w:b/>
          <w:bCs/>
          <w:caps/>
          <w:spacing w:val="15"/>
          <w:rtl/>
        </w:rPr>
      </w:pPr>
    </w:p>
    <w:p w14:paraId="27DA13C8" w14:textId="7435B4C6" w:rsidR="00D40967" w:rsidRDefault="00D40967" w:rsidP="00D40967">
      <w:pPr>
        <w:bidi w:val="0"/>
        <w:spacing w:before="200" w:after="200" w:line="276" w:lineRule="auto"/>
        <w:rPr>
          <w:ins w:id="7173" w:author="eti" w:date="2025-12-09T10:08:00Z"/>
          <w:rFonts w:ascii="Arial" w:hAnsi="Arial" w:cs="Arial"/>
          <w:b/>
          <w:bCs/>
          <w:caps/>
          <w:spacing w:val="15"/>
          <w:rtl/>
        </w:rPr>
      </w:pPr>
    </w:p>
    <w:p w14:paraId="4B64F6F5" w14:textId="7B62E58C" w:rsidR="00D40967" w:rsidRDefault="00D40967" w:rsidP="00D40967">
      <w:pPr>
        <w:bidi w:val="0"/>
        <w:spacing w:before="200" w:after="200" w:line="276" w:lineRule="auto"/>
        <w:rPr>
          <w:ins w:id="7174" w:author="eti" w:date="2025-12-09T10:08:00Z"/>
          <w:rFonts w:ascii="Arial" w:hAnsi="Arial" w:cs="Arial"/>
          <w:b/>
          <w:bCs/>
          <w:caps/>
          <w:spacing w:val="15"/>
          <w:rtl/>
        </w:rPr>
      </w:pPr>
    </w:p>
    <w:p w14:paraId="1C0D362E" w14:textId="77777777" w:rsidR="00D40967" w:rsidRPr="009168CA" w:rsidRDefault="00D40967">
      <w:pPr>
        <w:bidi w:val="0"/>
        <w:spacing w:before="200" w:after="200" w:line="276" w:lineRule="auto"/>
        <w:rPr>
          <w:ins w:id="7175" w:author="amos.mittelpunkt" w:date="2025-11-26T13:25:00Z"/>
          <w:rFonts w:ascii="Arial" w:hAnsi="Arial" w:cs="Arial"/>
          <w:b/>
          <w:bCs/>
          <w:caps/>
          <w:spacing w:val="15"/>
          <w:rtl/>
          <w:rPrChange w:id="7176" w:author="amos.mittelpunkt" w:date="2025-11-27T09:41:00Z">
            <w:rPr>
              <w:ins w:id="7177" w:author="amos.mittelpunkt" w:date="2025-11-26T13:25:00Z"/>
              <w:b/>
              <w:bCs/>
              <w:caps/>
              <w:spacing w:val="15"/>
              <w:sz w:val="72"/>
              <w:szCs w:val="72"/>
              <w:rtl/>
            </w:rPr>
          </w:rPrChange>
        </w:rPr>
      </w:pPr>
    </w:p>
    <w:p w14:paraId="6273C165" w14:textId="77777777" w:rsidR="00866560" w:rsidRPr="009168CA" w:rsidRDefault="00866560" w:rsidP="00866560">
      <w:pPr>
        <w:bidi w:val="0"/>
        <w:spacing w:before="200" w:after="200" w:line="276" w:lineRule="auto"/>
        <w:rPr>
          <w:rFonts w:ascii="Arial" w:hAnsi="Arial" w:cs="Arial"/>
          <w:b/>
          <w:bCs/>
          <w:caps/>
          <w:spacing w:val="15"/>
          <w:rPrChange w:id="7178" w:author="amos.mittelpunkt" w:date="2025-11-27T09:41:00Z">
            <w:rPr>
              <w:b/>
              <w:bCs/>
              <w:caps/>
              <w:spacing w:val="15"/>
              <w:sz w:val="72"/>
              <w:szCs w:val="72"/>
            </w:rPr>
          </w:rPrChange>
        </w:rPr>
      </w:pPr>
    </w:p>
    <w:p w14:paraId="14235BD1" w14:textId="77777777" w:rsidR="004A4F0C" w:rsidRPr="009168CA" w:rsidRDefault="004A4F0C" w:rsidP="00E0309B">
      <w:pPr>
        <w:rPr>
          <w:rFonts w:ascii="Arial" w:hAnsi="Arial" w:cs="Arial"/>
          <w:rtl/>
          <w:rPrChange w:id="7179" w:author="amos.mittelpunkt" w:date="2025-11-27T09:41:00Z">
            <w:rPr>
              <w:rtl/>
            </w:rPr>
          </w:rPrChange>
        </w:rPr>
      </w:pPr>
    </w:p>
    <w:p w14:paraId="2B8616A7" w14:textId="77777777" w:rsidR="00024056" w:rsidRPr="009168CA" w:rsidRDefault="00981854" w:rsidP="0057259E">
      <w:pPr>
        <w:pStyle w:val="afffffff9"/>
        <w:rPr>
          <w:rFonts w:ascii="Arial" w:hAnsi="Arial" w:cs="Arial"/>
          <w:sz w:val="24"/>
          <w:szCs w:val="24"/>
          <w:rtl/>
          <w:rPrChange w:id="7180" w:author="amos.mittelpunkt" w:date="2025-11-27T09:41:00Z">
            <w:rPr>
              <w:rtl/>
            </w:rPr>
          </w:rPrChange>
        </w:rPr>
      </w:pPr>
      <w:bookmarkStart w:id="7181" w:name="_Toc256000055"/>
      <w:bookmarkStart w:id="7182" w:name="_Toc173823733"/>
      <w:bookmarkStart w:id="7183" w:name="_Toc173825542"/>
      <w:bookmarkEnd w:id="2"/>
      <w:bookmarkEnd w:id="3"/>
      <w:bookmarkEnd w:id="4"/>
      <w:bookmarkEnd w:id="5"/>
      <w:r w:rsidRPr="009168CA">
        <w:rPr>
          <w:rFonts w:ascii="Arial" w:hAnsi="Arial" w:cs="Arial" w:hint="eastAsia"/>
          <w:sz w:val="24"/>
          <w:szCs w:val="24"/>
          <w:rtl/>
          <w:rPrChange w:id="7184" w:author="amos.mittelpunkt" w:date="2025-11-27T09:41:00Z">
            <w:rPr>
              <w:rFonts w:hint="eastAsia"/>
              <w:rtl/>
            </w:rPr>
          </w:rPrChange>
        </w:rPr>
        <w:lastRenderedPageBreak/>
        <w:t>פ</w:t>
      </w:r>
      <w:r w:rsidR="0007721F" w:rsidRPr="009168CA">
        <w:rPr>
          <w:rFonts w:ascii="Arial" w:hAnsi="Arial" w:cs="Arial" w:hint="eastAsia"/>
          <w:sz w:val="24"/>
          <w:szCs w:val="24"/>
          <w:rtl/>
          <w:rPrChange w:id="7185" w:author="amos.mittelpunkt" w:date="2025-11-27T09:41:00Z">
            <w:rPr>
              <w:rFonts w:hint="eastAsia"/>
              <w:rtl/>
            </w:rPr>
          </w:rPrChange>
        </w:rPr>
        <w:t>רק</w:t>
      </w:r>
      <w:r w:rsidR="0007721F" w:rsidRPr="009168CA">
        <w:rPr>
          <w:rFonts w:ascii="Arial" w:hAnsi="Arial" w:cs="Arial"/>
          <w:sz w:val="24"/>
          <w:szCs w:val="24"/>
          <w:rtl/>
          <w:rPrChange w:id="7186" w:author="amos.mittelpunkt" w:date="2025-11-27T09:41:00Z">
            <w:rPr>
              <w:rtl/>
            </w:rPr>
          </w:rPrChange>
        </w:rPr>
        <w:t xml:space="preserve"> </w:t>
      </w:r>
      <w:r w:rsidR="004E394B" w:rsidRPr="009168CA">
        <w:rPr>
          <w:rFonts w:ascii="Arial" w:hAnsi="Arial" w:cs="Arial" w:hint="eastAsia"/>
          <w:sz w:val="24"/>
          <w:szCs w:val="24"/>
          <w:rtl/>
          <w:rPrChange w:id="7187" w:author="amos.mittelpunkt" w:date="2025-11-27T09:41:00Z">
            <w:rPr>
              <w:rFonts w:hint="eastAsia"/>
              <w:rtl/>
            </w:rPr>
          </w:rPrChange>
        </w:rPr>
        <w:t>ד</w:t>
      </w:r>
      <w:r w:rsidR="0007721F" w:rsidRPr="009168CA">
        <w:rPr>
          <w:rFonts w:ascii="Arial" w:hAnsi="Arial" w:cs="Arial"/>
          <w:sz w:val="24"/>
          <w:szCs w:val="24"/>
          <w:rtl/>
          <w:rPrChange w:id="7188" w:author="amos.mittelpunkt" w:date="2025-11-27T09:41:00Z">
            <w:rPr>
              <w:rtl/>
            </w:rPr>
          </w:rPrChange>
        </w:rPr>
        <w:t xml:space="preserve">' – </w:t>
      </w:r>
      <w:r w:rsidR="00715DCD" w:rsidRPr="009168CA">
        <w:rPr>
          <w:rFonts w:ascii="Arial" w:hAnsi="Arial" w:cs="Arial" w:hint="eastAsia"/>
          <w:sz w:val="24"/>
          <w:szCs w:val="24"/>
          <w:rtl/>
          <w:rPrChange w:id="7189" w:author="amos.mittelpunkt" w:date="2025-11-27T09:41:00Z">
            <w:rPr>
              <w:rFonts w:hint="eastAsia"/>
              <w:rtl/>
            </w:rPr>
          </w:rPrChange>
        </w:rPr>
        <w:t>הסכם</w:t>
      </w:r>
      <w:r w:rsidRPr="009168CA">
        <w:rPr>
          <w:rFonts w:ascii="Arial" w:hAnsi="Arial" w:cs="Arial"/>
          <w:sz w:val="24"/>
          <w:szCs w:val="24"/>
          <w:rtl/>
          <w:rPrChange w:id="7190" w:author="amos.mittelpunkt" w:date="2025-11-27T09:41:00Z">
            <w:rPr>
              <w:rtl/>
            </w:rPr>
          </w:rPrChange>
        </w:rPr>
        <w:t xml:space="preserve"> התקשרות</w:t>
      </w:r>
      <w:bookmarkEnd w:id="7181"/>
      <w:bookmarkEnd w:id="7182"/>
      <w:bookmarkEnd w:id="7183"/>
    </w:p>
    <w:p w14:paraId="521FC136" w14:textId="77777777" w:rsidR="00024056" w:rsidRPr="009168CA" w:rsidRDefault="00024056" w:rsidP="002D7789">
      <w:pPr>
        <w:rPr>
          <w:rFonts w:ascii="Arial" w:hAnsi="Arial" w:cs="Arial"/>
          <w:b/>
          <w:bCs/>
          <w:u w:val="single"/>
          <w:rtl/>
          <w:rPrChange w:id="7191" w:author="amos.mittelpunkt" w:date="2025-11-27T09:41:00Z">
            <w:rPr>
              <w:b/>
              <w:bCs/>
              <w:sz w:val="32"/>
              <w:szCs w:val="32"/>
              <w:u w:val="single"/>
              <w:rtl/>
            </w:rPr>
          </w:rPrChange>
        </w:rPr>
      </w:pPr>
    </w:p>
    <w:p w14:paraId="27440577" w14:textId="41E4422D" w:rsidR="00153966" w:rsidRPr="009168CA" w:rsidDel="00D40967" w:rsidRDefault="00153966" w:rsidP="0009150A">
      <w:pPr>
        <w:pStyle w:val="1c"/>
        <w:widowControl w:val="0"/>
        <w:numPr>
          <w:ilvl w:val="12"/>
          <w:numId w:val="0"/>
        </w:numPr>
        <w:tabs>
          <w:tab w:val="right" w:pos="8487"/>
        </w:tabs>
        <w:spacing w:line="360" w:lineRule="auto"/>
        <w:ind w:left="-18" w:firstLine="18"/>
        <w:jc w:val="center"/>
        <w:rPr>
          <w:del w:id="7192" w:author="eti" w:date="2025-12-09T10:08:00Z"/>
          <w:rFonts w:ascii="Arial" w:hAnsi="Arial" w:cs="Arial"/>
          <w:rtl/>
          <w:rPrChange w:id="7193" w:author="amos.mittelpunkt" w:date="2025-11-27T09:41:00Z">
            <w:rPr>
              <w:del w:id="7194" w:author="eti" w:date="2025-12-09T10:08:00Z"/>
              <w:rtl/>
            </w:rPr>
          </w:rPrChange>
        </w:rPr>
        <w:sectPr w:rsidR="00153966" w:rsidRPr="009168CA" w:rsidDel="00D40967" w:rsidSect="00654526">
          <w:pgSz w:w="11906" w:h="16838" w:code="9"/>
          <w:pgMar w:top="1616" w:right="1826" w:bottom="1440" w:left="1800" w:header="709" w:footer="709" w:gutter="0"/>
          <w:cols w:space="708"/>
          <w:titlePg/>
          <w:bidi/>
          <w:rtlGutter/>
          <w:docGrid w:linePitch="360"/>
        </w:sectPr>
      </w:pPr>
    </w:p>
    <w:bookmarkEnd w:id="6"/>
    <w:p w14:paraId="77927FB1" w14:textId="77777777" w:rsidR="00DE0499" w:rsidRPr="009168CA" w:rsidRDefault="00DE0499" w:rsidP="00BB3FA0">
      <w:pPr>
        <w:rPr>
          <w:rFonts w:ascii="Arial" w:hAnsi="Arial" w:cs="Arial"/>
          <w:rPrChange w:id="7195" w:author="amos.mittelpunkt" w:date="2025-11-27T09:41:00Z">
            <w:rPr/>
          </w:rPrChange>
        </w:rPr>
      </w:pPr>
    </w:p>
    <w:p w14:paraId="4A39A4DB" w14:textId="77777777" w:rsidR="00DD1BFE" w:rsidRPr="009168CA" w:rsidRDefault="00981854" w:rsidP="0009150A">
      <w:pPr>
        <w:pStyle w:val="1c"/>
        <w:widowControl w:val="0"/>
        <w:numPr>
          <w:ilvl w:val="12"/>
          <w:numId w:val="0"/>
        </w:numPr>
        <w:tabs>
          <w:tab w:val="right" w:pos="8487"/>
        </w:tabs>
        <w:spacing w:line="360" w:lineRule="auto"/>
        <w:ind w:left="-18" w:firstLine="18"/>
        <w:jc w:val="center"/>
        <w:rPr>
          <w:rFonts w:ascii="Arial" w:hAnsi="Arial" w:cs="Arial"/>
          <w:b/>
          <w:bCs/>
          <w:rtl/>
          <w:rPrChange w:id="7196" w:author="amos.mittelpunkt" w:date="2025-11-27T09:41:00Z">
            <w:rPr>
              <w:b/>
              <w:bCs/>
              <w:rtl/>
            </w:rPr>
          </w:rPrChange>
        </w:rPr>
      </w:pPr>
      <w:r w:rsidRPr="009168CA">
        <w:rPr>
          <w:rFonts w:ascii="Arial" w:hAnsi="Arial" w:cs="Arial" w:hint="eastAsia"/>
          <w:b/>
          <w:bCs/>
          <w:rtl/>
          <w:rPrChange w:id="7197" w:author="amos.mittelpunkt" w:date="2025-11-27T09:41:00Z">
            <w:rPr>
              <w:rFonts w:hint="eastAsia"/>
              <w:b/>
              <w:bCs/>
              <w:rtl/>
            </w:rPr>
          </w:rPrChange>
        </w:rPr>
        <w:t>הסכם</w:t>
      </w:r>
      <w:r w:rsidRPr="009168CA">
        <w:rPr>
          <w:rFonts w:ascii="Arial" w:hAnsi="Arial" w:cs="Arial"/>
          <w:b/>
          <w:bCs/>
          <w:rtl/>
          <w:rPrChange w:id="7198" w:author="amos.mittelpunkt" w:date="2025-11-27T09:41:00Z">
            <w:rPr>
              <w:b/>
              <w:bCs/>
              <w:rtl/>
            </w:rPr>
          </w:rPrChange>
        </w:rPr>
        <w:t xml:space="preserve"> התקשרות </w:t>
      </w:r>
    </w:p>
    <w:p w14:paraId="207653A1" w14:textId="77777777" w:rsidR="0009150A" w:rsidRPr="009168CA" w:rsidRDefault="0009150A" w:rsidP="00B71738">
      <w:pPr>
        <w:pStyle w:val="1c"/>
        <w:widowControl w:val="0"/>
        <w:numPr>
          <w:ilvl w:val="12"/>
          <w:numId w:val="0"/>
        </w:numPr>
        <w:tabs>
          <w:tab w:val="right" w:pos="8487"/>
        </w:tabs>
        <w:spacing w:line="360" w:lineRule="auto"/>
        <w:ind w:left="-18" w:firstLine="18"/>
        <w:jc w:val="center"/>
        <w:rPr>
          <w:rFonts w:ascii="Arial" w:hAnsi="Arial" w:cs="Arial"/>
          <w:rtl/>
          <w:rPrChange w:id="7199" w:author="amos.mittelpunkt" w:date="2025-11-27T09:41:00Z">
            <w:rPr>
              <w:rtl/>
            </w:rPr>
          </w:rPrChange>
        </w:rPr>
      </w:pPr>
    </w:p>
    <w:p w14:paraId="76731ACE" w14:textId="77777777" w:rsidR="0009150A" w:rsidRPr="009168CA" w:rsidRDefault="0009150A" w:rsidP="0009150A">
      <w:pPr>
        <w:pStyle w:val="1c"/>
        <w:widowControl w:val="0"/>
        <w:numPr>
          <w:ilvl w:val="12"/>
          <w:numId w:val="0"/>
        </w:numPr>
        <w:tabs>
          <w:tab w:val="right" w:pos="8487"/>
        </w:tabs>
        <w:spacing w:line="360" w:lineRule="auto"/>
        <w:ind w:left="-18" w:firstLine="18"/>
        <w:jc w:val="center"/>
        <w:rPr>
          <w:rFonts w:ascii="Arial" w:hAnsi="Arial" w:cs="Arial"/>
          <w:rtl/>
          <w:rPrChange w:id="7200" w:author="amos.mittelpunkt" w:date="2025-11-27T09:41:00Z">
            <w:rPr>
              <w:rtl/>
            </w:rPr>
          </w:rPrChange>
        </w:rPr>
      </w:pPr>
    </w:p>
    <w:p w14:paraId="38D85071" w14:textId="77777777" w:rsidR="0009150A" w:rsidRPr="009168CA" w:rsidRDefault="00981854" w:rsidP="0009150A">
      <w:pPr>
        <w:pStyle w:val="1c"/>
        <w:widowControl w:val="0"/>
        <w:numPr>
          <w:ilvl w:val="12"/>
          <w:numId w:val="0"/>
        </w:numPr>
        <w:tabs>
          <w:tab w:val="right" w:pos="8487"/>
        </w:tabs>
        <w:spacing w:line="360" w:lineRule="auto"/>
        <w:ind w:left="-18" w:firstLine="18"/>
        <w:jc w:val="center"/>
        <w:rPr>
          <w:rFonts w:ascii="Arial" w:hAnsi="Arial" w:cs="Arial"/>
          <w:b/>
          <w:bCs/>
          <w:rtl/>
          <w:rPrChange w:id="7201" w:author="amos.mittelpunkt" w:date="2025-11-27T09:41:00Z">
            <w:rPr>
              <w:b/>
              <w:bCs/>
              <w:rtl/>
            </w:rPr>
          </w:rPrChange>
        </w:rPr>
      </w:pPr>
      <w:r w:rsidRPr="009168CA">
        <w:rPr>
          <w:rFonts w:ascii="Arial" w:hAnsi="Arial" w:cs="Arial"/>
          <w:b/>
          <w:bCs/>
          <w:rtl/>
          <w:rPrChange w:id="7202" w:author="amos.mittelpunkt" w:date="2025-11-27T09:41:00Z">
            <w:rPr>
              <w:b/>
              <w:bCs/>
              <w:rtl/>
            </w:rPr>
          </w:rPrChange>
        </w:rPr>
        <w:t>ב י ן</w:t>
      </w:r>
      <w:r w:rsidRPr="009168CA">
        <w:rPr>
          <w:rFonts w:ascii="Arial" w:hAnsi="Arial" w:cs="Arial"/>
          <w:b/>
          <w:bCs/>
          <w:rtl/>
          <w:rPrChange w:id="7203" w:author="amos.mittelpunkt" w:date="2025-11-27T09:41:00Z">
            <w:rPr>
              <w:b/>
              <w:bCs/>
              <w:rtl/>
            </w:rPr>
          </w:rPrChange>
        </w:rPr>
        <w:br/>
      </w:r>
    </w:p>
    <w:p w14:paraId="5D92BF6A" w14:textId="77777777" w:rsidR="0009150A" w:rsidRPr="009168CA" w:rsidRDefault="00981854" w:rsidP="0000256D">
      <w:pPr>
        <w:pStyle w:val="1c"/>
        <w:widowControl w:val="0"/>
        <w:numPr>
          <w:ilvl w:val="12"/>
          <w:numId w:val="0"/>
        </w:numPr>
        <w:tabs>
          <w:tab w:val="right" w:pos="8487"/>
        </w:tabs>
        <w:spacing w:line="360" w:lineRule="auto"/>
        <w:ind w:left="-18" w:firstLine="18"/>
        <w:jc w:val="center"/>
        <w:rPr>
          <w:rFonts w:ascii="Arial" w:hAnsi="Arial" w:cs="Arial"/>
          <w:rtl/>
          <w:rPrChange w:id="7204" w:author="amos.mittelpunkt" w:date="2025-11-27T09:41:00Z">
            <w:rPr>
              <w:rtl/>
            </w:rPr>
          </w:rPrChange>
        </w:rPr>
      </w:pPr>
      <w:bookmarkStart w:id="7205" w:name="OfficeValue_3"/>
      <w:r w:rsidRPr="009168CA">
        <w:rPr>
          <w:rFonts w:ascii="Arial" w:hAnsi="Arial" w:cs="Arial" w:hint="eastAsia"/>
          <w:rtl/>
          <w:rPrChange w:id="7206" w:author="amos.mittelpunkt" w:date="2025-11-27T09:41:00Z">
            <w:rPr>
              <w:rFonts w:hint="eastAsia"/>
              <w:rtl/>
            </w:rPr>
          </w:rPrChange>
        </w:rPr>
        <w:t>מרכז</w:t>
      </w:r>
      <w:r w:rsidRPr="009168CA">
        <w:rPr>
          <w:rFonts w:ascii="Arial" w:hAnsi="Arial" w:cs="Arial"/>
          <w:rtl/>
          <w:rPrChange w:id="7207" w:author="amos.mittelpunkt" w:date="2025-11-27T09:41:00Z">
            <w:rPr>
              <w:rtl/>
            </w:rPr>
          </w:rPrChange>
        </w:rPr>
        <w:t xml:space="preserve"> </w:t>
      </w:r>
      <w:r w:rsidRPr="009168CA">
        <w:rPr>
          <w:rFonts w:ascii="Arial" w:hAnsi="Arial" w:cs="Arial" w:hint="eastAsia"/>
          <w:rtl/>
          <w:rPrChange w:id="7208" w:author="amos.mittelpunkt" w:date="2025-11-27T09:41:00Z">
            <w:rPr>
              <w:rFonts w:hint="eastAsia"/>
              <w:rtl/>
            </w:rPr>
          </w:rPrChange>
        </w:rPr>
        <w:t>רפואי</w:t>
      </w:r>
      <w:r w:rsidRPr="009168CA">
        <w:rPr>
          <w:rFonts w:ascii="Arial" w:hAnsi="Arial" w:cs="Arial"/>
          <w:rtl/>
          <w:rPrChange w:id="7209" w:author="amos.mittelpunkt" w:date="2025-11-27T09:41:00Z">
            <w:rPr>
              <w:rtl/>
            </w:rPr>
          </w:rPrChange>
        </w:rPr>
        <w:t xml:space="preserve"> </w:t>
      </w:r>
      <w:r w:rsidRPr="009168CA">
        <w:rPr>
          <w:rFonts w:ascii="Arial" w:hAnsi="Arial" w:cs="Arial" w:hint="eastAsia"/>
          <w:rtl/>
          <w:rPrChange w:id="7210" w:author="amos.mittelpunkt" w:date="2025-11-27T09:41:00Z">
            <w:rPr>
              <w:rFonts w:hint="eastAsia"/>
              <w:rtl/>
            </w:rPr>
          </w:rPrChange>
        </w:rPr>
        <w:t>בני</w:t>
      </w:r>
      <w:r w:rsidRPr="009168CA">
        <w:rPr>
          <w:rFonts w:ascii="Arial" w:hAnsi="Arial" w:cs="Arial"/>
          <w:rtl/>
          <w:rPrChange w:id="7211" w:author="amos.mittelpunkt" w:date="2025-11-27T09:41:00Z">
            <w:rPr>
              <w:rtl/>
            </w:rPr>
          </w:rPrChange>
        </w:rPr>
        <w:t xml:space="preserve"> </w:t>
      </w:r>
      <w:r w:rsidRPr="009168CA">
        <w:rPr>
          <w:rFonts w:ascii="Arial" w:hAnsi="Arial" w:cs="Arial" w:hint="eastAsia"/>
          <w:rtl/>
          <w:rPrChange w:id="7212" w:author="amos.mittelpunkt" w:date="2025-11-27T09:41:00Z">
            <w:rPr>
              <w:rFonts w:hint="eastAsia"/>
              <w:rtl/>
            </w:rPr>
          </w:rPrChange>
        </w:rPr>
        <w:t>ציון</w:t>
      </w:r>
      <w:bookmarkEnd w:id="7205"/>
      <w:r w:rsidRPr="009168CA">
        <w:rPr>
          <w:rFonts w:ascii="Arial" w:hAnsi="Arial" w:cs="Arial"/>
          <w:rtl/>
          <w:rPrChange w:id="7213" w:author="amos.mittelpunkt" w:date="2025-11-27T09:41:00Z">
            <w:rPr>
              <w:rtl/>
            </w:rPr>
          </w:rPrChange>
        </w:rPr>
        <w:t xml:space="preserve"> </w:t>
      </w:r>
      <w:r w:rsidRPr="009168CA">
        <w:rPr>
          <w:rFonts w:ascii="Arial" w:hAnsi="Arial" w:cs="Arial"/>
          <w:rtl/>
          <w:rPrChange w:id="7214" w:author="amos.mittelpunkt" w:date="2025-11-27T09:41:00Z">
            <w:rPr>
              <w:rtl/>
            </w:rPr>
          </w:rPrChange>
        </w:rPr>
        <w:br/>
      </w:r>
      <w:r w:rsidRPr="009168CA">
        <w:rPr>
          <w:rFonts w:ascii="Arial" w:hAnsi="Arial" w:cs="Arial"/>
          <w:rtl/>
          <w:rPrChange w:id="7215" w:author="amos.mittelpunkt" w:date="2025-11-27T09:41:00Z">
            <w:rPr>
              <w:rtl/>
            </w:rPr>
          </w:rPrChange>
        </w:rPr>
        <w:br/>
        <w:t>(להלן: "</w:t>
      </w:r>
      <w:r w:rsidR="00361FDC" w:rsidRPr="009168CA">
        <w:rPr>
          <w:rFonts w:ascii="Arial" w:hAnsi="Arial" w:cs="Arial"/>
          <w:b/>
          <w:bCs/>
          <w:rtl/>
          <w:rPrChange w:id="7216" w:author="amos.mittelpunkt" w:date="2025-11-27T09:41:00Z">
            <w:rPr>
              <w:b/>
              <w:bCs/>
              <w:rtl/>
            </w:rPr>
          </w:rPrChange>
        </w:rPr>
        <w:t>המזמין</w:t>
      </w:r>
      <w:r w:rsidRPr="009168CA">
        <w:rPr>
          <w:rFonts w:ascii="Arial" w:hAnsi="Arial" w:cs="Arial"/>
          <w:rtl/>
          <w:rPrChange w:id="7217" w:author="amos.mittelpunkt" w:date="2025-11-27T09:41:00Z">
            <w:rPr>
              <w:rtl/>
            </w:rPr>
          </w:rPrChange>
        </w:rPr>
        <w:t>")</w:t>
      </w:r>
    </w:p>
    <w:p w14:paraId="61C62078" w14:textId="77777777" w:rsidR="0009150A" w:rsidRPr="009168CA" w:rsidRDefault="0098185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Arial" w:hAnsi="Arial" w:cs="Arial"/>
          <w:rtl/>
          <w:rPrChange w:id="7218" w:author="amos.mittelpunkt" w:date="2025-11-27T09:41:00Z">
            <w:rPr>
              <w:rtl/>
            </w:rPr>
          </w:rPrChange>
        </w:rPr>
      </w:pPr>
      <w:r w:rsidRPr="009168CA">
        <w:rPr>
          <w:rFonts w:ascii="Arial" w:hAnsi="Arial" w:cs="Arial"/>
          <w:b/>
          <w:bCs/>
          <w:rtl/>
          <w:rPrChange w:id="7219" w:author="amos.mittelpunkt" w:date="2025-11-27T09:41:00Z">
            <w:rPr>
              <w:b/>
              <w:bCs/>
              <w:rtl/>
            </w:rPr>
          </w:rPrChange>
        </w:rPr>
        <w:tab/>
      </w:r>
      <w:r w:rsidRPr="009168CA">
        <w:rPr>
          <w:rFonts w:ascii="Arial" w:hAnsi="Arial" w:cs="Arial"/>
          <w:b/>
          <w:bCs/>
          <w:rtl/>
          <w:rPrChange w:id="7220" w:author="amos.mittelpunkt" w:date="2025-11-27T09:41:00Z">
            <w:rPr>
              <w:b/>
              <w:bCs/>
              <w:rtl/>
            </w:rPr>
          </w:rPrChange>
        </w:rPr>
        <w:tab/>
      </w:r>
      <w:r w:rsidRPr="009168CA">
        <w:rPr>
          <w:rFonts w:ascii="Arial" w:hAnsi="Arial" w:cs="Arial"/>
          <w:b/>
          <w:bCs/>
          <w:rtl/>
          <w:rPrChange w:id="7221" w:author="amos.mittelpunkt" w:date="2025-11-27T09:41:00Z">
            <w:rPr>
              <w:b/>
              <w:bCs/>
              <w:rtl/>
            </w:rPr>
          </w:rPrChange>
        </w:rPr>
        <w:tab/>
      </w:r>
      <w:r w:rsidRPr="009168CA">
        <w:rPr>
          <w:rFonts w:ascii="Arial" w:hAnsi="Arial" w:cs="Arial"/>
          <w:b/>
          <w:bCs/>
          <w:rtl/>
          <w:rPrChange w:id="7222" w:author="amos.mittelpunkt" w:date="2025-11-27T09:41:00Z">
            <w:rPr>
              <w:b/>
              <w:bCs/>
              <w:rtl/>
            </w:rPr>
          </w:rPrChange>
        </w:rPr>
        <w:tab/>
      </w:r>
      <w:r w:rsidRPr="009168CA">
        <w:rPr>
          <w:rFonts w:ascii="Arial" w:hAnsi="Arial" w:cs="Arial"/>
          <w:b/>
          <w:bCs/>
          <w:rtl/>
          <w:rPrChange w:id="7223" w:author="amos.mittelpunkt" w:date="2025-11-27T09:41:00Z">
            <w:rPr>
              <w:b/>
              <w:bCs/>
              <w:rtl/>
            </w:rPr>
          </w:rPrChange>
        </w:rPr>
        <w:tab/>
      </w:r>
      <w:r w:rsidRPr="009168CA">
        <w:rPr>
          <w:rFonts w:ascii="Arial" w:hAnsi="Arial" w:cs="Arial"/>
          <w:b/>
          <w:bCs/>
          <w:rtl/>
          <w:rPrChange w:id="7224" w:author="amos.mittelpunkt" w:date="2025-11-27T09:41:00Z">
            <w:rPr>
              <w:b/>
              <w:bCs/>
              <w:rtl/>
            </w:rPr>
          </w:rPrChange>
        </w:rPr>
        <w:tab/>
      </w:r>
      <w:r w:rsidRPr="009168CA">
        <w:rPr>
          <w:rFonts w:ascii="Arial" w:hAnsi="Arial" w:cs="Arial"/>
          <w:b/>
          <w:bCs/>
          <w:rtl/>
          <w:rPrChange w:id="7225" w:author="amos.mittelpunkt" w:date="2025-11-27T09:41:00Z">
            <w:rPr>
              <w:b/>
              <w:bCs/>
              <w:rtl/>
            </w:rPr>
          </w:rPrChange>
        </w:rPr>
        <w:tab/>
      </w:r>
      <w:r w:rsidRPr="009168CA">
        <w:rPr>
          <w:rFonts w:ascii="Arial" w:hAnsi="Arial" w:cs="Arial"/>
          <w:b/>
          <w:bCs/>
          <w:rtl/>
          <w:rPrChange w:id="7226" w:author="amos.mittelpunkt" w:date="2025-11-27T09:41:00Z">
            <w:rPr>
              <w:b/>
              <w:bCs/>
              <w:rtl/>
            </w:rPr>
          </w:rPrChange>
        </w:rPr>
        <w:tab/>
      </w:r>
      <w:r w:rsidRPr="009168CA">
        <w:rPr>
          <w:rFonts w:ascii="Arial" w:hAnsi="Arial" w:cs="Arial"/>
          <w:b/>
          <w:bCs/>
          <w:rtl/>
          <w:rPrChange w:id="7227" w:author="amos.mittelpunkt" w:date="2025-11-27T09:41:00Z">
            <w:rPr>
              <w:b/>
              <w:bCs/>
              <w:rtl/>
            </w:rPr>
          </w:rPrChange>
        </w:rPr>
        <w:tab/>
      </w:r>
      <w:r w:rsidRPr="009168CA">
        <w:rPr>
          <w:rFonts w:ascii="Arial" w:hAnsi="Arial" w:cs="Arial"/>
          <w:b/>
          <w:bCs/>
          <w:u w:val="single"/>
          <w:rtl/>
          <w:rPrChange w:id="7228" w:author="amos.mittelpunkt" w:date="2025-11-27T09:41:00Z">
            <w:rPr>
              <w:b/>
              <w:bCs/>
              <w:u w:val="single"/>
              <w:rtl/>
            </w:rPr>
          </w:rPrChange>
        </w:rPr>
        <w:t>מצד אחד</w:t>
      </w:r>
    </w:p>
    <w:p w14:paraId="08D88911" w14:textId="77777777" w:rsidR="0009150A" w:rsidRPr="009168CA" w:rsidRDefault="00981854" w:rsidP="0007721F">
      <w:pPr>
        <w:pStyle w:val="af7"/>
        <w:widowControl w:val="0"/>
        <w:spacing w:line="360" w:lineRule="auto"/>
        <w:jc w:val="center"/>
        <w:rPr>
          <w:rFonts w:ascii="Arial" w:hAnsi="Arial" w:cs="Arial"/>
          <w:b/>
          <w:bCs/>
          <w:rtl/>
          <w:rPrChange w:id="7229" w:author="amos.mittelpunkt" w:date="2025-11-27T09:41:00Z">
            <w:rPr>
              <w:rFonts w:cs="David"/>
              <w:b/>
              <w:bCs/>
              <w:rtl/>
            </w:rPr>
          </w:rPrChange>
        </w:rPr>
      </w:pPr>
      <w:r w:rsidRPr="009168CA">
        <w:rPr>
          <w:rFonts w:ascii="Arial" w:hAnsi="Arial" w:cs="Arial"/>
          <w:b/>
          <w:bCs/>
          <w:rtl/>
          <w:rPrChange w:id="7230" w:author="amos.mittelpunkt" w:date="2025-11-27T09:41:00Z">
            <w:rPr>
              <w:rFonts w:cs="David"/>
              <w:b/>
              <w:bCs/>
              <w:rtl/>
            </w:rPr>
          </w:rPrChange>
        </w:rPr>
        <w:t>ל ב י ן</w:t>
      </w:r>
    </w:p>
    <w:p w14:paraId="760F131C" w14:textId="77777777" w:rsidR="0009150A" w:rsidRPr="009168CA" w:rsidRDefault="00981854" w:rsidP="0009150A">
      <w:pPr>
        <w:pStyle w:val="af7"/>
        <w:widowControl w:val="0"/>
        <w:spacing w:line="360" w:lineRule="auto"/>
        <w:jc w:val="center"/>
        <w:rPr>
          <w:rFonts w:ascii="Arial" w:hAnsi="Arial" w:cs="Arial"/>
          <w:rtl/>
          <w:rPrChange w:id="7231" w:author="amos.mittelpunkt" w:date="2025-11-27T09:41:00Z">
            <w:rPr>
              <w:rFonts w:cs="David"/>
              <w:rtl/>
            </w:rPr>
          </w:rPrChange>
        </w:rPr>
      </w:pPr>
      <w:r w:rsidRPr="009168CA">
        <w:rPr>
          <w:rFonts w:ascii="Arial" w:hAnsi="Arial" w:cs="Arial"/>
          <w:rtl/>
          <w:rPrChange w:id="7232" w:author="amos.mittelpunkt" w:date="2025-11-27T09:41:00Z">
            <w:rPr>
              <w:rFonts w:cs="David"/>
              <w:rtl/>
            </w:rPr>
          </w:rPrChange>
        </w:rPr>
        <w:t xml:space="preserve"> ________________________</w:t>
      </w:r>
    </w:p>
    <w:p w14:paraId="3B5D1361" w14:textId="77777777" w:rsidR="0009150A" w:rsidRPr="009168CA" w:rsidRDefault="00981854" w:rsidP="0009150A">
      <w:pPr>
        <w:pStyle w:val="af7"/>
        <w:widowControl w:val="0"/>
        <w:spacing w:line="360" w:lineRule="auto"/>
        <w:jc w:val="center"/>
        <w:rPr>
          <w:rFonts w:ascii="Arial" w:hAnsi="Arial" w:cs="Arial"/>
          <w:rtl/>
          <w:rPrChange w:id="7233" w:author="amos.mittelpunkt" w:date="2025-11-27T09:41:00Z">
            <w:rPr>
              <w:rFonts w:cs="David"/>
              <w:rtl/>
            </w:rPr>
          </w:rPrChange>
        </w:rPr>
      </w:pPr>
      <w:r w:rsidRPr="009168CA">
        <w:rPr>
          <w:rFonts w:ascii="Arial" w:hAnsi="Arial" w:cs="Arial"/>
          <w:rtl/>
          <w:rPrChange w:id="7234" w:author="amos.mittelpunkt" w:date="2025-11-27T09:41:00Z">
            <w:rPr>
              <w:rFonts w:cs="David"/>
              <w:rtl/>
            </w:rPr>
          </w:rPrChange>
        </w:rPr>
        <w:t>מכתובת ________________________________</w:t>
      </w:r>
    </w:p>
    <w:p w14:paraId="7CBD53F7" w14:textId="77777777" w:rsidR="0009150A" w:rsidRPr="009168CA" w:rsidRDefault="00981854" w:rsidP="0009150A">
      <w:pPr>
        <w:pStyle w:val="af7"/>
        <w:widowControl w:val="0"/>
        <w:spacing w:line="360" w:lineRule="auto"/>
        <w:jc w:val="center"/>
        <w:rPr>
          <w:rFonts w:ascii="Arial" w:hAnsi="Arial" w:cs="Arial"/>
          <w:rtl/>
          <w:rPrChange w:id="7235" w:author="amos.mittelpunkt" w:date="2025-11-27T09:41:00Z">
            <w:rPr>
              <w:rFonts w:cs="David"/>
              <w:rtl/>
            </w:rPr>
          </w:rPrChange>
        </w:rPr>
      </w:pPr>
      <w:r w:rsidRPr="009168CA">
        <w:rPr>
          <w:rFonts w:ascii="Arial" w:hAnsi="Arial" w:cs="Arial"/>
          <w:rtl/>
          <w:rPrChange w:id="7236" w:author="amos.mittelpunkt" w:date="2025-11-27T09:41:00Z">
            <w:rPr>
              <w:rFonts w:cs="David"/>
              <w:rtl/>
            </w:rPr>
          </w:rPrChange>
        </w:rPr>
        <w:t xml:space="preserve"> (להלן: "</w:t>
      </w:r>
      <w:r w:rsidRPr="009168CA">
        <w:rPr>
          <w:rFonts w:ascii="Arial" w:hAnsi="Arial" w:cs="Arial"/>
          <w:b/>
          <w:bCs/>
          <w:rtl/>
          <w:rPrChange w:id="7237" w:author="amos.mittelpunkt" w:date="2025-11-27T09:41:00Z">
            <w:rPr>
              <w:rFonts w:cs="David"/>
              <w:b/>
              <w:bCs/>
              <w:rtl/>
            </w:rPr>
          </w:rPrChange>
        </w:rPr>
        <w:t>הספק</w:t>
      </w:r>
      <w:r w:rsidRPr="009168CA">
        <w:rPr>
          <w:rFonts w:ascii="Arial" w:hAnsi="Arial" w:cs="Arial"/>
          <w:rtl/>
          <w:rPrChange w:id="7238" w:author="amos.mittelpunkt" w:date="2025-11-27T09:41:00Z">
            <w:rPr>
              <w:rFonts w:cs="David"/>
              <w:rtl/>
            </w:rPr>
          </w:rPrChange>
        </w:rPr>
        <w:t>")</w:t>
      </w:r>
    </w:p>
    <w:p w14:paraId="064B21DF" w14:textId="77777777" w:rsidR="0009150A" w:rsidRPr="009168CA" w:rsidRDefault="0098185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Arial" w:hAnsi="Arial" w:cs="Arial"/>
          <w:b/>
          <w:bCs/>
          <w:u w:val="single"/>
          <w:rtl/>
          <w:rPrChange w:id="7239" w:author="amos.mittelpunkt" w:date="2025-11-27T09:41:00Z">
            <w:rPr>
              <w:b/>
              <w:bCs/>
              <w:u w:val="single"/>
              <w:rtl/>
            </w:rPr>
          </w:rPrChange>
        </w:rPr>
      </w:pPr>
      <w:r w:rsidRPr="009168CA">
        <w:rPr>
          <w:rFonts w:ascii="Arial" w:hAnsi="Arial" w:cs="Arial"/>
          <w:b/>
          <w:bCs/>
          <w:rtl/>
          <w:rPrChange w:id="7240" w:author="amos.mittelpunkt" w:date="2025-11-27T09:41:00Z">
            <w:rPr>
              <w:b/>
              <w:bCs/>
              <w:rtl/>
            </w:rPr>
          </w:rPrChange>
        </w:rPr>
        <w:tab/>
      </w:r>
      <w:r w:rsidRPr="009168CA">
        <w:rPr>
          <w:rFonts w:ascii="Arial" w:hAnsi="Arial" w:cs="Arial"/>
          <w:b/>
          <w:bCs/>
          <w:rtl/>
          <w:rPrChange w:id="7241" w:author="amos.mittelpunkt" w:date="2025-11-27T09:41:00Z">
            <w:rPr>
              <w:b/>
              <w:bCs/>
              <w:rtl/>
            </w:rPr>
          </w:rPrChange>
        </w:rPr>
        <w:tab/>
      </w:r>
      <w:r w:rsidRPr="009168CA">
        <w:rPr>
          <w:rFonts w:ascii="Arial" w:hAnsi="Arial" w:cs="Arial"/>
          <w:b/>
          <w:bCs/>
          <w:rtl/>
          <w:rPrChange w:id="7242" w:author="amos.mittelpunkt" w:date="2025-11-27T09:41:00Z">
            <w:rPr>
              <w:b/>
              <w:bCs/>
              <w:rtl/>
            </w:rPr>
          </w:rPrChange>
        </w:rPr>
        <w:tab/>
      </w:r>
      <w:r w:rsidRPr="009168CA">
        <w:rPr>
          <w:rFonts w:ascii="Arial" w:hAnsi="Arial" w:cs="Arial"/>
          <w:b/>
          <w:bCs/>
          <w:rtl/>
          <w:rPrChange w:id="7243" w:author="amos.mittelpunkt" w:date="2025-11-27T09:41:00Z">
            <w:rPr>
              <w:b/>
              <w:bCs/>
              <w:rtl/>
            </w:rPr>
          </w:rPrChange>
        </w:rPr>
        <w:tab/>
      </w:r>
      <w:r w:rsidRPr="009168CA">
        <w:rPr>
          <w:rFonts w:ascii="Arial" w:hAnsi="Arial" w:cs="Arial"/>
          <w:b/>
          <w:bCs/>
          <w:rtl/>
          <w:rPrChange w:id="7244" w:author="amos.mittelpunkt" w:date="2025-11-27T09:41:00Z">
            <w:rPr>
              <w:b/>
              <w:bCs/>
              <w:rtl/>
            </w:rPr>
          </w:rPrChange>
        </w:rPr>
        <w:tab/>
      </w:r>
      <w:r w:rsidRPr="009168CA">
        <w:rPr>
          <w:rFonts w:ascii="Arial" w:hAnsi="Arial" w:cs="Arial"/>
          <w:b/>
          <w:bCs/>
          <w:rtl/>
          <w:rPrChange w:id="7245" w:author="amos.mittelpunkt" w:date="2025-11-27T09:41:00Z">
            <w:rPr>
              <w:b/>
              <w:bCs/>
              <w:rtl/>
            </w:rPr>
          </w:rPrChange>
        </w:rPr>
        <w:tab/>
      </w:r>
      <w:r w:rsidRPr="009168CA">
        <w:rPr>
          <w:rFonts w:ascii="Arial" w:hAnsi="Arial" w:cs="Arial"/>
          <w:b/>
          <w:bCs/>
          <w:rtl/>
          <w:rPrChange w:id="7246" w:author="amos.mittelpunkt" w:date="2025-11-27T09:41:00Z">
            <w:rPr>
              <w:b/>
              <w:bCs/>
              <w:rtl/>
            </w:rPr>
          </w:rPrChange>
        </w:rPr>
        <w:tab/>
      </w:r>
      <w:r w:rsidRPr="009168CA">
        <w:rPr>
          <w:rFonts w:ascii="Arial" w:hAnsi="Arial" w:cs="Arial"/>
          <w:b/>
          <w:bCs/>
          <w:rtl/>
          <w:rPrChange w:id="7247" w:author="amos.mittelpunkt" w:date="2025-11-27T09:41:00Z">
            <w:rPr>
              <w:b/>
              <w:bCs/>
              <w:rtl/>
            </w:rPr>
          </w:rPrChange>
        </w:rPr>
        <w:tab/>
      </w:r>
      <w:r w:rsidRPr="009168CA">
        <w:rPr>
          <w:rFonts w:ascii="Arial" w:hAnsi="Arial" w:cs="Arial"/>
          <w:b/>
          <w:bCs/>
          <w:rtl/>
          <w:rPrChange w:id="7248" w:author="amos.mittelpunkt" w:date="2025-11-27T09:41:00Z">
            <w:rPr>
              <w:b/>
              <w:bCs/>
              <w:rtl/>
            </w:rPr>
          </w:rPrChange>
        </w:rPr>
        <w:tab/>
      </w:r>
      <w:r w:rsidRPr="009168CA">
        <w:rPr>
          <w:rFonts w:ascii="Arial" w:hAnsi="Arial" w:cs="Arial"/>
          <w:b/>
          <w:bCs/>
          <w:u w:val="single"/>
          <w:rtl/>
          <w:rPrChange w:id="7249" w:author="amos.mittelpunkt" w:date="2025-11-27T09:41:00Z">
            <w:rPr>
              <w:b/>
              <w:bCs/>
              <w:u w:val="single"/>
              <w:rtl/>
            </w:rPr>
          </w:rPrChange>
        </w:rPr>
        <w:t>מצד שני</w:t>
      </w:r>
    </w:p>
    <w:p w14:paraId="0B5F144C" w14:textId="77777777" w:rsidR="0009150A" w:rsidRPr="009168CA"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Arial" w:hAnsi="Arial" w:cs="Arial"/>
          <w:rtl/>
          <w:rPrChange w:id="7250" w:author="amos.mittelpunkt" w:date="2025-11-27T09:41:00Z">
            <w:rPr>
              <w:rtl/>
            </w:rPr>
          </w:rPrChange>
        </w:rPr>
      </w:pPr>
    </w:p>
    <w:p w14:paraId="599A687F" w14:textId="5F5D9868" w:rsidR="0009150A" w:rsidRPr="009168CA" w:rsidRDefault="00981854" w:rsidP="00B108A6">
      <w:pPr>
        <w:pStyle w:val="af7"/>
        <w:widowControl w:val="0"/>
        <w:spacing w:line="360" w:lineRule="auto"/>
        <w:ind w:left="656" w:hanging="656"/>
        <w:jc w:val="both"/>
        <w:rPr>
          <w:rFonts w:ascii="Arial" w:hAnsi="Arial" w:cs="Arial"/>
          <w:rtl/>
          <w:rPrChange w:id="7251" w:author="amos.mittelpunkt" w:date="2025-11-27T09:41:00Z">
            <w:rPr>
              <w:rFonts w:cs="David"/>
              <w:rtl/>
            </w:rPr>
          </w:rPrChange>
        </w:rPr>
      </w:pPr>
      <w:bookmarkStart w:id="7252" w:name="show_isTender_3"/>
      <w:r w:rsidRPr="009168CA">
        <w:rPr>
          <w:rFonts w:ascii="Arial" w:hAnsi="Arial" w:cs="Arial"/>
          <w:b/>
          <w:bCs/>
          <w:rtl/>
          <w:rPrChange w:id="7253" w:author="amos.mittelpunkt" w:date="2025-11-27T09:41:00Z">
            <w:rPr>
              <w:rFonts w:cs="David"/>
              <w:b/>
              <w:bCs/>
              <w:rtl/>
            </w:rPr>
          </w:rPrChange>
        </w:rPr>
        <w:t>הואיל</w:t>
      </w:r>
      <w:r w:rsidRPr="009168CA">
        <w:rPr>
          <w:rFonts w:ascii="Arial" w:hAnsi="Arial" w:cs="Arial"/>
          <w:rPrChange w:id="7254" w:author="amos.mittelpunkt" w:date="2025-11-27T09:41:00Z">
            <w:rPr>
              <w:rFonts w:cs="David"/>
            </w:rPr>
          </w:rPrChange>
        </w:rPr>
        <w:t xml:space="preserve"> </w:t>
      </w:r>
      <w:r w:rsidRPr="009168CA">
        <w:rPr>
          <w:rFonts w:ascii="Arial" w:hAnsi="Arial" w:cs="Arial"/>
          <w:rtl/>
          <w:rPrChange w:id="7255" w:author="amos.mittelpunkt" w:date="2025-11-27T09:41:00Z">
            <w:rPr>
              <w:rFonts w:cs="David"/>
              <w:rtl/>
            </w:rPr>
          </w:rPrChange>
        </w:rPr>
        <w:t>ו</w:t>
      </w:r>
      <w:r w:rsidR="00361FDC" w:rsidRPr="009168CA">
        <w:rPr>
          <w:rFonts w:ascii="Arial" w:hAnsi="Arial" w:cs="Arial"/>
          <w:rtl/>
          <w:rPrChange w:id="7256" w:author="amos.mittelpunkt" w:date="2025-11-27T09:41:00Z">
            <w:rPr>
              <w:rFonts w:cs="David"/>
              <w:rtl/>
            </w:rPr>
          </w:rPrChange>
        </w:rPr>
        <w:t>המזמין</w:t>
      </w:r>
      <w:r w:rsidRPr="009168CA">
        <w:rPr>
          <w:rFonts w:ascii="Arial" w:hAnsi="Arial" w:cs="Arial"/>
          <w:rtl/>
          <w:rPrChange w:id="7257" w:author="amos.mittelpunkt" w:date="2025-11-27T09:41:00Z">
            <w:rPr>
              <w:rFonts w:cs="David"/>
              <w:rtl/>
            </w:rPr>
          </w:rPrChange>
        </w:rPr>
        <w:t xml:space="preserve"> </w:t>
      </w:r>
      <w:r w:rsidR="00B66033" w:rsidRPr="009168CA">
        <w:rPr>
          <w:rFonts w:ascii="Arial" w:hAnsi="Arial" w:cs="Arial" w:hint="eastAsia"/>
          <w:rtl/>
          <w:rPrChange w:id="7258" w:author="amos.mittelpunkt" w:date="2025-11-27T09:41:00Z">
            <w:rPr>
              <w:rFonts w:cs="David" w:hint="eastAsia"/>
              <w:rtl/>
            </w:rPr>
          </w:rPrChange>
        </w:rPr>
        <w:t>פרסם</w:t>
      </w:r>
      <w:r w:rsidR="00B66033" w:rsidRPr="009168CA">
        <w:rPr>
          <w:rFonts w:ascii="Arial" w:hAnsi="Arial" w:cs="Arial"/>
          <w:rtl/>
          <w:rPrChange w:id="7259" w:author="amos.mittelpunkt" w:date="2025-11-27T09:41:00Z">
            <w:rPr>
              <w:rFonts w:cs="David"/>
              <w:rtl/>
            </w:rPr>
          </w:rPrChange>
        </w:rPr>
        <w:t xml:space="preserve"> את </w:t>
      </w:r>
      <w:r w:rsidRPr="009168CA">
        <w:rPr>
          <w:rFonts w:ascii="Arial" w:hAnsi="Arial" w:cs="Arial"/>
          <w:rtl/>
          <w:rPrChange w:id="7260" w:author="amos.mittelpunkt" w:date="2025-11-27T09:41:00Z">
            <w:rPr>
              <w:rFonts w:cs="David"/>
              <w:rtl/>
            </w:rPr>
          </w:rPrChange>
        </w:rPr>
        <w:t>מכרז</w:t>
      </w:r>
      <w:r w:rsidR="00B96FA1" w:rsidRPr="009168CA">
        <w:rPr>
          <w:rFonts w:ascii="Arial" w:hAnsi="Arial" w:cs="Arial"/>
          <w:rtl/>
          <w:rPrChange w:id="7261" w:author="amos.mittelpunkt" w:date="2025-11-27T09:41:00Z">
            <w:rPr>
              <w:rFonts w:cs="David"/>
              <w:rtl/>
            </w:rPr>
          </w:rPrChange>
        </w:rPr>
        <w:t xml:space="preserve"> </w:t>
      </w:r>
      <w:bookmarkStart w:id="7262" w:name="TenderNumber_10"/>
      <w:del w:id="7263" w:author="eti.mizrachi" w:date="2026-03-22T11:43:00Z">
        <w:r w:rsidR="006928F7" w:rsidRPr="009168CA" w:rsidDel="001205ED">
          <w:rPr>
            <w:rFonts w:ascii="Arial" w:hAnsi="Arial" w:cs="Arial"/>
            <w:rtl/>
            <w:rPrChange w:id="7264" w:author="amos.mittelpunkt" w:date="2025-11-27T09:41:00Z">
              <w:rPr>
                <w:rFonts w:cs="David"/>
                <w:rtl/>
              </w:rPr>
            </w:rPrChange>
          </w:rPr>
          <w:delText>3/2025</w:delText>
        </w:r>
      </w:del>
      <w:bookmarkEnd w:id="7262"/>
      <w:ins w:id="7265" w:author="eti.mizrachi" w:date="2026-03-22T11:43:00Z">
        <w:r w:rsidR="001205ED">
          <w:rPr>
            <w:rFonts w:ascii="Arial" w:hAnsi="Arial" w:cs="Arial"/>
            <w:rtl/>
          </w:rPr>
          <w:t>1/2026</w:t>
        </w:r>
      </w:ins>
      <w:r w:rsidR="006928F7" w:rsidRPr="009168CA">
        <w:rPr>
          <w:rFonts w:ascii="Arial" w:hAnsi="Arial" w:cs="Arial"/>
          <w:rtl/>
          <w:rPrChange w:id="7266" w:author="amos.mittelpunkt" w:date="2025-11-27T09:41:00Z">
            <w:rPr>
              <w:rFonts w:cs="David"/>
              <w:rtl/>
            </w:rPr>
          </w:rPrChange>
        </w:rPr>
        <w:t xml:space="preserve"> ל</w:t>
      </w:r>
      <w:bookmarkStart w:id="7267" w:name="TenderDesc_7"/>
      <w:r w:rsidR="007753CA" w:rsidRPr="009168CA">
        <w:rPr>
          <w:rFonts w:ascii="Arial" w:hAnsi="Arial" w:cs="Arial"/>
          <w:rtl/>
          <w:rPrChange w:id="7268" w:author="amos.mittelpunkt" w:date="2025-11-27T09:41:00Z">
            <w:rPr>
              <w:rFonts w:cs="David"/>
              <w:rtl/>
            </w:rPr>
          </w:rPrChange>
        </w:rPr>
        <w:t>פינוי וטיפול בפסולת זיהומית</w:t>
      </w:r>
      <w:bookmarkEnd w:id="7267"/>
      <w:r w:rsidRPr="009168CA">
        <w:rPr>
          <w:rFonts w:ascii="Arial" w:hAnsi="Arial" w:cs="Arial"/>
          <w:rtl/>
          <w:rPrChange w:id="7269" w:author="amos.mittelpunkt" w:date="2025-11-27T09:41:00Z">
            <w:rPr>
              <w:rFonts w:cs="David"/>
              <w:rtl/>
            </w:rPr>
          </w:rPrChange>
        </w:rPr>
        <w:t xml:space="preserve"> (להלן: </w:t>
      </w:r>
      <w:r w:rsidRPr="009168CA">
        <w:rPr>
          <w:rFonts w:ascii="Arial" w:hAnsi="Arial" w:cs="Arial"/>
          <w:b/>
          <w:bCs/>
          <w:rtl/>
          <w:rPrChange w:id="7270" w:author="amos.mittelpunkt" w:date="2025-11-27T09:41:00Z">
            <w:rPr>
              <w:rFonts w:cs="David"/>
              <w:b/>
              <w:bCs/>
              <w:rtl/>
            </w:rPr>
          </w:rPrChange>
        </w:rPr>
        <w:t>"המכרז"</w:t>
      </w:r>
      <w:r w:rsidRPr="009168CA">
        <w:rPr>
          <w:rFonts w:ascii="Arial" w:hAnsi="Arial" w:cs="Arial"/>
          <w:rtl/>
          <w:rPrChange w:id="7271" w:author="amos.mittelpunkt" w:date="2025-11-27T09:41:00Z">
            <w:rPr>
              <w:rFonts w:cs="David"/>
              <w:rtl/>
            </w:rPr>
          </w:rPrChange>
        </w:rPr>
        <w:t xml:space="preserve">), </w:t>
      </w:r>
      <w:r w:rsidR="00B66033" w:rsidRPr="009168CA">
        <w:rPr>
          <w:rFonts w:ascii="Arial" w:hAnsi="Arial" w:cs="Arial" w:hint="eastAsia"/>
          <w:rtl/>
          <w:rPrChange w:id="7272" w:author="amos.mittelpunkt" w:date="2025-11-27T09:41:00Z">
            <w:rPr>
              <w:rFonts w:cs="David" w:hint="eastAsia"/>
              <w:rtl/>
            </w:rPr>
          </w:rPrChange>
        </w:rPr>
        <w:t>לקבלת</w:t>
      </w:r>
      <w:r w:rsidR="00B66033" w:rsidRPr="009168CA">
        <w:rPr>
          <w:rFonts w:ascii="Arial" w:hAnsi="Arial" w:cs="Arial"/>
          <w:rtl/>
          <w:rPrChange w:id="7273" w:author="amos.mittelpunkt" w:date="2025-11-27T09:41:00Z">
            <w:rPr>
              <w:rFonts w:cs="David"/>
              <w:rtl/>
            </w:rPr>
          </w:rPrChange>
        </w:rPr>
        <w:t xml:space="preserve"> </w:t>
      </w:r>
      <w:bookmarkStart w:id="7274" w:name="show_IsSherutOrHR_1"/>
      <w:r w:rsidR="008D6817" w:rsidRPr="009168CA">
        <w:rPr>
          <w:rFonts w:ascii="Arial" w:hAnsi="Arial" w:cs="Arial" w:hint="eastAsia"/>
          <w:rtl/>
          <w:rPrChange w:id="7275" w:author="amos.mittelpunkt" w:date="2025-11-27T09:41:00Z">
            <w:rPr>
              <w:rFonts w:cs="David" w:hint="eastAsia"/>
              <w:rtl/>
            </w:rPr>
          </w:rPrChange>
        </w:rPr>
        <w:t>ה</w:t>
      </w:r>
      <w:r w:rsidR="00B66033" w:rsidRPr="009168CA">
        <w:rPr>
          <w:rFonts w:ascii="Arial" w:hAnsi="Arial" w:cs="Arial" w:hint="eastAsia"/>
          <w:rtl/>
          <w:rPrChange w:id="7276" w:author="amos.mittelpunkt" w:date="2025-11-27T09:41:00Z">
            <w:rPr>
              <w:rFonts w:cs="David" w:hint="eastAsia"/>
              <w:rtl/>
            </w:rPr>
          </w:rPrChange>
        </w:rPr>
        <w:t>שירותים</w:t>
      </w:r>
      <w:r w:rsidR="00B66033" w:rsidRPr="009168CA">
        <w:rPr>
          <w:rFonts w:ascii="Arial" w:hAnsi="Arial" w:cs="Arial"/>
          <w:rtl/>
          <w:rPrChange w:id="7277" w:author="amos.mittelpunkt" w:date="2025-11-27T09:41:00Z">
            <w:rPr>
              <w:rFonts w:cs="David"/>
              <w:rtl/>
            </w:rPr>
          </w:rPrChange>
        </w:rPr>
        <w:t xml:space="preserve"> </w:t>
      </w:r>
      <w:bookmarkEnd w:id="7274"/>
      <w:r w:rsidR="00B66033" w:rsidRPr="009168CA">
        <w:rPr>
          <w:rFonts w:ascii="Arial" w:hAnsi="Arial" w:cs="Arial" w:hint="eastAsia"/>
          <w:rtl/>
          <w:rPrChange w:id="7278" w:author="amos.mittelpunkt" w:date="2025-11-27T09:41:00Z">
            <w:rPr>
              <w:rFonts w:cs="David" w:hint="eastAsia"/>
              <w:rtl/>
            </w:rPr>
          </w:rPrChange>
        </w:rPr>
        <w:t>המפורטים</w:t>
      </w:r>
      <w:r w:rsidR="00B66033" w:rsidRPr="009168CA">
        <w:rPr>
          <w:rFonts w:ascii="Arial" w:hAnsi="Arial" w:cs="Arial"/>
          <w:rtl/>
          <w:rPrChange w:id="7279" w:author="amos.mittelpunkt" w:date="2025-11-27T09:41:00Z">
            <w:rPr>
              <w:rFonts w:cs="David"/>
              <w:rtl/>
            </w:rPr>
          </w:rPrChange>
        </w:rPr>
        <w:t xml:space="preserve"> </w:t>
      </w:r>
      <w:r w:rsidR="00B66033" w:rsidRPr="009168CA">
        <w:rPr>
          <w:rFonts w:ascii="Arial" w:hAnsi="Arial" w:cs="Arial" w:hint="eastAsia"/>
          <w:rtl/>
          <w:rPrChange w:id="7280" w:author="amos.mittelpunkt" w:date="2025-11-27T09:41:00Z">
            <w:rPr>
              <w:rFonts w:cs="David" w:hint="eastAsia"/>
              <w:rtl/>
            </w:rPr>
          </w:rPrChange>
        </w:rPr>
        <w:t>ב</w:t>
      </w:r>
      <w:r w:rsidR="00E56C45" w:rsidRPr="009168CA">
        <w:rPr>
          <w:rFonts w:ascii="Arial" w:hAnsi="Arial" w:cs="Arial" w:hint="eastAsia"/>
          <w:b/>
          <w:bCs/>
          <w:rtl/>
          <w:rPrChange w:id="7281" w:author="amos.mittelpunkt" w:date="2025-11-27T09:41:00Z">
            <w:rPr>
              <w:rFonts w:cs="David" w:hint="eastAsia"/>
              <w:b/>
              <w:bCs/>
              <w:rtl/>
            </w:rPr>
          </w:rPrChange>
        </w:rPr>
        <w:t>פרק</w:t>
      </w:r>
      <w:r w:rsidR="00E56C45" w:rsidRPr="009168CA">
        <w:rPr>
          <w:rFonts w:ascii="Arial" w:hAnsi="Arial" w:cs="Arial"/>
          <w:b/>
          <w:bCs/>
          <w:rtl/>
          <w:rPrChange w:id="7282" w:author="amos.mittelpunkt" w:date="2025-11-27T09:41:00Z">
            <w:rPr>
              <w:rFonts w:cs="David"/>
              <w:b/>
              <w:bCs/>
              <w:rtl/>
            </w:rPr>
          </w:rPrChange>
        </w:rPr>
        <w:t xml:space="preserve"> </w:t>
      </w:r>
      <w:r w:rsidR="00E56C45" w:rsidRPr="009168CA">
        <w:rPr>
          <w:rFonts w:ascii="Arial" w:hAnsi="Arial" w:cs="Arial" w:hint="eastAsia"/>
          <w:b/>
          <w:bCs/>
          <w:rtl/>
          <w:rPrChange w:id="7283" w:author="amos.mittelpunkt" w:date="2025-11-27T09:41:00Z">
            <w:rPr>
              <w:rFonts w:cs="David" w:hint="eastAsia"/>
              <w:b/>
              <w:bCs/>
              <w:rtl/>
            </w:rPr>
          </w:rPrChange>
        </w:rPr>
        <w:t>ג</w:t>
      </w:r>
      <w:r w:rsidR="00E56C45" w:rsidRPr="009168CA">
        <w:rPr>
          <w:rFonts w:ascii="Arial" w:hAnsi="Arial" w:cs="Arial"/>
          <w:rtl/>
          <w:rPrChange w:id="7284" w:author="amos.mittelpunkt" w:date="2025-11-27T09:41:00Z">
            <w:rPr>
              <w:rFonts w:cs="David"/>
              <w:rtl/>
            </w:rPr>
          </w:rPrChange>
        </w:rPr>
        <w:t xml:space="preserve"> ל</w:t>
      </w:r>
      <w:r w:rsidR="00B66033" w:rsidRPr="009168CA">
        <w:rPr>
          <w:rFonts w:ascii="Arial" w:hAnsi="Arial" w:cs="Arial" w:hint="eastAsia"/>
          <w:rtl/>
          <w:rPrChange w:id="7285" w:author="amos.mittelpunkt" w:date="2025-11-27T09:41:00Z">
            <w:rPr>
              <w:rFonts w:cs="David" w:hint="eastAsia"/>
              <w:rtl/>
            </w:rPr>
          </w:rPrChange>
        </w:rPr>
        <w:t>מכרז</w:t>
      </w:r>
      <w:r w:rsidR="009B4E94" w:rsidRPr="009168CA">
        <w:rPr>
          <w:rFonts w:ascii="Arial" w:hAnsi="Arial" w:cs="Arial"/>
          <w:rtl/>
          <w:rPrChange w:id="7286" w:author="amos.mittelpunkt" w:date="2025-11-27T09:41:00Z">
            <w:rPr>
              <w:rFonts w:cs="David"/>
              <w:rtl/>
            </w:rPr>
          </w:rPrChange>
        </w:rPr>
        <w:t xml:space="preserve"> (</w:t>
      </w:r>
      <w:r w:rsidR="009B4E94" w:rsidRPr="009168CA">
        <w:rPr>
          <w:rFonts w:ascii="Arial" w:hAnsi="Arial" w:cs="Arial"/>
          <w:b/>
          <w:bCs/>
          <w:rtl/>
          <w:rPrChange w:id="7287" w:author="amos.mittelpunkt" w:date="2025-11-27T09:41:00Z">
            <w:rPr>
              <w:rFonts w:cs="David"/>
              <w:b/>
              <w:bCs/>
              <w:rtl/>
            </w:rPr>
          </w:rPrChange>
        </w:rPr>
        <w:t>"</w:t>
      </w:r>
      <w:bookmarkStart w:id="7288" w:name="show_IsSherutOrHR_4"/>
      <w:r w:rsidR="009B4E94" w:rsidRPr="009168CA">
        <w:rPr>
          <w:rFonts w:ascii="Arial" w:hAnsi="Arial" w:cs="Arial" w:hint="eastAsia"/>
          <w:b/>
          <w:bCs/>
          <w:rtl/>
          <w:rPrChange w:id="7289" w:author="amos.mittelpunkt" w:date="2025-11-27T09:41:00Z">
            <w:rPr>
              <w:rFonts w:cs="David" w:hint="eastAsia"/>
              <w:b/>
              <w:bCs/>
              <w:rtl/>
            </w:rPr>
          </w:rPrChange>
        </w:rPr>
        <w:t>השירותים</w:t>
      </w:r>
      <w:bookmarkEnd w:id="7288"/>
      <w:r w:rsidR="009B4E94" w:rsidRPr="009168CA">
        <w:rPr>
          <w:rFonts w:ascii="Arial" w:hAnsi="Arial" w:cs="Arial"/>
          <w:b/>
          <w:bCs/>
          <w:rtl/>
          <w:rPrChange w:id="7290" w:author="amos.mittelpunkt" w:date="2025-11-27T09:41:00Z">
            <w:rPr>
              <w:rFonts w:cs="David"/>
              <w:b/>
              <w:bCs/>
              <w:rtl/>
            </w:rPr>
          </w:rPrChange>
        </w:rPr>
        <w:t>"</w:t>
      </w:r>
      <w:r w:rsidR="009B4E94" w:rsidRPr="009168CA">
        <w:rPr>
          <w:rFonts w:ascii="Arial" w:hAnsi="Arial" w:cs="Arial"/>
          <w:rtl/>
          <w:rPrChange w:id="7291" w:author="amos.mittelpunkt" w:date="2025-11-27T09:41:00Z">
            <w:rPr>
              <w:rFonts w:cs="David"/>
              <w:rtl/>
            </w:rPr>
          </w:rPrChange>
        </w:rPr>
        <w:t>)</w:t>
      </w:r>
      <w:r w:rsidRPr="009168CA">
        <w:rPr>
          <w:rFonts w:ascii="Arial" w:hAnsi="Arial" w:cs="Arial"/>
          <w:rtl/>
          <w:rPrChange w:id="7292" w:author="amos.mittelpunkt" w:date="2025-11-27T09:41:00Z">
            <w:rPr>
              <w:rFonts w:cs="David"/>
              <w:rtl/>
            </w:rPr>
          </w:rPrChange>
        </w:rPr>
        <w:t xml:space="preserve">; </w:t>
      </w:r>
    </w:p>
    <w:p w14:paraId="13A7B585" w14:textId="77777777" w:rsidR="0009150A" w:rsidRPr="009168CA" w:rsidRDefault="0098185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Arial" w:hAnsi="Arial" w:cs="Arial"/>
          <w:rtl/>
          <w:rPrChange w:id="7293" w:author="amos.mittelpunkt" w:date="2025-11-27T09:41:00Z">
            <w:rPr>
              <w:rtl/>
            </w:rPr>
          </w:rPrChange>
        </w:rPr>
      </w:pPr>
      <w:r w:rsidRPr="009168CA">
        <w:rPr>
          <w:rFonts w:ascii="Arial" w:hAnsi="Arial" w:cs="Arial"/>
          <w:b/>
          <w:bCs/>
          <w:rtl/>
          <w:rPrChange w:id="7294" w:author="amos.mittelpunkt" w:date="2025-11-27T09:41:00Z">
            <w:rPr>
              <w:b/>
              <w:bCs/>
              <w:rtl/>
            </w:rPr>
          </w:rPrChange>
        </w:rPr>
        <w:t>והואיל</w:t>
      </w:r>
      <w:r w:rsidRPr="009168CA">
        <w:rPr>
          <w:rFonts w:ascii="Arial" w:hAnsi="Arial" w:cs="Arial"/>
          <w:rPrChange w:id="7295" w:author="amos.mittelpunkt" w:date="2025-11-27T09:41:00Z">
            <w:rPr/>
          </w:rPrChange>
        </w:rPr>
        <w:tab/>
      </w:r>
      <w:r w:rsidRPr="009168CA">
        <w:rPr>
          <w:rFonts w:ascii="Arial" w:hAnsi="Arial" w:cs="Arial"/>
          <w:rtl/>
          <w:rPrChange w:id="7296" w:author="amos.mittelpunkt" w:date="2025-11-27T09:41:00Z">
            <w:rPr>
              <w:rtl/>
            </w:rPr>
          </w:rPrChange>
        </w:rPr>
        <w:t xml:space="preserve">והספק הגיש הצעה למכרז, </w:t>
      </w:r>
      <w:r w:rsidR="008F04C2" w:rsidRPr="009168CA">
        <w:rPr>
          <w:rFonts w:ascii="Arial" w:hAnsi="Arial" w:cs="Arial" w:hint="eastAsia"/>
          <w:rtl/>
          <w:rPrChange w:id="7297" w:author="amos.mittelpunkt" w:date="2025-11-27T09:41:00Z">
            <w:rPr>
              <w:rFonts w:hint="eastAsia"/>
              <w:rtl/>
            </w:rPr>
          </w:rPrChange>
        </w:rPr>
        <w:t>כדי</w:t>
      </w:r>
      <w:r w:rsidRPr="009168CA">
        <w:rPr>
          <w:rFonts w:ascii="Arial" w:hAnsi="Arial" w:cs="Arial"/>
          <w:rtl/>
          <w:rPrChange w:id="7298" w:author="amos.mittelpunkt" w:date="2025-11-27T09:41:00Z">
            <w:rPr>
              <w:rtl/>
            </w:rPr>
          </w:rPrChange>
        </w:rPr>
        <w:t xml:space="preserve"> לספק את</w:t>
      </w:r>
      <w:r w:rsidR="00B66033" w:rsidRPr="009168CA">
        <w:rPr>
          <w:rFonts w:ascii="Arial" w:hAnsi="Arial" w:cs="Arial"/>
          <w:rtl/>
          <w:rPrChange w:id="7299" w:author="amos.mittelpunkt" w:date="2025-11-27T09:41:00Z">
            <w:rPr>
              <w:rtl/>
            </w:rPr>
          </w:rPrChange>
        </w:rPr>
        <w:t xml:space="preserve"> </w:t>
      </w:r>
      <w:bookmarkStart w:id="7300" w:name="show_IsSherutOrHR_2"/>
      <w:r w:rsidRPr="009168CA">
        <w:rPr>
          <w:rFonts w:ascii="Arial" w:hAnsi="Arial" w:cs="Arial"/>
          <w:rtl/>
          <w:rPrChange w:id="7301" w:author="amos.mittelpunkt" w:date="2025-11-27T09:41:00Z">
            <w:rPr>
              <w:rtl/>
            </w:rPr>
          </w:rPrChange>
        </w:rPr>
        <w:t>השירות</w:t>
      </w:r>
      <w:r w:rsidR="00B66033" w:rsidRPr="009168CA">
        <w:rPr>
          <w:rFonts w:ascii="Arial" w:hAnsi="Arial" w:cs="Arial" w:hint="eastAsia"/>
          <w:rtl/>
          <w:rPrChange w:id="7302" w:author="amos.mittelpunkt" w:date="2025-11-27T09:41:00Z">
            <w:rPr>
              <w:rFonts w:hint="eastAsia"/>
              <w:rtl/>
            </w:rPr>
          </w:rPrChange>
        </w:rPr>
        <w:t>ים</w:t>
      </w:r>
      <w:r w:rsidRPr="009168CA">
        <w:rPr>
          <w:rFonts w:ascii="Arial" w:hAnsi="Arial" w:cs="Arial"/>
          <w:rtl/>
          <w:rPrChange w:id="7303" w:author="amos.mittelpunkt" w:date="2025-11-27T09:41:00Z">
            <w:rPr>
              <w:rtl/>
            </w:rPr>
          </w:rPrChange>
        </w:rPr>
        <w:t xml:space="preserve"> </w:t>
      </w:r>
      <w:bookmarkEnd w:id="7300"/>
      <w:r w:rsidRPr="009168CA">
        <w:rPr>
          <w:rFonts w:ascii="Arial" w:hAnsi="Arial" w:cs="Arial"/>
          <w:rtl/>
          <w:rPrChange w:id="7304" w:author="amos.mittelpunkt" w:date="2025-11-27T09:41:00Z">
            <w:rPr>
              <w:rtl/>
            </w:rPr>
          </w:rPrChange>
        </w:rPr>
        <w:t>המבוקש</w:t>
      </w:r>
      <w:r w:rsidR="00B66033" w:rsidRPr="009168CA">
        <w:rPr>
          <w:rFonts w:ascii="Arial" w:hAnsi="Arial" w:cs="Arial" w:hint="eastAsia"/>
          <w:rtl/>
          <w:rPrChange w:id="7305" w:author="amos.mittelpunkt" w:date="2025-11-27T09:41:00Z">
            <w:rPr>
              <w:rFonts w:hint="eastAsia"/>
              <w:rtl/>
            </w:rPr>
          </w:rPrChange>
        </w:rPr>
        <w:t>ים</w:t>
      </w:r>
      <w:r w:rsidR="0007721F" w:rsidRPr="009168CA">
        <w:rPr>
          <w:rFonts w:ascii="Arial" w:hAnsi="Arial" w:cs="Arial"/>
          <w:rtl/>
          <w:rPrChange w:id="7306" w:author="amos.mittelpunkt" w:date="2025-11-27T09:41:00Z">
            <w:rPr>
              <w:rtl/>
            </w:rPr>
          </w:rPrChange>
        </w:rPr>
        <w:t xml:space="preserve"> </w:t>
      </w:r>
      <w:r w:rsidRPr="009168CA">
        <w:rPr>
          <w:rFonts w:ascii="Arial" w:hAnsi="Arial" w:cs="Arial"/>
          <w:rtl/>
          <w:rPrChange w:id="7307" w:author="amos.mittelpunkt" w:date="2025-11-27T09:41:00Z">
            <w:rPr>
              <w:rtl/>
            </w:rPr>
          </w:rPrChange>
        </w:rPr>
        <w:t>בהתאם לאמור במכרז, בהצעת</w:t>
      </w:r>
      <w:r w:rsidR="009B4E94" w:rsidRPr="009168CA">
        <w:rPr>
          <w:rFonts w:ascii="Arial" w:hAnsi="Arial" w:cs="Arial" w:hint="eastAsia"/>
          <w:rtl/>
          <w:rPrChange w:id="7308" w:author="amos.mittelpunkt" w:date="2025-11-27T09:41:00Z">
            <w:rPr>
              <w:rFonts w:hint="eastAsia"/>
              <w:rtl/>
            </w:rPr>
          </w:rPrChange>
        </w:rPr>
        <w:t>ו</w:t>
      </w:r>
      <w:r w:rsidRPr="009168CA">
        <w:rPr>
          <w:rFonts w:ascii="Arial" w:hAnsi="Arial" w:cs="Arial"/>
          <w:rtl/>
          <w:rPrChange w:id="7309" w:author="amos.mittelpunkt" w:date="2025-11-27T09:41:00Z">
            <w:rPr>
              <w:rtl/>
            </w:rPr>
          </w:rPrChange>
        </w:rPr>
        <w:t xml:space="preserve"> ובהסכם זה</w:t>
      </w:r>
      <w:r w:rsidR="00715DCD" w:rsidRPr="009168CA">
        <w:rPr>
          <w:rFonts w:ascii="Arial" w:hAnsi="Arial" w:cs="Arial"/>
          <w:rtl/>
          <w:rPrChange w:id="7310" w:author="amos.mittelpunkt" w:date="2025-11-27T09:41:00Z">
            <w:rPr>
              <w:rtl/>
            </w:rPr>
          </w:rPrChange>
        </w:rPr>
        <w:t xml:space="preserve"> (להלן: "</w:t>
      </w:r>
      <w:r w:rsidR="00715DCD" w:rsidRPr="009168CA">
        <w:rPr>
          <w:rFonts w:ascii="Arial" w:hAnsi="Arial" w:cs="Arial" w:hint="eastAsia"/>
          <w:b/>
          <w:bCs/>
          <w:rtl/>
          <w:rPrChange w:id="7311" w:author="amos.mittelpunkt" w:date="2025-11-27T09:41:00Z">
            <w:rPr>
              <w:rFonts w:hint="eastAsia"/>
              <w:b/>
              <w:bCs/>
              <w:rtl/>
            </w:rPr>
          </w:rPrChange>
        </w:rPr>
        <w:t>ההסכם</w:t>
      </w:r>
      <w:r w:rsidR="00715DCD" w:rsidRPr="009168CA">
        <w:rPr>
          <w:rFonts w:ascii="Arial" w:hAnsi="Arial" w:cs="Arial"/>
          <w:rtl/>
          <w:rPrChange w:id="7312" w:author="amos.mittelpunkt" w:date="2025-11-27T09:41:00Z">
            <w:rPr>
              <w:rtl/>
            </w:rPr>
          </w:rPrChange>
        </w:rPr>
        <w:t>")</w:t>
      </w:r>
      <w:r w:rsidRPr="009168CA">
        <w:rPr>
          <w:rFonts w:ascii="Arial" w:hAnsi="Arial" w:cs="Arial"/>
          <w:rtl/>
          <w:rPrChange w:id="7313" w:author="amos.mittelpunkt" w:date="2025-11-27T09:41:00Z">
            <w:rPr>
              <w:rtl/>
            </w:rPr>
          </w:rPrChange>
        </w:rPr>
        <w:t xml:space="preserve">; </w:t>
      </w:r>
    </w:p>
    <w:p w14:paraId="23EB5994" w14:textId="77777777" w:rsidR="0009150A" w:rsidRPr="009168CA" w:rsidRDefault="0098185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Arial" w:hAnsi="Arial" w:cs="Arial"/>
          <w:rtl/>
          <w:rPrChange w:id="7314" w:author="amos.mittelpunkt" w:date="2025-11-27T09:41:00Z">
            <w:rPr>
              <w:rtl/>
            </w:rPr>
          </w:rPrChange>
        </w:rPr>
      </w:pPr>
      <w:r w:rsidRPr="009168CA">
        <w:rPr>
          <w:rFonts w:ascii="Arial" w:hAnsi="Arial" w:cs="Arial"/>
          <w:b/>
          <w:bCs/>
          <w:rtl/>
          <w:rPrChange w:id="7315" w:author="amos.mittelpunkt" w:date="2025-11-27T09:41:00Z">
            <w:rPr>
              <w:b/>
              <w:bCs/>
              <w:rtl/>
            </w:rPr>
          </w:rPrChange>
        </w:rPr>
        <w:t>והואיל</w:t>
      </w:r>
      <w:r w:rsidRPr="009168CA">
        <w:rPr>
          <w:rFonts w:ascii="Arial" w:hAnsi="Arial" w:cs="Arial"/>
          <w:rtl/>
          <w:rPrChange w:id="7316" w:author="amos.mittelpunkt" w:date="2025-11-27T09:41:00Z">
            <w:rPr>
              <w:rtl/>
            </w:rPr>
          </w:rPrChange>
        </w:rPr>
        <w:tab/>
        <w:t xml:space="preserve">ובכפוף לחתימתו על </w:t>
      </w:r>
      <w:r w:rsidR="00715DCD" w:rsidRPr="009168CA">
        <w:rPr>
          <w:rFonts w:ascii="Arial" w:hAnsi="Arial" w:cs="Arial" w:hint="eastAsia"/>
          <w:rtl/>
          <w:rPrChange w:id="7317" w:author="amos.mittelpunkt" w:date="2025-11-27T09:41:00Z">
            <w:rPr>
              <w:rFonts w:hint="eastAsia"/>
              <w:rtl/>
            </w:rPr>
          </w:rPrChange>
        </w:rPr>
        <w:t>ה</w:t>
      </w:r>
      <w:r w:rsidRPr="009168CA">
        <w:rPr>
          <w:rFonts w:ascii="Arial" w:hAnsi="Arial" w:cs="Arial"/>
          <w:rtl/>
          <w:rPrChange w:id="7318" w:author="amos.mittelpunkt" w:date="2025-11-27T09:41:00Z">
            <w:rPr>
              <w:rtl/>
            </w:rPr>
          </w:rPrChange>
        </w:rPr>
        <w:t>הסכם וקיום הדרישות המפורטות במכרז,</w:t>
      </w:r>
      <w:r w:rsidR="008F04C2" w:rsidRPr="009168CA">
        <w:rPr>
          <w:rFonts w:ascii="Arial" w:hAnsi="Arial" w:cs="Arial"/>
          <w:rtl/>
          <w:rPrChange w:id="7319" w:author="amos.mittelpunkt" w:date="2025-11-27T09:41:00Z">
            <w:rPr>
              <w:rtl/>
            </w:rPr>
          </w:rPrChange>
        </w:rPr>
        <w:t xml:space="preserve"> ועדת המכרזים של</w:t>
      </w:r>
      <w:r w:rsidRPr="009168CA">
        <w:rPr>
          <w:rFonts w:ascii="Arial" w:hAnsi="Arial" w:cs="Arial"/>
          <w:rtl/>
          <w:rPrChange w:id="7320" w:author="amos.mittelpunkt" w:date="2025-11-27T09:41:00Z">
            <w:rPr>
              <w:rtl/>
            </w:rPr>
          </w:rPrChange>
        </w:rPr>
        <w:t xml:space="preserve"> </w:t>
      </w:r>
      <w:r w:rsidR="00361FDC" w:rsidRPr="009168CA">
        <w:rPr>
          <w:rFonts w:ascii="Arial" w:hAnsi="Arial" w:cs="Arial"/>
          <w:rtl/>
          <w:rPrChange w:id="7321" w:author="amos.mittelpunkt" w:date="2025-11-27T09:41:00Z">
            <w:rPr>
              <w:rtl/>
            </w:rPr>
          </w:rPrChange>
        </w:rPr>
        <w:t>המזמין</w:t>
      </w:r>
      <w:r w:rsidRPr="009168CA">
        <w:rPr>
          <w:rFonts w:ascii="Arial" w:hAnsi="Arial" w:cs="Arial"/>
          <w:rtl/>
          <w:rPrChange w:id="7322" w:author="amos.mittelpunkt" w:date="2025-11-27T09:41:00Z">
            <w:rPr>
              <w:rtl/>
            </w:rPr>
          </w:rPrChange>
        </w:rPr>
        <w:t xml:space="preserve"> בחר</w:t>
      </w:r>
      <w:r w:rsidR="008F04C2" w:rsidRPr="009168CA">
        <w:rPr>
          <w:rFonts w:ascii="Arial" w:hAnsi="Arial" w:cs="Arial" w:hint="eastAsia"/>
          <w:rtl/>
          <w:rPrChange w:id="7323" w:author="amos.mittelpunkt" w:date="2025-11-27T09:41:00Z">
            <w:rPr>
              <w:rFonts w:hint="eastAsia"/>
              <w:rtl/>
            </w:rPr>
          </w:rPrChange>
        </w:rPr>
        <w:t>ה</w:t>
      </w:r>
      <w:r w:rsidRPr="009168CA">
        <w:rPr>
          <w:rFonts w:ascii="Arial" w:hAnsi="Arial" w:cs="Arial"/>
          <w:rtl/>
          <w:rPrChange w:id="7324" w:author="amos.mittelpunkt" w:date="2025-11-27T09:41:00Z">
            <w:rPr>
              <w:rtl/>
            </w:rPr>
          </w:rPrChange>
        </w:rPr>
        <w:t xml:space="preserve"> בספק</w:t>
      </w:r>
      <w:r w:rsidR="0007721F" w:rsidRPr="009168CA">
        <w:rPr>
          <w:rFonts w:ascii="Arial" w:hAnsi="Arial" w:cs="Arial"/>
          <w:rtl/>
          <w:rPrChange w:id="7325" w:author="amos.mittelpunkt" w:date="2025-11-27T09:41:00Z">
            <w:rPr>
              <w:rtl/>
            </w:rPr>
          </w:rPrChange>
        </w:rPr>
        <w:t xml:space="preserve"> </w:t>
      </w:r>
      <w:r w:rsidR="00FD08D7" w:rsidRPr="009168CA">
        <w:rPr>
          <w:rFonts w:ascii="Arial" w:hAnsi="Arial" w:cs="Arial" w:hint="eastAsia"/>
          <w:rtl/>
          <w:rPrChange w:id="7326" w:author="amos.mittelpunkt" w:date="2025-11-27T09:41:00Z">
            <w:rPr>
              <w:rFonts w:hint="eastAsia"/>
              <w:rtl/>
            </w:rPr>
          </w:rPrChange>
        </w:rPr>
        <w:t>כזוכה</w:t>
      </w:r>
      <w:r w:rsidR="00FD08D7" w:rsidRPr="009168CA">
        <w:rPr>
          <w:rFonts w:ascii="Arial" w:hAnsi="Arial" w:cs="Arial"/>
          <w:rtl/>
          <w:rPrChange w:id="7327" w:author="amos.mittelpunkt" w:date="2025-11-27T09:41:00Z">
            <w:rPr>
              <w:rtl/>
            </w:rPr>
          </w:rPrChange>
        </w:rPr>
        <w:t xml:space="preserve"> </w:t>
      </w:r>
      <w:r w:rsidR="00FD08D7" w:rsidRPr="009168CA">
        <w:rPr>
          <w:rFonts w:ascii="Arial" w:hAnsi="Arial" w:cs="Arial" w:hint="eastAsia"/>
          <w:rtl/>
          <w:rPrChange w:id="7328" w:author="amos.mittelpunkt" w:date="2025-11-27T09:41:00Z">
            <w:rPr>
              <w:rFonts w:hint="eastAsia"/>
              <w:rtl/>
            </w:rPr>
          </w:rPrChange>
        </w:rPr>
        <w:t>במכרז</w:t>
      </w:r>
      <w:r w:rsidRPr="009168CA">
        <w:rPr>
          <w:rFonts w:ascii="Arial" w:hAnsi="Arial" w:cs="Arial"/>
          <w:rtl/>
          <w:rPrChange w:id="7329" w:author="amos.mittelpunkt" w:date="2025-11-27T09:41:00Z">
            <w:rPr>
              <w:rtl/>
            </w:rPr>
          </w:rPrChange>
        </w:rPr>
        <w:t>;</w:t>
      </w:r>
    </w:p>
    <w:bookmarkEnd w:id="7252"/>
    <w:p w14:paraId="16D84754" w14:textId="77777777" w:rsidR="006A1C97" w:rsidRPr="009168CA" w:rsidRDefault="006A1C97" w:rsidP="006A1C97">
      <w:pPr>
        <w:rPr>
          <w:rFonts w:ascii="Arial" w:hAnsi="Arial" w:cs="Arial"/>
          <w:rPrChange w:id="7330" w:author="amos.mittelpunkt" w:date="2025-11-27T09:41:00Z">
            <w:rPr/>
          </w:rPrChange>
        </w:rPr>
      </w:pPr>
    </w:p>
    <w:p w14:paraId="02351CB7" w14:textId="77777777" w:rsidR="0009150A" w:rsidRPr="009168CA"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Arial" w:hAnsi="Arial" w:cs="Arial"/>
          <w:rtl/>
          <w:rPrChange w:id="7331" w:author="amos.mittelpunkt" w:date="2025-11-27T09:41:00Z">
            <w:rPr>
              <w:rtl/>
            </w:rPr>
          </w:rPrChange>
        </w:rPr>
      </w:pPr>
    </w:p>
    <w:p w14:paraId="4A9B38A0" w14:textId="77777777" w:rsidR="0009150A" w:rsidRPr="009168CA" w:rsidRDefault="0098185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Arial" w:hAnsi="Arial" w:cs="Arial"/>
          <w:rtl/>
          <w:rPrChange w:id="7332" w:author="amos.mittelpunkt" w:date="2025-11-27T09:41:00Z">
            <w:rPr>
              <w:rtl/>
            </w:rPr>
          </w:rPrChange>
        </w:rPr>
      </w:pPr>
      <w:r w:rsidRPr="009168CA">
        <w:rPr>
          <w:rFonts w:ascii="Arial" w:hAnsi="Arial" w:cs="Arial"/>
          <w:b/>
          <w:bCs/>
          <w:rtl/>
          <w:rPrChange w:id="7333" w:author="amos.mittelpunkt" w:date="2025-11-27T09:41:00Z">
            <w:rPr>
              <w:b/>
              <w:bCs/>
              <w:rtl/>
            </w:rPr>
          </w:rPrChange>
        </w:rPr>
        <w:t>לפיכך הוצהר, הותנה והוסכם בין הצדדים כדלקמן</w:t>
      </w:r>
      <w:r w:rsidRPr="009168CA">
        <w:rPr>
          <w:rFonts w:ascii="Arial" w:hAnsi="Arial" w:cs="Arial"/>
          <w:rtl/>
          <w:rPrChange w:id="7334" w:author="amos.mittelpunkt" w:date="2025-11-27T09:41:00Z">
            <w:rPr>
              <w:rtl/>
            </w:rPr>
          </w:rPrChange>
        </w:rPr>
        <w:t>:</w:t>
      </w:r>
    </w:p>
    <w:p w14:paraId="3FD8290B" w14:textId="77777777" w:rsidR="0009150A" w:rsidRPr="009168CA" w:rsidRDefault="00981854" w:rsidP="0057259E">
      <w:pPr>
        <w:pStyle w:val="1-0"/>
        <w:numPr>
          <w:ilvl w:val="0"/>
          <w:numId w:val="239"/>
        </w:numPr>
        <w:rPr>
          <w:rFonts w:ascii="Arial" w:hAnsi="Arial" w:cs="Arial"/>
          <w:sz w:val="24"/>
          <w:szCs w:val="24"/>
          <w:rtl/>
          <w:rPrChange w:id="7335" w:author="amos.mittelpunkt" w:date="2025-11-27T09:41:00Z">
            <w:rPr>
              <w:sz w:val="32"/>
              <w:szCs w:val="32"/>
              <w:rtl/>
            </w:rPr>
          </w:rPrChange>
        </w:rPr>
      </w:pPr>
      <w:bookmarkStart w:id="7336" w:name="_Toc256000056"/>
      <w:bookmarkStart w:id="7337" w:name="_Toc44931959"/>
      <w:bookmarkStart w:id="7338" w:name="_Toc44932046"/>
      <w:bookmarkStart w:id="7339" w:name="_Toc173823734"/>
      <w:bookmarkStart w:id="7340" w:name="_Toc173825543"/>
      <w:r w:rsidRPr="009168CA">
        <w:rPr>
          <w:rFonts w:ascii="Arial" w:hAnsi="Arial" w:cs="Arial"/>
          <w:sz w:val="24"/>
          <w:szCs w:val="24"/>
          <w:rtl/>
          <w:rPrChange w:id="7341" w:author="amos.mittelpunkt" w:date="2025-11-27T09:41:00Z">
            <w:rPr>
              <w:sz w:val="32"/>
              <w:szCs w:val="32"/>
              <w:rtl/>
            </w:rPr>
          </w:rPrChange>
        </w:rPr>
        <w:t>כללי</w:t>
      </w:r>
      <w:bookmarkEnd w:id="7336"/>
      <w:bookmarkEnd w:id="7337"/>
      <w:bookmarkEnd w:id="7338"/>
      <w:bookmarkEnd w:id="7339"/>
      <w:bookmarkEnd w:id="7340"/>
    </w:p>
    <w:p w14:paraId="62AB7072" w14:textId="77777777" w:rsidR="00715DCD" w:rsidRPr="009168CA" w:rsidRDefault="00981854" w:rsidP="00973BC2">
      <w:pPr>
        <w:pStyle w:val="2-0"/>
        <w:rPr>
          <w:rFonts w:ascii="Arial" w:hAnsi="Arial" w:cs="Arial"/>
          <w:rtl/>
          <w:rPrChange w:id="7342" w:author="amos.mittelpunkt" w:date="2025-11-27T09:41:00Z">
            <w:rPr>
              <w:rtl/>
            </w:rPr>
          </w:rPrChange>
        </w:rPr>
      </w:pPr>
      <w:r w:rsidRPr="009168CA">
        <w:rPr>
          <w:rFonts w:ascii="Arial" w:hAnsi="Arial" w:cs="Arial" w:hint="eastAsia"/>
          <w:rtl/>
          <w:rPrChange w:id="7343" w:author="amos.mittelpunkt" w:date="2025-11-27T09:41:00Z">
            <w:rPr>
              <w:rFonts w:hint="eastAsia"/>
              <w:rtl/>
            </w:rPr>
          </w:rPrChange>
        </w:rPr>
        <w:t>להסכם</w:t>
      </w:r>
      <w:r w:rsidRPr="009168CA">
        <w:rPr>
          <w:rFonts w:ascii="Arial" w:hAnsi="Arial" w:cs="Arial"/>
          <w:rtl/>
          <w:rPrChange w:id="7344" w:author="amos.mittelpunkt" w:date="2025-11-27T09:41:00Z">
            <w:rPr>
              <w:rtl/>
            </w:rPr>
          </w:rPrChange>
        </w:rPr>
        <w:t xml:space="preserve"> </w:t>
      </w:r>
      <w:r w:rsidRPr="009168CA">
        <w:rPr>
          <w:rFonts w:ascii="Arial" w:hAnsi="Arial" w:cs="Arial" w:hint="eastAsia"/>
          <w:rtl/>
          <w:rPrChange w:id="7345" w:author="amos.mittelpunkt" w:date="2025-11-27T09:41:00Z">
            <w:rPr>
              <w:rFonts w:hint="eastAsia"/>
              <w:rtl/>
            </w:rPr>
          </w:rPrChange>
        </w:rPr>
        <w:t>זה</w:t>
      </w:r>
      <w:r w:rsidRPr="009168CA">
        <w:rPr>
          <w:rFonts w:ascii="Arial" w:hAnsi="Arial" w:cs="Arial"/>
          <w:rtl/>
          <w:rPrChange w:id="7346" w:author="amos.mittelpunkt" w:date="2025-11-27T09:41:00Z">
            <w:rPr>
              <w:rtl/>
            </w:rPr>
          </w:rPrChange>
        </w:rPr>
        <w:t xml:space="preserve"> </w:t>
      </w:r>
      <w:r w:rsidRPr="009168CA">
        <w:rPr>
          <w:rFonts w:ascii="Arial" w:hAnsi="Arial" w:cs="Arial" w:hint="eastAsia"/>
          <w:rtl/>
          <w:rPrChange w:id="7347" w:author="amos.mittelpunkt" w:date="2025-11-27T09:41:00Z">
            <w:rPr>
              <w:rFonts w:hint="eastAsia"/>
              <w:rtl/>
            </w:rPr>
          </w:rPrChange>
        </w:rPr>
        <w:t>מצורפים</w:t>
      </w:r>
      <w:r w:rsidRPr="009168CA">
        <w:rPr>
          <w:rFonts w:ascii="Arial" w:hAnsi="Arial" w:cs="Arial"/>
          <w:rtl/>
          <w:rPrChange w:id="7348" w:author="amos.mittelpunkt" w:date="2025-11-27T09:41:00Z">
            <w:rPr>
              <w:rtl/>
            </w:rPr>
          </w:rPrChange>
        </w:rPr>
        <w:t xml:space="preserve"> </w:t>
      </w:r>
      <w:r w:rsidRPr="009168CA">
        <w:rPr>
          <w:rFonts w:ascii="Arial" w:hAnsi="Arial" w:cs="Arial" w:hint="eastAsia"/>
          <w:rtl/>
          <w:rPrChange w:id="7349" w:author="amos.mittelpunkt" w:date="2025-11-27T09:41:00Z">
            <w:rPr>
              <w:rFonts w:hint="eastAsia"/>
              <w:rtl/>
            </w:rPr>
          </w:rPrChange>
        </w:rPr>
        <w:t>הנספחים</w:t>
      </w:r>
      <w:r w:rsidRPr="009168CA">
        <w:rPr>
          <w:rFonts w:ascii="Arial" w:hAnsi="Arial" w:cs="Arial"/>
          <w:rtl/>
          <w:rPrChange w:id="7350" w:author="amos.mittelpunkt" w:date="2025-11-27T09:41:00Z">
            <w:rPr>
              <w:rtl/>
            </w:rPr>
          </w:rPrChange>
        </w:rPr>
        <w:t xml:space="preserve"> </w:t>
      </w:r>
      <w:r w:rsidRPr="009168CA">
        <w:rPr>
          <w:rFonts w:ascii="Arial" w:hAnsi="Arial" w:cs="Arial" w:hint="eastAsia"/>
          <w:rtl/>
          <w:rPrChange w:id="7351" w:author="amos.mittelpunkt" w:date="2025-11-27T09:41:00Z">
            <w:rPr>
              <w:rFonts w:hint="eastAsia"/>
              <w:rtl/>
            </w:rPr>
          </w:rPrChange>
        </w:rPr>
        <w:t>המ</w:t>
      </w:r>
      <w:r w:rsidR="007243A8" w:rsidRPr="009168CA">
        <w:rPr>
          <w:rFonts w:ascii="Arial" w:hAnsi="Arial" w:cs="Arial" w:hint="eastAsia"/>
          <w:rtl/>
          <w:rPrChange w:id="7352" w:author="amos.mittelpunkt" w:date="2025-11-27T09:41:00Z">
            <w:rPr>
              <w:rFonts w:hint="eastAsia"/>
              <w:rtl/>
            </w:rPr>
          </w:rPrChange>
        </w:rPr>
        <w:t>פורטי</w:t>
      </w:r>
      <w:r w:rsidRPr="009168CA">
        <w:rPr>
          <w:rFonts w:ascii="Arial" w:hAnsi="Arial" w:cs="Arial" w:hint="eastAsia"/>
          <w:rtl/>
          <w:rPrChange w:id="7353" w:author="amos.mittelpunkt" w:date="2025-11-27T09:41:00Z">
            <w:rPr>
              <w:rFonts w:hint="eastAsia"/>
              <w:rtl/>
            </w:rPr>
          </w:rPrChange>
        </w:rPr>
        <w:t>ם</w:t>
      </w:r>
      <w:r w:rsidRPr="009168CA">
        <w:rPr>
          <w:rFonts w:ascii="Arial" w:hAnsi="Arial" w:cs="Arial"/>
          <w:rtl/>
          <w:rPrChange w:id="7354" w:author="amos.mittelpunkt" w:date="2025-11-27T09:41:00Z">
            <w:rPr>
              <w:rtl/>
            </w:rPr>
          </w:rPrChange>
        </w:rPr>
        <w:t xml:space="preserve"> להלן: </w:t>
      </w:r>
    </w:p>
    <w:p w14:paraId="6605C35E" w14:textId="77777777" w:rsidR="00715DCD" w:rsidRPr="009168CA" w:rsidRDefault="00981854" w:rsidP="00A0392D">
      <w:pPr>
        <w:pStyle w:val="3-"/>
        <w:rPr>
          <w:rFonts w:ascii="Arial" w:hAnsi="Arial" w:cs="Arial"/>
          <w:rtl/>
          <w:rPrChange w:id="7355" w:author="amos.mittelpunkt" w:date="2025-11-27T09:41:00Z">
            <w:rPr>
              <w:rtl/>
            </w:rPr>
          </w:rPrChange>
        </w:rPr>
      </w:pPr>
      <w:r w:rsidRPr="009168CA">
        <w:rPr>
          <w:rFonts w:ascii="Arial" w:hAnsi="Arial" w:cs="Arial" w:hint="eastAsia"/>
          <w:b/>
          <w:bCs/>
          <w:rtl/>
          <w:rPrChange w:id="7356" w:author="amos.mittelpunkt" w:date="2025-11-27T09:41:00Z">
            <w:rPr>
              <w:rFonts w:hint="eastAsia"/>
              <w:b/>
              <w:bCs/>
              <w:rtl/>
            </w:rPr>
          </w:rPrChange>
        </w:rPr>
        <w:t>נספח</w:t>
      </w:r>
      <w:r w:rsidRPr="009168CA">
        <w:rPr>
          <w:rFonts w:ascii="Arial" w:hAnsi="Arial" w:cs="Arial"/>
          <w:b/>
          <w:bCs/>
          <w:rtl/>
          <w:rPrChange w:id="7357" w:author="amos.mittelpunkt" w:date="2025-11-27T09:41:00Z">
            <w:rPr>
              <w:b/>
              <w:bCs/>
              <w:rtl/>
            </w:rPr>
          </w:rPrChange>
        </w:rPr>
        <w:t xml:space="preserve"> </w:t>
      </w:r>
      <w:r w:rsidRPr="009168CA">
        <w:rPr>
          <w:rFonts w:ascii="Arial" w:hAnsi="Arial" w:cs="Arial" w:hint="eastAsia"/>
          <w:b/>
          <w:bCs/>
          <w:rtl/>
          <w:rPrChange w:id="7358" w:author="amos.mittelpunkt" w:date="2025-11-27T09:41:00Z">
            <w:rPr>
              <w:rFonts w:hint="eastAsia"/>
              <w:b/>
              <w:bCs/>
              <w:rtl/>
            </w:rPr>
          </w:rPrChange>
        </w:rPr>
        <w:t>א</w:t>
      </w:r>
      <w:r w:rsidRPr="009168CA">
        <w:rPr>
          <w:rFonts w:ascii="Arial" w:hAnsi="Arial" w:cs="Arial"/>
          <w:b/>
          <w:bCs/>
          <w:rtl/>
          <w:rPrChange w:id="7359" w:author="amos.mittelpunkt" w:date="2025-11-27T09:41:00Z">
            <w:rPr>
              <w:b/>
              <w:bCs/>
              <w:rtl/>
            </w:rPr>
          </w:rPrChange>
        </w:rPr>
        <w:t>'</w:t>
      </w:r>
      <w:r w:rsidRPr="009168CA">
        <w:rPr>
          <w:rFonts w:ascii="Arial" w:hAnsi="Arial" w:cs="Arial"/>
          <w:rtl/>
          <w:rPrChange w:id="7360" w:author="amos.mittelpunkt" w:date="2025-11-27T09:41:00Z">
            <w:rPr>
              <w:rtl/>
            </w:rPr>
          </w:rPrChange>
        </w:rPr>
        <w:t xml:space="preserve"> – </w:t>
      </w:r>
      <w:r w:rsidR="00806190" w:rsidRPr="009168CA">
        <w:rPr>
          <w:rFonts w:ascii="Arial" w:hAnsi="Arial" w:cs="Arial" w:hint="eastAsia"/>
          <w:rtl/>
          <w:rPrChange w:id="7361" w:author="amos.mittelpunkt" w:date="2025-11-27T09:41:00Z">
            <w:rPr>
              <w:rFonts w:hint="eastAsia"/>
              <w:rtl/>
            </w:rPr>
          </w:rPrChange>
        </w:rPr>
        <w:t>פירוט</w:t>
      </w:r>
      <w:r w:rsidR="00806190" w:rsidRPr="009168CA">
        <w:rPr>
          <w:rFonts w:ascii="Arial" w:hAnsi="Arial" w:cs="Arial"/>
          <w:rtl/>
          <w:rPrChange w:id="7362" w:author="amos.mittelpunkt" w:date="2025-11-27T09:41:00Z">
            <w:rPr>
              <w:rtl/>
            </w:rPr>
          </w:rPrChange>
        </w:rPr>
        <w:t xml:space="preserve"> </w:t>
      </w:r>
      <w:r w:rsidR="00806190" w:rsidRPr="009168CA">
        <w:rPr>
          <w:rFonts w:ascii="Arial" w:hAnsi="Arial" w:cs="Arial" w:hint="eastAsia"/>
          <w:rtl/>
          <w:rPrChange w:id="7363" w:author="amos.mittelpunkt" w:date="2025-11-27T09:41:00Z">
            <w:rPr>
              <w:rFonts w:hint="eastAsia"/>
              <w:rtl/>
            </w:rPr>
          </w:rPrChange>
        </w:rPr>
        <w:t>השירותים</w:t>
      </w:r>
      <w:bookmarkStart w:id="7364" w:name="show_isTender_4"/>
      <w:r w:rsidR="00806190" w:rsidRPr="009168CA">
        <w:rPr>
          <w:rFonts w:ascii="Arial" w:hAnsi="Arial" w:cs="Arial"/>
          <w:rtl/>
          <w:rPrChange w:id="7365" w:author="amos.mittelpunkt" w:date="2025-11-27T09:41:00Z">
            <w:rPr>
              <w:rtl/>
            </w:rPr>
          </w:rPrChange>
        </w:rPr>
        <w:t xml:space="preserve"> (</w:t>
      </w:r>
      <w:r w:rsidR="00806190" w:rsidRPr="009168CA">
        <w:rPr>
          <w:rFonts w:ascii="Arial" w:hAnsi="Arial" w:cs="Arial" w:hint="eastAsia"/>
          <w:rtl/>
          <w:rPrChange w:id="7366" w:author="amos.mittelpunkt" w:date="2025-11-27T09:41:00Z">
            <w:rPr>
              <w:rFonts w:hint="eastAsia"/>
              <w:rtl/>
            </w:rPr>
          </w:rPrChange>
        </w:rPr>
        <w:t>פרק</w:t>
      </w:r>
      <w:r w:rsidR="00806190" w:rsidRPr="009168CA">
        <w:rPr>
          <w:rFonts w:ascii="Arial" w:hAnsi="Arial" w:cs="Arial"/>
          <w:rtl/>
          <w:rPrChange w:id="7367" w:author="amos.mittelpunkt" w:date="2025-11-27T09:41:00Z">
            <w:rPr>
              <w:rtl/>
            </w:rPr>
          </w:rPrChange>
        </w:rPr>
        <w:t xml:space="preserve"> </w:t>
      </w:r>
      <w:r w:rsidR="00806190" w:rsidRPr="009168CA">
        <w:rPr>
          <w:rFonts w:ascii="Arial" w:hAnsi="Arial" w:cs="Arial" w:hint="eastAsia"/>
          <w:rtl/>
          <w:rPrChange w:id="7368" w:author="amos.mittelpunkt" w:date="2025-11-27T09:41:00Z">
            <w:rPr>
              <w:rFonts w:hint="eastAsia"/>
              <w:rtl/>
            </w:rPr>
          </w:rPrChange>
        </w:rPr>
        <w:t>ג</w:t>
      </w:r>
      <w:r w:rsidR="00806190" w:rsidRPr="009168CA">
        <w:rPr>
          <w:rFonts w:ascii="Arial" w:hAnsi="Arial" w:cs="Arial"/>
          <w:rtl/>
          <w:rPrChange w:id="7369" w:author="amos.mittelpunkt" w:date="2025-11-27T09:41:00Z">
            <w:rPr>
              <w:rtl/>
            </w:rPr>
          </w:rPrChange>
        </w:rPr>
        <w:t>' ל</w:t>
      </w:r>
      <w:r w:rsidR="0027331A" w:rsidRPr="009168CA">
        <w:rPr>
          <w:rFonts w:ascii="Arial" w:hAnsi="Arial" w:cs="Arial" w:hint="eastAsia"/>
          <w:rtl/>
          <w:rPrChange w:id="7370" w:author="amos.mittelpunkt" w:date="2025-11-27T09:41:00Z">
            <w:rPr>
              <w:rFonts w:hint="eastAsia"/>
              <w:rtl/>
            </w:rPr>
          </w:rPrChange>
        </w:rPr>
        <w:t>מסמכי</w:t>
      </w:r>
      <w:r w:rsidR="0027331A" w:rsidRPr="009168CA">
        <w:rPr>
          <w:rFonts w:ascii="Arial" w:hAnsi="Arial" w:cs="Arial"/>
          <w:rtl/>
          <w:rPrChange w:id="7371" w:author="amos.mittelpunkt" w:date="2025-11-27T09:41:00Z">
            <w:rPr>
              <w:rtl/>
            </w:rPr>
          </w:rPrChange>
        </w:rPr>
        <w:t xml:space="preserve"> </w:t>
      </w:r>
      <w:r w:rsidR="0027331A" w:rsidRPr="009168CA">
        <w:rPr>
          <w:rFonts w:ascii="Arial" w:hAnsi="Arial" w:cs="Arial" w:hint="eastAsia"/>
          <w:rtl/>
          <w:rPrChange w:id="7372" w:author="amos.mittelpunkt" w:date="2025-11-27T09:41:00Z">
            <w:rPr>
              <w:rFonts w:hint="eastAsia"/>
              <w:rtl/>
            </w:rPr>
          </w:rPrChange>
        </w:rPr>
        <w:t>ה</w:t>
      </w:r>
      <w:r w:rsidR="00806190" w:rsidRPr="009168CA">
        <w:rPr>
          <w:rFonts w:ascii="Arial" w:hAnsi="Arial" w:cs="Arial" w:hint="eastAsia"/>
          <w:rtl/>
          <w:rPrChange w:id="7373" w:author="amos.mittelpunkt" w:date="2025-11-27T09:41:00Z">
            <w:rPr>
              <w:rFonts w:hint="eastAsia"/>
              <w:rtl/>
            </w:rPr>
          </w:rPrChange>
        </w:rPr>
        <w:t>מכרז</w:t>
      </w:r>
      <w:r w:rsidR="00806190" w:rsidRPr="009168CA">
        <w:rPr>
          <w:rFonts w:ascii="Arial" w:hAnsi="Arial" w:cs="Arial"/>
          <w:rtl/>
          <w:rPrChange w:id="7374" w:author="amos.mittelpunkt" w:date="2025-11-27T09:41:00Z">
            <w:rPr>
              <w:rtl/>
            </w:rPr>
          </w:rPrChange>
        </w:rPr>
        <w:t>)</w:t>
      </w:r>
      <w:bookmarkEnd w:id="7364"/>
      <w:r w:rsidRPr="009168CA">
        <w:rPr>
          <w:rFonts w:ascii="Arial" w:hAnsi="Arial" w:cs="Arial"/>
          <w:rtl/>
          <w:rPrChange w:id="7375" w:author="amos.mittelpunkt" w:date="2025-11-27T09:41:00Z">
            <w:rPr>
              <w:rtl/>
            </w:rPr>
          </w:rPrChange>
        </w:rPr>
        <w:t>;</w:t>
      </w:r>
    </w:p>
    <w:p w14:paraId="0624D3F4" w14:textId="77777777" w:rsidR="00715DCD" w:rsidRPr="009168CA" w:rsidRDefault="00981854" w:rsidP="00A0392D">
      <w:pPr>
        <w:pStyle w:val="3-"/>
        <w:rPr>
          <w:rFonts w:ascii="Arial" w:hAnsi="Arial" w:cs="Arial"/>
          <w:rtl/>
          <w:rPrChange w:id="7376" w:author="amos.mittelpunkt" w:date="2025-11-27T09:41:00Z">
            <w:rPr>
              <w:rtl/>
            </w:rPr>
          </w:rPrChange>
        </w:rPr>
      </w:pPr>
      <w:bookmarkStart w:id="7377" w:name="show_isTender_13"/>
      <w:r w:rsidRPr="009168CA">
        <w:rPr>
          <w:rFonts w:ascii="Arial" w:hAnsi="Arial" w:cs="Arial" w:hint="eastAsia"/>
          <w:b/>
          <w:bCs/>
          <w:rtl/>
          <w:rPrChange w:id="7378" w:author="amos.mittelpunkt" w:date="2025-11-27T09:41:00Z">
            <w:rPr>
              <w:rFonts w:hint="eastAsia"/>
              <w:b/>
              <w:bCs/>
              <w:rtl/>
            </w:rPr>
          </w:rPrChange>
        </w:rPr>
        <w:lastRenderedPageBreak/>
        <w:t>נספח</w:t>
      </w:r>
      <w:r w:rsidRPr="009168CA">
        <w:rPr>
          <w:rFonts w:ascii="Arial" w:hAnsi="Arial" w:cs="Arial"/>
          <w:b/>
          <w:bCs/>
          <w:rtl/>
          <w:rPrChange w:id="7379" w:author="amos.mittelpunkt" w:date="2025-11-27T09:41:00Z">
            <w:rPr>
              <w:b/>
              <w:bCs/>
              <w:rtl/>
            </w:rPr>
          </w:rPrChange>
        </w:rPr>
        <w:t xml:space="preserve"> ב' </w:t>
      </w:r>
      <w:r w:rsidRPr="009168CA">
        <w:rPr>
          <w:rFonts w:ascii="Arial" w:hAnsi="Arial" w:cs="Arial"/>
          <w:rtl/>
          <w:rPrChange w:id="7380" w:author="amos.mittelpunkt" w:date="2025-11-27T09:41:00Z">
            <w:rPr>
              <w:rtl/>
            </w:rPr>
          </w:rPrChange>
        </w:rPr>
        <w:t xml:space="preserve">– </w:t>
      </w:r>
      <w:r w:rsidR="007D3D4E" w:rsidRPr="009168CA">
        <w:rPr>
          <w:rFonts w:ascii="Arial" w:hAnsi="Arial" w:cs="Arial" w:hint="eastAsia"/>
          <w:rtl/>
          <w:rPrChange w:id="7381" w:author="amos.mittelpunkt" w:date="2025-11-27T09:41:00Z">
            <w:rPr>
              <w:rFonts w:hint="eastAsia"/>
              <w:rtl/>
            </w:rPr>
          </w:rPrChange>
        </w:rPr>
        <w:t>חוברת</w:t>
      </w:r>
      <w:r w:rsidR="007D3D4E" w:rsidRPr="009168CA">
        <w:rPr>
          <w:rFonts w:ascii="Arial" w:hAnsi="Arial" w:cs="Arial"/>
          <w:rtl/>
          <w:rPrChange w:id="7382" w:author="amos.mittelpunkt" w:date="2025-11-27T09:41:00Z">
            <w:rPr>
              <w:rtl/>
            </w:rPr>
          </w:rPrChange>
        </w:rPr>
        <w:t xml:space="preserve"> </w:t>
      </w:r>
      <w:r w:rsidR="007D3D4E" w:rsidRPr="009168CA">
        <w:rPr>
          <w:rFonts w:ascii="Arial" w:hAnsi="Arial" w:cs="Arial" w:hint="eastAsia"/>
          <w:rtl/>
          <w:rPrChange w:id="7383" w:author="amos.mittelpunkt" w:date="2025-11-27T09:41:00Z">
            <w:rPr>
              <w:rFonts w:hint="eastAsia"/>
              <w:rtl/>
            </w:rPr>
          </w:rPrChange>
        </w:rPr>
        <w:t>ההצעה</w:t>
      </w:r>
      <w:r w:rsidR="007D3D4E" w:rsidRPr="009168CA">
        <w:rPr>
          <w:rFonts w:ascii="Arial" w:hAnsi="Arial" w:cs="Arial"/>
          <w:rtl/>
          <w:rPrChange w:id="7384" w:author="amos.mittelpunkt" w:date="2025-11-27T09:41:00Z">
            <w:rPr>
              <w:rtl/>
            </w:rPr>
          </w:rPrChange>
        </w:rPr>
        <w:t xml:space="preserve"> </w:t>
      </w:r>
      <w:r w:rsidR="007D3D4E" w:rsidRPr="009168CA">
        <w:rPr>
          <w:rFonts w:ascii="Arial" w:hAnsi="Arial" w:cs="Arial" w:hint="eastAsia"/>
          <w:rtl/>
          <w:rPrChange w:id="7385" w:author="amos.mittelpunkt" w:date="2025-11-27T09:41:00Z">
            <w:rPr>
              <w:rFonts w:hint="eastAsia"/>
              <w:rtl/>
            </w:rPr>
          </w:rPrChange>
        </w:rPr>
        <w:t>של</w:t>
      </w:r>
      <w:r w:rsidR="007D3D4E" w:rsidRPr="009168CA">
        <w:rPr>
          <w:rFonts w:ascii="Arial" w:hAnsi="Arial" w:cs="Arial"/>
          <w:rtl/>
          <w:rPrChange w:id="7386" w:author="amos.mittelpunkt" w:date="2025-11-27T09:41:00Z">
            <w:rPr>
              <w:rtl/>
            </w:rPr>
          </w:rPrChange>
        </w:rPr>
        <w:t xml:space="preserve"> </w:t>
      </w:r>
      <w:r w:rsidR="007D3D4E" w:rsidRPr="009168CA">
        <w:rPr>
          <w:rFonts w:ascii="Arial" w:hAnsi="Arial" w:cs="Arial" w:hint="eastAsia"/>
          <w:rtl/>
          <w:rPrChange w:id="7387" w:author="amos.mittelpunkt" w:date="2025-11-27T09:41:00Z">
            <w:rPr>
              <w:rFonts w:hint="eastAsia"/>
              <w:rtl/>
            </w:rPr>
          </w:rPrChange>
        </w:rPr>
        <w:t>הספק</w:t>
      </w:r>
      <w:r w:rsidR="007D3D4E" w:rsidRPr="009168CA">
        <w:rPr>
          <w:rFonts w:ascii="Arial" w:hAnsi="Arial" w:cs="Arial"/>
          <w:rtl/>
          <w:rPrChange w:id="7388" w:author="amos.mittelpunkt" w:date="2025-11-27T09:41:00Z">
            <w:rPr>
              <w:rtl/>
            </w:rPr>
          </w:rPrChange>
        </w:rPr>
        <w:t xml:space="preserve"> </w:t>
      </w:r>
      <w:r w:rsidR="007D3D4E" w:rsidRPr="009168CA">
        <w:rPr>
          <w:rFonts w:ascii="Arial" w:hAnsi="Arial" w:cs="Arial" w:hint="eastAsia"/>
          <w:rtl/>
          <w:rPrChange w:id="7389" w:author="amos.mittelpunkt" w:date="2025-11-27T09:41:00Z">
            <w:rPr>
              <w:rFonts w:hint="eastAsia"/>
              <w:rtl/>
            </w:rPr>
          </w:rPrChange>
        </w:rPr>
        <w:t>במכרז</w:t>
      </w:r>
      <w:r w:rsidRPr="009168CA">
        <w:rPr>
          <w:rFonts w:ascii="Arial" w:hAnsi="Arial" w:cs="Arial"/>
          <w:rtl/>
          <w:rPrChange w:id="7390" w:author="amos.mittelpunkt" w:date="2025-11-27T09:41:00Z">
            <w:rPr>
              <w:rtl/>
            </w:rPr>
          </w:rPrChange>
        </w:rPr>
        <w:t>;</w:t>
      </w:r>
      <w:bookmarkEnd w:id="7377"/>
    </w:p>
    <w:p w14:paraId="4DE3F335" w14:textId="77777777" w:rsidR="00715DCD" w:rsidRPr="009168CA" w:rsidRDefault="00981854" w:rsidP="00A0392D">
      <w:pPr>
        <w:pStyle w:val="3-"/>
        <w:rPr>
          <w:rFonts w:ascii="Arial" w:hAnsi="Arial" w:cs="Arial"/>
          <w:rtl/>
          <w:rPrChange w:id="7391" w:author="amos.mittelpunkt" w:date="2025-11-27T09:41:00Z">
            <w:rPr>
              <w:rtl/>
            </w:rPr>
          </w:rPrChange>
        </w:rPr>
      </w:pPr>
      <w:bookmarkStart w:id="7392" w:name="show_nispach15_1"/>
      <w:r w:rsidRPr="009168CA">
        <w:rPr>
          <w:rFonts w:ascii="Arial" w:hAnsi="Arial" w:cs="Arial" w:hint="eastAsia"/>
          <w:b/>
          <w:bCs/>
          <w:rtl/>
          <w:rPrChange w:id="7393" w:author="amos.mittelpunkt" w:date="2025-11-27T09:41:00Z">
            <w:rPr>
              <w:rFonts w:hint="eastAsia"/>
              <w:b/>
              <w:bCs/>
              <w:rtl/>
            </w:rPr>
          </w:rPrChange>
        </w:rPr>
        <w:t>נספח</w:t>
      </w:r>
      <w:r w:rsidRPr="009168CA">
        <w:rPr>
          <w:rFonts w:ascii="Arial" w:hAnsi="Arial" w:cs="Arial"/>
          <w:b/>
          <w:bCs/>
          <w:rtl/>
          <w:rPrChange w:id="7394" w:author="amos.mittelpunkt" w:date="2025-11-27T09:41:00Z">
            <w:rPr>
              <w:b/>
              <w:bCs/>
              <w:rtl/>
            </w:rPr>
          </w:rPrChange>
        </w:rPr>
        <w:t xml:space="preserve"> </w:t>
      </w:r>
      <w:bookmarkStart w:id="7395" w:name="nispach15"/>
      <w:r w:rsidRPr="009168CA">
        <w:rPr>
          <w:rFonts w:ascii="Arial" w:hAnsi="Arial" w:cs="Arial" w:hint="eastAsia"/>
          <w:b/>
          <w:bCs/>
          <w:rtl/>
          <w:rPrChange w:id="7396" w:author="amos.mittelpunkt" w:date="2025-11-27T09:41:00Z">
            <w:rPr>
              <w:rFonts w:hint="eastAsia"/>
              <w:b/>
              <w:bCs/>
              <w:rtl/>
            </w:rPr>
          </w:rPrChange>
        </w:rPr>
        <w:t>ג</w:t>
      </w:r>
      <w:bookmarkEnd w:id="7395"/>
      <w:r w:rsidRPr="009168CA">
        <w:rPr>
          <w:rFonts w:ascii="Arial" w:hAnsi="Arial" w:cs="Arial"/>
          <w:b/>
          <w:bCs/>
          <w:rtl/>
          <w:rPrChange w:id="7397" w:author="amos.mittelpunkt" w:date="2025-11-27T09:41:00Z">
            <w:rPr>
              <w:b/>
              <w:bCs/>
              <w:rtl/>
            </w:rPr>
          </w:rPrChange>
        </w:rPr>
        <w:t xml:space="preserve">' </w:t>
      </w:r>
      <w:r w:rsidRPr="009168CA">
        <w:rPr>
          <w:rFonts w:ascii="Arial" w:hAnsi="Arial" w:cs="Arial"/>
          <w:rtl/>
          <w:rPrChange w:id="7398" w:author="amos.mittelpunkt" w:date="2025-11-27T09:41:00Z">
            <w:rPr>
              <w:rtl/>
            </w:rPr>
          </w:rPrChange>
        </w:rPr>
        <w:t>–ביטוח;</w:t>
      </w:r>
      <w:bookmarkEnd w:id="7392"/>
    </w:p>
    <w:p w14:paraId="3CF6219B" w14:textId="77777777" w:rsidR="00715DCD" w:rsidRPr="009168CA" w:rsidRDefault="00981854" w:rsidP="00A0392D">
      <w:pPr>
        <w:pStyle w:val="3-"/>
        <w:rPr>
          <w:rFonts w:ascii="Arial" w:hAnsi="Arial" w:cs="Arial"/>
          <w:rtl/>
          <w:rPrChange w:id="7399" w:author="amos.mittelpunkt" w:date="2025-11-27T09:41:00Z">
            <w:rPr>
              <w:rtl/>
            </w:rPr>
          </w:rPrChange>
        </w:rPr>
      </w:pPr>
      <w:r w:rsidRPr="009168CA">
        <w:rPr>
          <w:rFonts w:ascii="Arial" w:hAnsi="Arial" w:cs="Arial" w:hint="eastAsia"/>
          <w:b/>
          <w:bCs/>
          <w:rtl/>
          <w:rPrChange w:id="7400" w:author="amos.mittelpunkt" w:date="2025-11-27T09:41:00Z">
            <w:rPr>
              <w:rFonts w:hint="eastAsia"/>
              <w:b/>
              <w:bCs/>
              <w:rtl/>
            </w:rPr>
          </w:rPrChange>
        </w:rPr>
        <w:t>נספח</w:t>
      </w:r>
      <w:r w:rsidRPr="009168CA">
        <w:rPr>
          <w:rFonts w:ascii="Arial" w:hAnsi="Arial" w:cs="Arial"/>
          <w:b/>
          <w:bCs/>
          <w:rtl/>
          <w:rPrChange w:id="7401" w:author="amos.mittelpunkt" w:date="2025-11-27T09:41:00Z">
            <w:rPr>
              <w:b/>
              <w:bCs/>
              <w:rtl/>
            </w:rPr>
          </w:rPrChange>
        </w:rPr>
        <w:t xml:space="preserve"> </w:t>
      </w:r>
      <w:bookmarkStart w:id="7402" w:name="nispach16"/>
      <w:r w:rsidRPr="009168CA">
        <w:rPr>
          <w:rFonts w:ascii="Arial" w:hAnsi="Arial" w:cs="Arial" w:hint="eastAsia"/>
          <w:b/>
          <w:bCs/>
          <w:rtl/>
          <w:rPrChange w:id="7403" w:author="amos.mittelpunkt" w:date="2025-11-27T09:41:00Z">
            <w:rPr>
              <w:rFonts w:hint="eastAsia"/>
              <w:b/>
              <w:bCs/>
              <w:rtl/>
            </w:rPr>
          </w:rPrChange>
        </w:rPr>
        <w:t>ד</w:t>
      </w:r>
      <w:bookmarkEnd w:id="7402"/>
      <w:r w:rsidRPr="009168CA">
        <w:rPr>
          <w:rFonts w:ascii="Arial" w:hAnsi="Arial" w:cs="Arial"/>
          <w:b/>
          <w:bCs/>
          <w:rtl/>
          <w:rPrChange w:id="7404" w:author="amos.mittelpunkt" w:date="2025-11-27T09:41:00Z">
            <w:rPr>
              <w:b/>
              <w:bCs/>
              <w:rtl/>
            </w:rPr>
          </w:rPrChange>
        </w:rPr>
        <w:t xml:space="preserve">' </w:t>
      </w:r>
      <w:r w:rsidRPr="009168CA">
        <w:rPr>
          <w:rFonts w:ascii="Arial" w:hAnsi="Arial" w:cs="Arial"/>
          <w:rtl/>
          <w:rPrChange w:id="7405" w:author="amos.mittelpunkt" w:date="2025-11-27T09:41:00Z">
            <w:rPr>
              <w:rtl/>
            </w:rPr>
          </w:rPrChange>
        </w:rPr>
        <w:t xml:space="preserve">– נספח סודיות והיעדר ניגוד עניינים; </w:t>
      </w:r>
    </w:p>
    <w:p w14:paraId="4973F99F" w14:textId="77777777" w:rsidR="008F04C2" w:rsidRPr="009168CA" w:rsidRDefault="00981854" w:rsidP="00973BC2">
      <w:pPr>
        <w:pStyle w:val="2-0"/>
        <w:rPr>
          <w:rFonts w:ascii="Arial" w:hAnsi="Arial" w:cs="Arial"/>
          <w:rtl/>
          <w:rPrChange w:id="7406" w:author="amos.mittelpunkt" w:date="2025-11-27T09:41:00Z">
            <w:rPr>
              <w:rtl/>
            </w:rPr>
          </w:rPrChange>
        </w:rPr>
      </w:pPr>
      <w:bookmarkStart w:id="7407" w:name="show_isTender_5"/>
      <w:r w:rsidRPr="009168CA">
        <w:rPr>
          <w:rFonts w:ascii="Arial" w:hAnsi="Arial" w:cs="Arial" w:hint="eastAsia"/>
          <w:rtl/>
          <w:rPrChange w:id="7408" w:author="amos.mittelpunkt" w:date="2025-11-27T09:41:00Z">
            <w:rPr>
              <w:rFonts w:hint="eastAsia"/>
              <w:rtl/>
            </w:rPr>
          </w:rPrChange>
        </w:rPr>
        <w:t>בנוסף</w:t>
      </w:r>
      <w:r w:rsidRPr="009168CA">
        <w:rPr>
          <w:rFonts w:ascii="Arial" w:hAnsi="Arial" w:cs="Arial"/>
          <w:rtl/>
          <w:rPrChange w:id="7409" w:author="amos.mittelpunkt" w:date="2025-11-27T09:41:00Z">
            <w:rPr>
              <w:rtl/>
            </w:rPr>
          </w:rPrChange>
        </w:rPr>
        <w:t xml:space="preserve"> מסמכי המכרז והבהרות למכרז שפורסמו </w:t>
      </w:r>
      <w:r w:rsidR="002249EF" w:rsidRPr="009168CA">
        <w:rPr>
          <w:rFonts w:ascii="Arial" w:hAnsi="Arial" w:cs="Arial"/>
          <w:rPrChange w:id="7410" w:author="amos.mittelpunkt" w:date="2025-11-27T09:41:00Z">
            <w:rPr/>
          </w:rPrChange>
        </w:rPr>
        <w:fldChar w:fldCharType="begin"/>
      </w:r>
      <w:r w:rsidR="002249EF" w:rsidRPr="009168CA">
        <w:rPr>
          <w:rFonts w:ascii="Arial" w:hAnsi="Arial" w:cs="Arial"/>
          <w:rPrChange w:id="7411" w:author="amos.mittelpunkt" w:date="2025-11-27T09:41:00Z">
            <w:rPr/>
          </w:rPrChange>
        </w:rPr>
        <w:instrText xml:space="preserve"> HYPERLINK "https://www.mr.gov.il/OfficesTenders/Pages/SearchOfficeTenders.aspx" </w:instrText>
      </w:r>
      <w:r w:rsidR="002249EF" w:rsidRPr="009168CA">
        <w:rPr>
          <w:rFonts w:ascii="Arial" w:hAnsi="Arial" w:cs="Arial"/>
          <w:rPrChange w:id="7412" w:author="amos.mittelpunkt" w:date="2025-11-27T09:41:00Z">
            <w:rPr>
              <w:rStyle w:val="Hyperlink"/>
              <w:rFonts w:ascii="David" w:hAnsi="David" w:cs="David"/>
              <w:color w:val="auto"/>
              <w:u w:val="none"/>
            </w:rPr>
          </w:rPrChange>
        </w:rPr>
        <w:fldChar w:fldCharType="separate"/>
      </w:r>
      <w:r w:rsidRPr="009168CA">
        <w:rPr>
          <w:rStyle w:val="Hyperlink"/>
          <w:rFonts w:ascii="Arial" w:hAnsi="Arial" w:cs="Arial" w:hint="eastAsia"/>
          <w:color w:val="auto"/>
          <w:u w:val="none"/>
          <w:rtl/>
          <w:rPrChange w:id="7413" w:author="amos.mittelpunkt" w:date="2025-11-27T09:41:00Z">
            <w:rPr>
              <w:rStyle w:val="Hyperlink"/>
              <w:rFonts w:ascii="David" w:hAnsi="David" w:cs="David" w:hint="eastAsia"/>
              <w:color w:val="auto"/>
              <w:u w:val="none"/>
              <w:rtl/>
            </w:rPr>
          </w:rPrChange>
        </w:rPr>
        <w:t>באתר</w:t>
      </w:r>
      <w:r w:rsidRPr="009168CA">
        <w:rPr>
          <w:rStyle w:val="Hyperlink"/>
          <w:rFonts w:ascii="Arial" w:hAnsi="Arial" w:cs="Arial"/>
          <w:color w:val="auto"/>
          <w:u w:val="none"/>
          <w:rtl/>
          <w:rPrChange w:id="7414" w:author="amos.mittelpunkt" w:date="2025-11-27T09:41:00Z">
            <w:rPr>
              <w:rStyle w:val="Hyperlink"/>
              <w:rFonts w:ascii="David" w:hAnsi="David" w:cs="David"/>
              <w:color w:val="auto"/>
              <w:u w:val="none"/>
              <w:rtl/>
            </w:rPr>
          </w:rPrChange>
        </w:rPr>
        <w:t xml:space="preserve"> </w:t>
      </w:r>
      <w:proofErr w:type="spellStart"/>
      <w:r w:rsidRPr="009168CA">
        <w:rPr>
          <w:rStyle w:val="Hyperlink"/>
          <w:rFonts w:ascii="Arial" w:hAnsi="Arial" w:cs="Arial" w:hint="eastAsia"/>
          <w:color w:val="auto"/>
          <w:u w:val="none"/>
          <w:rtl/>
          <w:rPrChange w:id="7415" w:author="amos.mittelpunkt" w:date="2025-11-27T09:41:00Z">
            <w:rPr>
              <w:rStyle w:val="Hyperlink"/>
              <w:rFonts w:ascii="David" w:hAnsi="David" w:cs="David" w:hint="eastAsia"/>
              <w:color w:val="auto"/>
              <w:u w:val="none"/>
              <w:rtl/>
            </w:rPr>
          </w:rPrChange>
        </w:rPr>
        <w:t>מינהל</w:t>
      </w:r>
      <w:proofErr w:type="spellEnd"/>
      <w:r w:rsidRPr="009168CA">
        <w:rPr>
          <w:rStyle w:val="Hyperlink"/>
          <w:rFonts w:ascii="Arial" w:hAnsi="Arial" w:cs="Arial"/>
          <w:color w:val="auto"/>
          <w:u w:val="none"/>
          <w:rtl/>
          <w:rPrChange w:id="7416" w:author="amos.mittelpunkt" w:date="2025-11-27T09:41:00Z">
            <w:rPr>
              <w:rStyle w:val="Hyperlink"/>
              <w:rFonts w:ascii="David" w:hAnsi="David" w:cs="David"/>
              <w:color w:val="auto"/>
              <w:u w:val="none"/>
              <w:rtl/>
            </w:rPr>
          </w:rPrChange>
        </w:rPr>
        <w:t xml:space="preserve"> </w:t>
      </w:r>
      <w:r w:rsidRPr="009168CA">
        <w:rPr>
          <w:rStyle w:val="Hyperlink"/>
          <w:rFonts w:ascii="Arial" w:hAnsi="Arial" w:cs="Arial" w:hint="eastAsia"/>
          <w:color w:val="auto"/>
          <w:u w:val="none"/>
          <w:rtl/>
          <w:rPrChange w:id="7417" w:author="amos.mittelpunkt" w:date="2025-11-27T09:41:00Z">
            <w:rPr>
              <w:rStyle w:val="Hyperlink"/>
              <w:rFonts w:ascii="David" w:hAnsi="David" w:cs="David" w:hint="eastAsia"/>
              <w:color w:val="auto"/>
              <w:u w:val="none"/>
              <w:rtl/>
            </w:rPr>
          </w:rPrChange>
        </w:rPr>
        <w:t>הרכש</w:t>
      </w:r>
      <w:r w:rsidRPr="009168CA">
        <w:rPr>
          <w:rStyle w:val="Hyperlink"/>
          <w:rFonts w:ascii="Arial" w:hAnsi="Arial" w:cs="Arial"/>
          <w:color w:val="auto"/>
          <w:u w:val="none"/>
          <w:rtl/>
          <w:rPrChange w:id="7418" w:author="amos.mittelpunkt" w:date="2025-11-27T09:41:00Z">
            <w:rPr>
              <w:rStyle w:val="Hyperlink"/>
              <w:rFonts w:ascii="David" w:hAnsi="David" w:cs="David"/>
              <w:color w:val="auto"/>
              <w:u w:val="none"/>
              <w:rtl/>
            </w:rPr>
          </w:rPrChange>
        </w:rPr>
        <w:t xml:space="preserve"> </w:t>
      </w:r>
      <w:r w:rsidRPr="009168CA">
        <w:rPr>
          <w:rStyle w:val="Hyperlink"/>
          <w:rFonts w:ascii="Arial" w:hAnsi="Arial" w:cs="Arial" w:hint="eastAsia"/>
          <w:color w:val="auto"/>
          <w:u w:val="none"/>
          <w:rtl/>
          <w:rPrChange w:id="7419" w:author="amos.mittelpunkt" w:date="2025-11-27T09:41:00Z">
            <w:rPr>
              <w:rStyle w:val="Hyperlink"/>
              <w:rFonts w:ascii="David" w:hAnsi="David" w:cs="David" w:hint="eastAsia"/>
              <w:color w:val="auto"/>
              <w:u w:val="none"/>
              <w:rtl/>
            </w:rPr>
          </w:rPrChange>
        </w:rPr>
        <w:t>הממשלתי</w:t>
      </w:r>
      <w:r w:rsidR="002249EF" w:rsidRPr="009168CA">
        <w:rPr>
          <w:rStyle w:val="Hyperlink"/>
          <w:rFonts w:ascii="Arial" w:hAnsi="Arial" w:cs="Arial"/>
          <w:color w:val="auto"/>
          <w:u w:val="none"/>
          <w:rPrChange w:id="7420" w:author="amos.mittelpunkt" w:date="2025-11-27T09:41:00Z">
            <w:rPr>
              <w:rStyle w:val="Hyperlink"/>
              <w:rFonts w:ascii="David" w:hAnsi="David" w:cs="David"/>
              <w:color w:val="auto"/>
              <w:u w:val="none"/>
            </w:rPr>
          </w:rPrChange>
        </w:rPr>
        <w:fldChar w:fldCharType="end"/>
      </w:r>
      <w:r w:rsidRPr="009168CA">
        <w:rPr>
          <w:rFonts w:ascii="Arial" w:hAnsi="Arial" w:cs="Arial"/>
          <w:rtl/>
          <w:rPrChange w:id="7421" w:author="amos.mittelpunkt" w:date="2025-11-27T09:41:00Z">
            <w:rPr>
              <w:rtl/>
            </w:rPr>
          </w:rPrChange>
        </w:rPr>
        <w:t xml:space="preserve"> (בהתאם לנוסח המעודכן ביותר המופיע שם), ייחשבו גם הם כמצורפים </w:t>
      </w:r>
      <w:r w:rsidR="008E5090" w:rsidRPr="009168CA">
        <w:rPr>
          <w:rFonts w:ascii="Arial" w:hAnsi="Arial" w:cs="Arial" w:hint="eastAsia"/>
          <w:rtl/>
          <w:rPrChange w:id="7422" w:author="amos.mittelpunkt" w:date="2025-11-27T09:41:00Z">
            <w:rPr>
              <w:rFonts w:hint="eastAsia"/>
              <w:rtl/>
            </w:rPr>
          </w:rPrChange>
        </w:rPr>
        <w:t>להסכם</w:t>
      </w:r>
      <w:r w:rsidR="008E5090" w:rsidRPr="009168CA">
        <w:rPr>
          <w:rFonts w:ascii="Arial" w:hAnsi="Arial" w:cs="Arial"/>
          <w:rtl/>
          <w:rPrChange w:id="7423" w:author="amos.mittelpunkt" w:date="2025-11-27T09:41:00Z">
            <w:rPr>
              <w:rtl/>
            </w:rPr>
          </w:rPrChange>
        </w:rPr>
        <w:t xml:space="preserve"> </w:t>
      </w:r>
      <w:r w:rsidR="008E5090" w:rsidRPr="009168CA">
        <w:rPr>
          <w:rFonts w:ascii="Arial" w:hAnsi="Arial" w:cs="Arial" w:hint="eastAsia"/>
          <w:rtl/>
          <w:rPrChange w:id="7424" w:author="amos.mittelpunkt" w:date="2025-11-27T09:41:00Z">
            <w:rPr>
              <w:rFonts w:hint="eastAsia"/>
              <w:rtl/>
            </w:rPr>
          </w:rPrChange>
        </w:rPr>
        <w:t>זה</w:t>
      </w:r>
      <w:r w:rsidRPr="009168CA">
        <w:rPr>
          <w:rFonts w:ascii="Arial" w:hAnsi="Arial" w:cs="Arial"/>
          <w:rtl/>
          <w:rPrChange w:id="7425" w:author="amos.mittelpunkt" w:date="2025-11-27T09:41:00Z">
            <w:rPr>
              <w:rtl/>
            </w:rPr>
          </w:rPrChange>
        </w:rPr>
        <w:t>.</w:t>
      </w:r>
    </w:p>
    <w:bookmarkEnd w:id="7407"/>
    <w:p w14:paraId="013C1917" w14:textId="77777777" w:rsidR="0009150A" w:rsidRPr="009168CA" w:rsidRDefault="00981854" w:rsidP="00973BC2">
      <w:pPr>
        <w:pStyle w:val="2-0"/>
        <w:rPr>
          <w:rFonts w:ascii="Arial" w:hAnsi="Arial" w:cs="Arial"/>
          <w:rtl/>
          <w:rPrChange w:id="7426" w:author="amos.mittelpunkt" w:date="2025-11-27T09:41:00Z">
            <w:rPr>
              <w:rtl/>
            </w:rPr>
          </w:rPrChange>
        </w:rPr>
      </w:pPr>
      <w:r w:rsidRPr="009168CA">
        <w:rPr>
          <w:rFonts w:ascii="Arial" w:hAnsi="Arial" w:cs="Arial"/>
          <w:rtl/>
          <w:rPrChange w:id="7427" w:author="amos.mittelpunkt" w:date="2025-11-27T09:41:00Z">
            <w:rPr>
              <w:rtl/>
            </w:rPr>
          </w:rPrChange>
        </w:rPr>
        <w:t>המבוא</w:t>
      </w:r>
      <w:r w:rsidR="00E56C45" w:rsidRPr="009168CA">
        <w:rPr>
          <w:rFonts w:ascii="Arial" w:hAnsi="Arial" w:cs="Arial"/>
          <w:rtl/>
          <w:rPrChange w:id="7428" w:author="amos.mittelpunkt" w:date="2025-11-27T09:41:00Z">
            <w:rPr>
              <w:rtl/>
            </w:rPr>
          </w:rPrChange>
        </w:rPr>
        <w:t xml:space="preserve"> והנספחים</w:t>
      </w:r>
      <w:r w:rsidRPr="009168CA">
        <w:rPr>
          <w:rFonts w:ascii="Arial" w:hAnsi="Arial" w:cs="Arial"/>
          <w:rtl/>
          <w:rPrChange w:id="7429" w:author="amos.mittelpunkt" w:date="2025-11-27T09:41:00Z">
            <w:rPr>
              <w:rtl/>
            </w:rPr>
          </w:rPrChange>
        </w:rPr>
        <w:t xml:space="preserve"> להסכם מהוו</w:t>
      </w:r>
      <w:r w:rsidR="00E56C45" w:rsidRPr="009168CA">
        <w:rPr>
          <w:rFonts w:ascii="Arial" w:hAnsi="Arial" w:cs="Arial" w:hint="eastAsia"/>
          <w:rtl/>
          <w:rPrChange w:id="7430" w:author="amos.mittelpunkt" w:date="2025-11-27T09:41:00Z">
            <w:rPr>
              <w:rFonts w:hint="eastAsia"/>
              <w:rtl/>
            </w:rPr>
          </w:rPrChange>
        </w:rPr>
        <w:t>ים</w:t>
      </w:r>
      <w:r w:rsidRPr="009168CA">
        <w:rPr>
          <w:rFonts w:ascii="Arial" w:hAnsi="Arial" w:cs="Arial"/>
          <w:rtl/>
          <w:rPrChange w:id="7431" w:author="amos.mittelpunkt" w:date="2025-11-27T09:41:00Z">
            <w:rPr>
              <w:rtl/>
            </w:rPr>
          </w:rPrChange>
        </w:rPr>
        <w:t xml:space="preserve"> חלק בלתי נפרד ממנו.</w:t>
      </w:r>
    </w:p>
    <w:p w14:paraId="799B300A" w14:textId="77777777" w:rsidR="00715DCD" w:rsidRPr="009168CA" w:rsidRDefault="00981854" w:rsidP="00973BC2">
      <w:pPr>
        <w:pStyle w:val="2-0"/>
        <w:rPr>
          <w:rFonts w:ascii="Arial" w:hAnsi="Arial" w:cs="Arial"/>
          <w:rtl/>
          <w:rPrChange w:id="7432" w:author="amos.mittelpunkt" w:date="2025-11-27T09:41:00Z">
            <w:rPr>
              <w:rtl/>
            </w:rPr>
          </w:rPrChange>
        </w:rPr>
      </w:pPr>
      <w:bookmarkStart w:id="7433" w:name="show_isTender_6"/>
      <w:r w:rsidRPr="009168CA">
        <w:rPr>
          <w:rFonts w:ascii="Arial" w:hAnsi="Arial" w:cs="Arial"/>
          <w:rtl/>
          <w:rPrChange w:id="7434" w:author="amos.mittelpunkt" w:date="2025-11-27T09:41:00Z">
            <w:rPr>
              <w:rtl/>
            </w:rPr>
          </w:rPrChange>
        </w:rPr>
        <w:t>בהסכם תהיה למונחים המשמעות המופיעה במכרז.</w:t>
      </w:r>
      <w:r w:rsidR="001C7208" w:rsidRPr="009168CA">
        <w:rPr>
          <w:rFonts w:ascii="Arial" w:hAnsi="Arial" w:cs="Arial"/>
          <w:rtl/>
          <w:rPrChange w:id="7435" w:author="amos.mittelpunkt" w:date="2025-11-27T09:41:00Z">
            <w:rPr>
              <w:rtl/>
            </w:rPr>
          </w:rPrChange>
        </w:rPr>
        <w:t xml:space="preserve"> </w:t>
      </w:r>
      <w:r w:rsidR="0009150A" w:rsidRPr="009168CA">
        <w:rPr>
          <w:rFonts w:ascii="Arial" w:hAnsi="Arial" w:cs="Arial"/>
          <w:rtl/>
          <w:rPrChange w:id="7436" w:author="amos.mittelpunkt" w:date="2025-11-27T09:41:00Z">
            <w:rPr>
              <w:rtl/>
            </w:rPr>
          </w:rPrChange>
        </w:rPr>
        <w:t xml:space="preserve">פרשנות ההסכם </w:t>
      </w:r>
      <w:r w:rsidRPr="009168CA">
        <w:rPr>
          <w:rFonts w:ascii="Arial" w:hAnsi="Arial" w:cs="Arial" w:hint="eastAsia"/>
          <w:rtl/>
          <w:rPrChange w:id="7437" w:author="amos.mittelpunkt" w:date="2025-11-27T09:41:00Z">
            <w:rPr>
              <w:rFonts w:hint="eastAsia"/>
              <w:rtl/>
            </w:rPr>
          </w:rPrChange>
        </w:rPr>
        <w:t>על</w:t>
      </w:r>
      <w:r w:rsidRPr="009168CA">
        <w:rPr>
          <w:rFonts w:ascii="Arial" w:hAnsi="Arial" w:cs="Arial"/>
          <w:rtl/>
          <w:rPrChange w:id="7438" w:author="amos.mittelpunkt" w:date="2025-11-27T09:41:00Z">
            <w:rPr>
              <w:rtl/>
            </w:rPr>
          </w:rPrChange>
        </w:rPr>
        <w:t xml:space="preserve"> נספחיו </w:t>
      </w:r>
      <w:r w:rsidR="0009150A" w:rsidRPr="009168CA">
        <w:rPr>
          <w:rFonts w:ascii="Arial" w:hAnsi="Arial" w:cs="Arial"/>
          <w:rtl/>
          <w:rPrChange w:id="7439" w:author="amos.mittelpunkt" w:date="2025-11-27T09:41:00Z">
            <w:rPr>
              <w:rtl/>
            </w:rPr>
          </w:rPrChange>
        </w:rPr>
        <w:t xml:space="preserve">תיעשה באופן המקיים את דרישות המכרז המפורשות והמשתמעות </w:t>
      </w:r>
      <w:r w:rsidRPr="009168CA">
        <w:rPr>
          <w:rFonts w:ascii="Arial" w:hAnsi="Arial" w:cs="Arial" w:hint="eastAsia"/>
          <w:rtl/>
          <w:rPrChange w:id="7440" w:author="amos.mittelpunkt" w:date="2025-11-27T09:41:00Z">
            <w:rPr>
              <w:rFonts w:hint="eastAsia"/>
              <w:rtl/>
            </w:rPr>
          </w:rPrChange>
        </w:rPr>
        <w:t>ו</w:t>
      </w:r>
      <w:r w:rsidR="00F007BA" w:rsidRPr="009168CA">
        <w:rPr>
          <w:rFonts w:ascii="Arial" w:hAnsi="Arial" w:cs="Arial" w:hint="eastAsia"/>
          <w:rtl/>
          <w:rPrChange w:id="7441" w:author="amos.mittelpunkt" w:date="2025-11-27T09:41:00Z">
            <w:rPr>
              <w:rFonts w:hint="eastAsia"/>
              <w:rtl/>
            </w:rPr>
          </w:rPrChange>
        </w:rPr>
        <w:t>את</w:t>
      </w:r>
      <w:r w:rsidR="00F007BA" w:rsidRPr="009168CA">
        <w:rPr>
          <w:rFonts w:ascii="Arial" w:hAnsi="Arial" w:cs="Arial"/>
          <w:rtl/>
          <w:rPrChange w:id="7442" w:author="amos.mittelpunkt" w:date="2025-11-27T09:41:00Z">
            <w:rPr>
              <w:rtl/>
            </w:rPr>
          </w:rPrChange>
        </w:rPr>
        <w:t xml:space="preserve"> </w:t>
      </w:r>
      <w:r w:rsidRPr="009168CA">
        <w:rPr>
          <w:rFonts w:ascii="Arial" w:hAnsi="Arial" w:cs="Arial" w:hint="eastAsia"/>
          <w:rtl/>
          <w:rPrChange w:id="7443" w:author="amos.mittelpunkt" w:date="2025-11-27T09:41:00Z">
            <w:rPr>
              <w:rFonts w:hint="eastAsia"/>
              <w:rtl/>
            </w:rPr>
          </w:rPrChange>
        </w:rPr>
        <w:t>תכלית</w:t>
      </w:r>
      <w:r w:rsidRPr="009168CA">
        <w:rPr>
          <w:rFonts w:ascii="Arial" w:hAnsi="Arial" w:cs="Arial"/>
          <w:rtl/>
          <w:rPrChange w:id="7444" w:author="amos.mittelpunkt" w:date="2025-11-27T09:41:00Z">
            <w:rPr>
              <w:rtl/>
            </w:rPr>
          </w:rPrChange>
        </w:rPr>
        <w:t xml:space="preserve"> המכרז של אספקת </w:t>
      </w:r>
      <w:bookmarkStart w:id="7445" w:name="show_IsSherutOrHR_5"/>
      <w:r w:rsidRPr="009168CA">
        <w:rPr>
          <w:rFonts w:ascii="Arial" w:hAnsi="Arial" w:cs="Arial" w:hint="eastAsia"/>
          <w:rtl/>
          <w:rPrChange w:id="7446" w:author="amos.mittelpunkt" w:date="2025-11-27T09:41:00Z">
            <w:rPr>
              <w:rFonts w:hint="eastAsia"/>
              <w:rtl/>
            </w:rPr>
          </w:rPrChange>
        </w:rPr>
        <w:t>השירותים</w:t>
      </w:r>
      <w:r w:rsidRPr="009168CA">
        <w:rPr>
          <w:rFonts w:ascii="Arial" w:hAnsi="Arial" w:cs="Arial"/>
          <w:rtl/>
          <w:rPrChange w:id="7447" w:author="amos.mittelpunkt" w:date="2025-11-27T09:41:00Z">
            <w:rPr>
              <w:rtl/>
            </w:rPr>
          </w:rPrChange>
        </w:rPr>
        <w:t xml:space="preserve"> </w:t>
      </w:r>
      <w:bookmarkEnd w:id="7445"/>
      <w:r w:rsidRPr="009168CA">
        <w:rPr>
          <w:rFonts w:ascii="Arial" w:hAnsi="Arial" w:cs="Arial" w:hint="eastAsia"/>
          <w:rtl/>
          <w:rPrChange w:id="7448" w:author="amos.mittelpunkt" w:date="2025-11-27T09:41:00Z">
            <w:rPr>
              <w:rFonts w:hint="eastAsia"/>
              <w:rtl/>
            </w:rPr>
          </w:rPrChange>
        </w:rPr>
        <w:t>ל</w:t>
      </w:r>
      <w:r w:rsidR="00361FDC" w:rsidRPr="009168CA">
        <w:rPr>
          <w:rFonts w:ascii="Arial" w:hAnsi="Arial" w:cs="Arial" w:hint="eastAsia"/>
          <w:rtl/>
          <w:rPrChange w:id="7449" w:author="amos.mittelpunkt" w:date="2025-11-27T09:41:00Z">
            <w:rPr>
              <w:rFonts w:hint="eastAsia"/>
              <w:rtl/>
            </w:rPr>
          </w:rPrChange>
        </w:rPr>
        <w:t>מזמין</w:t>
      </w:r>
      <w:r w:rsidRPr="009168CA">
        <w:rPr>
          <w:rFonts w:ascii="Arial" w:hAnsi="Arial" w:cs="Arial"/>
          <w:rtl/>
          <w:rPrChange w:id="7450" w:author="amos.mittelpunkt" w:date="2025-11-27T09:41:00Z">
            <w:rPr>
              <w:rtl/>
            </w:rPr>
          </w:rPrChange>
        </w:rPr>
        <w:t xml:space="preserve"> באופן מיטבי</w:t>
      </w:r>
      <w:r w:rsidR="0009150A" w:rsidRPr="009168CA">
        <w:rPr>
          <w:rFonts w:ascii="Arial" w:hAnsi="Arial" w:cs="Arial"/>
          <w:rtl/>
          <w:rPrChange w:id="7451" w:author="amos.mittelpunkt" w:date="2025-11-27T09:41:00Z">
            <w:rPr>
              <w:rtl/>
            </w:rPr>
          </w:rPrChange>
        </w:rPr>
        <w:t>.</w:t>
      </w:r>
      <w:r w:rsidRPr="009168CA">
        <w:rPr>
          <w:rFonts w:ascii="Arial" w:hAnsi="Arial" w:cs="Arial"/>
          <w:rtl/>
          <w:rPrChange w:id="7452" w:author="amos.mittelpunkt" w:date="2025-11-27T09:41:00Z">
            <w:rPr>
              <w:rtl/>
            </w:rPr>
          </w:rPrChange>
        </w:rPr>
        <w:t xml:space="preserve">  </w:t>
      </w:r>
      <w:r w:rsidR="0009150A" w:rsidRPr="009168CA">
        <w:rPr>
          <w:rFonts w:ascii="Arial" w:hAnsi="Arial" w:cs="Arial"/>
          <w:rtl/>
          <w:rPrChange w:id="7453" w:author="amos.mittelpunkt" w:date="2025-11-27T09:41:00Z">
            <w:rPr>
              <w:rtl/>
            </w:rPr>
          </w:rPrChange>
        </w:rPr>
        <w:t xml:space="preserve"> </w:t>
      </w:r>
      <w:bookmarkEnd w:id="7433"/>
    </w:p>
    <w:p w14:paraId="518EE1AD" w14:textId="77777777" w:rsidR="0009150A" w:rsidRPr="009168CA" w:rsidRDefault="0053411D" w:rsidP="0057259E">
      <w:pPr>
        <w:pStyle w:val="1-0"/>
        <w:rPr>
          <w:rFonts w:ascii="Arial" w:hAnsi="Arial" w:cs="Arial"/>
          <w:sz w:val="24"/>
          <w:szCs w:val="24"/>
          <w:rtl/>
          <w:rPrChange w:id="7454" w:author="amos.mittelpunkt" w:date="2025-11-27T09:41:00Z">
            <w:rPr>
              <w:sz w:val="32"/>
              <w:szCs w:val="32"/>
              <w:rtl/>
            </w:rPr>
          </w:rPrChange>
        </w:rPr>
      </w:pPr>
      <w:bookmarkStart w:id="7455" w:name="_Toc256000057"/>
      <w:bookmarkStart w:id="7456" w:name="show_isNotContractScopeAndPeriodEdited"/>
      <w:r w:rsidRPr="009168CA">
        <w:rPr>
          <w:rFonts w:ascii="Arial" w:hAnsi="Arial" w:cs="Arial" w:hint="eastAsia"/>
          <w:sz w:val="24"/>
          <w:szCs w:val="24"/>
          <w:rtl/>
          <w:rPrChange w:id="7457" w:author="amos.mittelpunkt" w:date="2025-11-27T09:41:00Z">
            <w:rPr>
              <w:rFonts w:hint="eastAsia"/>
              <w:sz w:val="32"/>
              <w:szCs w:val="32"/>
              <w:rtl/>
            </w:rPr>
          </w:rPrChange>
        </w:rPr>
        <w:t>תקופת</w:t>
      </w:r>
      <w:r w:rsidRPr="009168CA">
        <w:rPr>
          <w:rFonts w:ascii="Arial" w:hAnsi="Arial" w:cs="Arial"/>
          <w:sz w:val="24"/>
          <w:szCs w:val="24"/>
          <w:rtl/>
          <w:rPrChange w:id="7458" w:author="amos.mittelpunkt" w:date="2025-11-27T09:41:00Z">
            <w:rPr>
              <w:sz w:val="32"/>
              <w:szCs w:val="32"/>
              <w:rtl/>
            </w:rPr>
          </w:rPrChange>
        </w:rPr>
        <w:t xml:space="preserve"> </w:t>
      </w:r>
      <w:r w:rsidRPr="009168CA">
        <w:rPr>
          <w:rFonts w:ascii="Arial" w:hAnsi="Arial" w:cs="Arial" w:hint="eastAsia"/>
          <w:sz w:val="24"/>
          <w:szCs w:val="24"/>
          <w:rtl/>
          <w:rPrChange w:id="7459" w:author="amos.mittelpunkt" w:date="2025-11-27T09:41:00Z">
            <w:rPr>
              <w:rFonts w:hint="eastAsia"/>
              <w:sz w:val="32"/>
              <w:szCs w:val="32"/>
              <w:rtl/>
            </w:rPr>
          </w:rPrChange>
        </w:rPr>
        <w:t>ההתקשרות</w:t>
      </w:r>
      <w:bookmarkEnd w:id="7455"/>
    </w:p>
    <w:p w14:paraId="71747A65" w14:textId="1D810ADB" w:rsidR="009B4E94" w:rsidRPr="009168CA" w:rsidRDefault="00981854" w:rsidP="00973BC2">
      <w:pPr>
        <w:pStyle w:val="2-0"/>
        <w:rPr>
          <w:rFonts w:ascii="Arial" w:hAnsi="Arial" w:cs="Arial"/>
          <w:rtl/>
          <w:rPrChange w:id="7460" w:author="amos.mittelpunkt" w:date="2025-11-27T09:41:00Z">
            <w:rPr>
              <w:rtl/>
            </w:rPr>
          </w:rPrChange>
        </w:rPr>
      </w:pPr>
      <w:bookmarkStart w:id="7461" w:name="show_ConnectionPeriod_1"/>
      <w:r w:rsidRPr="009168CA">
        <w:rPr>
          <w:rFonts w:ascii="Arial" w:hAnsi="Arial" w:cs="Arial" w:hint="eastAsia"/>
          <w:rtl/>
          <w:rPrChange w:id="7462" w:author="amos.mittelpunkt" w:date="2025-11-27T09:41:00Z">
            <w:rPr>
              <w:rFonts w:hint="eastAsia"/>
              <w:rtl/>
            </w:rPr>
          </w:rPrChange>
        </w:rPr>
        <w:t>תקופת</w:t>
      </w:r>
      <w:r w:rsidRPr="009168CA">
        <w:rPr>
          <w:rFonts w:ascii="Arial" w:hAnsi="Arial" w:cs="Arial"/>
          <w:rtl/>
          <w:rPrChange w:id="7463" w:author="amos.mittelpunkt" w:date="2025-11-27T09:41:00Z">
            <w:rPr>
              <w:rtl/>
            </w:rPr>
          </w:rPrChange>
        </w:rPr>
        <w:t xml:space="preserve"> </w:t>
      </w:r>
      <w:r w:rsidRPr="009168CA">
        <w:rPr>
          <w:rFonts w:ascii="Arial" w:hAnsi="Arial" w:cs="Arial" w:hint="eastAsia"/>
          <w:rtl/>
          <w:rPrChange w:id="7464" w:author="amos.mittelpunkt" w:date="2025-11-27T09:41:00Z">
            <w:rPr>
              <w:rFonts w:hint="eastAsia"/>
              <w:rtl/>
            </w:rPr>
          </w:rPrChange>
        </w:rPr>
        <w:t>ההתקשרות</w:t>
      </w:r>
      <w:r w:rsidR="007243A8" w:rsidRPr="009168CA">
        <w:rPr>
          <w:rFonts w:ascii="Arial" w:hAnsi="Arial" w:cs="Arial"/>
          <w:rtl/>
          <w:rPrChange w:id="7465" w:author="amos.mittelpunkt" w:date="2025-11-27T09:41:00Z">
            <w:rPr>
              <w:rtl/>
            </w:rPr>
          </w:rPrChange>
        </w:rPr>
        <w:t xml:space="preserve"> ת</w:t>
      </w:r>
      <w:r w:rsidR="006915DD" w:rsidRPr="009168CA">
        <w:rPr>
          <w:rFonts w:ascii="Arial" w:hAnsi="Arial" w:cs="Arial" w:hint="eastAsia"/>
          <w:rtl/>
          <w:rPrChange w:id="7466" w:author="amos.mittelpunkt" w:date="2025-11-27T09:41:00Z">
            <w:rPr>
              <w:rFonts w:hint="eastAsia"/>
              <w:rtl/>
            </w:rPr>
          </w:rPrChange>
        </w:rPr>
        <w:t>ארך</w:t>
      </w:r>
      <w:r w:rsidR="002A6F38" w:rsidRPr="009168CA">
        <w:rPr>
          <w:rFonts w:ascii="Arial" w:hAnsi="Arial" w:cs="Arial"/>
          <w:rtl/>
          <w:rPrChange w:id="7467" w:author="amos.mittelpunkt" w:date="2025-11-27T09:41:00Z">
            <w:rPr>
              <w:rtl/>
            </w:rPr>
          </w:rPrChange>
        </w:rPr>
        <w:t xml:space="preserve"> </w:t>
      </w:r>
      <w:bookmarkStart w:id="7468" w:name="BaseConnectionPeriod_3"/>
      <w:r w:rsidR="002A6F38" w:rsidRPr="009168CA">
        <w:rPr>
          <w:rFonts w:ascii="Arial" w:hAnsi="Arial" w:cs="Arial"/>
          <w:rtl/>
          <w:rPrChange w:id="7469" w:author="amos.mittelpunkt" w:date="2025-11-27T09:41:00Z">
            <w:rPr>
              <w:rtl/>
            </w:rPr>
          </w:rPrChange>
        </w:rPr>
        <w:t>12</w:t>
      </w:r>
      <w:bookmarkEnd w:id="7468"/>
      <w:r w:rsidR="002A6F38" w:rsidRPr="009168CA">
        <w:rPr>
          <w:rFonts w:ascii="Arial" w:hAnsi="Arial" w:cs="Arial"/>
          <w:rtl/>
          <w:rPrChange w:id="7470" w:author="amos.mittelpunkt" w:date="2025-11-27T09:41:00Z">
            <w:rPr>
              <w:rtl/>
            </w:rPr>
          </w:rPrChange>
        </w:rPr>
        <w:t xml:space="preserve"> </w:t>
      </w:r>
      <w:r w:rsidR="002A6F38" w:rsidRPr="009168CA">
        <w:rPr>
          <w:rFonts w:ascii="Arial" w:hAnsi="Arial" w:cs="Arial" w:hint="eastAsia"/>
          <w:rtl/>
          <w:rPrChange w:id="7471" w:author="amos.mittelpunkt" w:date="2025-11-27T09:41:00Z">
            <w:rPr>
              <w:rFonts w:hint="eastAsia"/>
              <w:rtl/>
            </w:rPr>
          </w:rPrChange>
        </w:rPr>
        <w:t>חודשים</w:t>
      </w:r>
      <w:r w:rsidR="002A6F38" w:rsidRPr="009168CA">
        <w:rPr>
          <w:rFonts w:ascii="Arial" w:hAnsi="Arial" w:cs="Arial"/>
          <w:rtl/>
          <w:rPrChange w:id="7472" w:author="amos.mittelpunkt" w:date="2025-11-27T09:41:00Z">
            <w:rPr>
              <w:rtl/>
            </w:rPr>
          </w:rPrChange>
        </w:rPr>
        <w:t xml:space="preserve"> ממועד החתימה על הסכם זה </w:t>
      </w:r>
      <w:r w:rsidR="002A6F38" w:rsidRPr="009168CA">
        <w:rPr>
          <w:rFonts w:ascii="Arial" w:hAnsi="Arial" w:cs="Arial"/>
          <w:b/>
          <w:bCs/>
          <w:rtl/>
          <w:rPrChange w:id="7473" w:author="amos.mittelpunkt" w:date="2025-11-27T09:41:00Z">
            <w:rPr>
              <w:b/>
              <w:bCs/>
              <w:rtl/>
            </w:rPr>
          </w:rPrChange>
        </w:rPr>
        <w:t>("תקופת ההתקשרות")</w:t>
      </w:r>
      <w:bookmarkStart w:id="7474" w:name="show_optionConnectionPeriod_3"/>
      <w:r w:rsidR="002A6F38" w:rsidRPr="009168CA">
        <w:rPr>
          <w:rFonts w:ascii="Arial" w:hAnsi="Arial" w:cs="Arial"/>
          <w:rtl/>
          <w:rPrChange w:id="7475" w:author="amos.mittelpunkt" w:date="2025-11-27T09:41:00Z">
            <w:rPr>
              <w:rtl/>
            </w:rPr>
          </w:rPrChange>
        </w:rPr>
        <w:t xml:space="preserve">, כאשר </w:t>
      </w:r>
      <w:r w:rsidR="002A6F38" w:rsidRPr="009168CA">
        <w:rPr>
          <w:rFonts w:ascii="Arial" w:hAnsi="Arial" w:cs="Arial" w:hint="eastAsia"/>
          <w:rtl/>
          <w:rPrChange w:id="7476" w:author="amos.mittelpunkt" w:date="2025-11-27T09:41:00Z">
            <w:rPr>
              <w:rFonts w:hint="eastAsia"/>
              <w:rtl/>
            </w:rPr>
          </w:rPrChange>
        </w:rPr>
        <w:t>למזמין</w:t>
      </w:r>
      <w:r w:rsidR="002A6F38" w:rsidRPr="009168CA">
        <w:rPr>
          <w:rFonts w:ascii="Arial" w:hAnsi="Arial" w:cs="Arial"/>
          <w:rtl/>
          <w:rPrChange w:id="7477" w:author="amos.mittelpunkt" w:date="2025-11-27T09:41:00Z">
            <w:rPr>
              <w:rtl/>
            </w:rPr>
          </w:rPrChange>
        </w:rPr>
        <w:t xml:space="preserve"> הזכות להאריך את תקופת ההתקשרות </w:t>
      </w:r>
      <w:r w:rsidR="002A6F38" w:rsidRPr="009168CA">
        <w:rPr>
          <w:rFonts w:ascii="Arial" w:hAnsi="Arial" w:cs="Arial" w:hint="eastAsia"/>
          <w:rtl/>
          <w:rPrChange w:id="7478" w:author="amos.mittelpunkt" w:date="2025-11-27T09:41:00Z">
            <w:rPr>
              <w:rFonts w:hint="eastAsia"/>
              <w:rtl/>
            </w:rPr>
          </w:rPrChange>
        </w:rPr>
        <w:t>בתקופות</w:t>
      </w:r>
      <w:r w:rsidR="002A6F38" w:rsidRPr="009168CA">
        <w:rPr>
          <w:rFonts w:ascii="Arial" w:hAnsi="Arial" w:cs="Arial"/>
          <w:rtl/>
          <w:rPrChange w:id="7479" w:author="amos.mittelpunkt" w:date="2025-11-27T09:41:00Z">
            <w:rPr>
              <w:rtl/>
            </w:rPr>
          </w:rPrChange>
        </w:rPr>
        <w:t xml:space="preserve"> </w:t>
      </w:r>
      <w:r w:rsidR="002A6F38" w:rsidRPr="009168CA">
        <w:rPr>
          <w:rFonts w:ascii="Arial" w:hAnsi="Arial" w:cs="Arial" w:hint="eastAsia"/>
          <w:rtl/>
          <w:rPrChange w:id="7480" w:author="amos.mittelpunkt" w:date="2025-11-27T09:41:00Z">
            <w:rPr>
              <w:rFonts w:hint="eastAsia"/>
              <w:rtl/>
            </w:rPr>
          </w:rPrChange>
        </w:rPr>
        <w:t>נוספות</w:t>
      </w:r>
      <w:r w:rsidR="002A6F38" w:rsidRPr="009168CA">
        <w:rPr>
          <w:rFonts w:ascii="Arial" w:hAnsi="Arial" w:cs="Arial"/>
          <w:rtl/>
          <w:rPrChange w:id="7481" w:author="amos.mittelpunkt" w:date="2025-11-27T09:41:00Z">
            <w:rPr>
              <w:rtl/>
            </w:rPr>
          </w:rPrChange>
        </w:rPr>
        <w:t>, ועד ל</w:t>
      </w:r>
      <w:r w:rsidR="00731ED2" w:rsidRPr="009168CA">
        <w:rPr>
          <w:rFonts w:ascii="Arial" w:hAnsi="Arial" w:cs="Arial"/>
          <w:rtl/>
          <w:rPrChange w:id="7482" w:author="amos.mittelpunkt" w:date="2025-11-27T09:41:00Z">
            <w:rPr>
              <w:rtl/>
            </w:rPr>
          </w:rPrChange>
        </w:rPr>
        <w:t xml:space="preserve"> - </w:t>
      </w:r>
      <w:bookmarkStart w:id="7483" w:name="OptionConnectionPeriod_3"/>
      <w:del w:id="7484" w:author="eti" w:date="2025-12-15T09:38:00Z">
        <w:r w:rsidR="002A6F38" w:rsidRPr="009168CA" w:rsidDel="00164800">
          <w:rPr>
            <w:rFonts w:ascii="Arial" w:hAnsi="Arial" w:cs="Arial"/>
            <w:rtl/>
            <w:rPrChange w:id="7485" w:author="amos.mittelpunkt" w:date="2025-11-27T09:41:00Z">
              <w:rPr>
                <w:rtl/>
              </w:rPr>
            </w:rPrChange>
          </w:rPr>
          <w:delText>36</w:delText>
        </w:r>
        <w:bookmarkEnd w:id="7483"/>
        <w:r w:rsidR="002A6F38" w:rsidRPr="009168CA" w:rsidDel="00164800">
          <w:rPr>
            <w:rFonts w:ascii="Arial" w:hAnsi="Arial" w:cs="Arial"/>
            <w:rtl/>
            <w:rPrChange w:id="7486" w:author="amos.mittelpunkt" w:date="2025-11-27T09:41:00Z">
              <w:rPr>
                <w:rtl/>
              </w:rPr>
            </w:rPrChange>
          </w:rPr>
          <w:delText xml:space="preserve"> </w:delText>
        </w:r>
      </w:del>
      <w:ins w:id="7487" w:author="eti" w:date="2025-12-15T09:38:00Z">
        <w:r w:rsidR="00164800">
          <w:rPr>
            <w:rFonts w:ascii="Arial" w:hAnsi="Arial" w:cs="Arial" w:hint="cs"/>
            <w:rtl/>
          </w:rPr>
          <w:t>48</w:t>
        </w:r>
        <w:r w:rsidR="00164800" w:rsidRPr="009168CA">
          <w:rPr>
            <w:rFonts w:ascii="Arial" w:hAnsi="Arial" w:cs="Arial"/>
            <w:rtl/>
            <w:rPrChange w:id="7488" w:author="amos.mittelpunkt" w:date="2025-11-27T09:41:00Z">
              <w:rPr>
                <w:rtl/>
              </w:rPr>
            </w:rPrChange>
          </w:rPr>
          <w:t xml:space="preserve"> </w:t>
        </w:r>
      </w:ins>
      <w:r w:rsidR="00F10886" w:rsidRPr="009168CA">
        <w:rPr>
          <w:rFonts w:ascii="Arial" w:hAnsi="Arial" w:cs="Arial" w:hint="eastAsia"/>
          <w:rtl/>
          <w:rPrChange w:id="7489" w:author="amos.mittelpunkt" w:date="2025-11-27T09:41:00Z">
            <w:rPr>
              <w:rFonts w:hint="eastAsia"/>
              <w:rtl/>
            </w:rPr>
          </w:rPrChange>
        </w:rPr>
        <w:t>חודשים</w:t>
      </w:r>
      <w:r w:rsidR="00F10886" w:rsidRPr="009168CA">
        <w:rPr>
          <w:rFonts w:ascii="Arial" w:hAnsi="Arial" w:cs="Arial"/>
          <w:rtl/>
          <w:rPrChange w:id="7490" w:author="amos.mittelpunkt" w:date="2025-11-27T09:41:00Z">
            <w:rPr>
              <w:rtl/>
            </w:rPr>
          </w:rPrChange>
        </w:rPr>
        <w:t xml:space="preserve"> נוספ</w:t>
      </w:r>
      <w:r w:rsidR="00F10886" w:rsidRPr="009168CA">
        <w:rPr>
          <w:rFonts w:ascii="Arial" w:hAnsi="Arial" w:cs="Arial" w:hint="eastAsia"/>
          <w:rtl/>
          <w:rPrChange w:id="7491" w:author="amos.mittelpunkt" w:date="2025-11-27T09:41:00Z">
            <w:rPr>
              <w:rFonts w:hint="eastAsia"/>
              <w:rtl/>
            </w:rPr>
          </w:rPrChange>
        </w:rPr>
        <w:t>ים</w:t>
      </w:r>
      <w:r w:rsidR="00313374" w:rsidRPr="009168CA">
        <w:rPr>
          <w:rFonts w:ascii="Arial" w:hAnsi="Arial" w:cs="Arial"/>
          <w:rtl/>
          <w:rPrChange w:id="7492" w:author="amos.mittelpunkt" w:date="2025-11-27T09:41:00Z">
            <w:rPr>
              <w:rtl/>
            </w:rPr>
          </w:rPrChange>
        </w:rPr>
        <w:t xml:space="preserve">, </w:t>
      </w:r>
      <w:r w:rsidR="00313374" w:rsidRPr="009168CA">
        <w:rPr>
          <w:rFonts w:ascii="Arial" w:hAnsi="Arial" w:cs="Arial" w:hint="eastAsia"/>
          <w:rtl/>
          <w:rPrChange w:id="7493" w:author="amos.mittelpunkt" w:date="2025-11-27T09:41:00Z">
            <w:rPr>
              <w:rFonts w:hint="eastAsia"/>
              <w:rtl/>
            </w:rPr>
          </w:rPrChange>
        </w:rPr>
        <w:t>על</w:t>
      </w:r>
      <w:r w:rsidR="00313374" w:rsidRPr="009168CA">
        <w:rPr>
          <w:rFonts w:ascii="Arial" w:hAnsi="Arial" w:cs="Arial"/>
          <w:rtl/>
          <w:rPrChange w:id="7494" w:author="amos.mittelpunkt" w:date="2025-11-27T09:41:00Z">
            <w:rPr>
              <w:rtl/>
            </w:rPr>
          </w:rPrChange>
        </w:rPr>
        <w:t xml:space="preserve"> </w:t>
      </w:r>
      <w:r w:rsidR="00313374" w:rsidRPr="009168CA">
        <w:rPr>
          <w:rFonts w:ascii="Arial" w:hAnsi="Arial" w:cs="Arial" w:hint="eastAsia"/>
          <w:rtl/>
          <w:rPrChange w:id="7495" w:author="amos.mittelpunkt" w:date="2025-11-27T09:41:00Z">
            <w:rPr>
              <w:rFonts w:hint="eastAsia"/>
              <w:rtl/>
            </w:rPr>
          </w:rPrChange>
        </w:rPr>
        <w:t>פי</w:t>
      </w:r>
      <w:r w:rsidR="00313374" w:rsidRPr="009168CA">
        <w:rPr>
          <w:rFonts w:ascii="Arial" w:hAnsi="Arial" w:cs="Arial"/>
          <w:rtl/>
          <w:rPrChange w:id="7496" w:author="amos.mittelpunkt" w:date="2025-11-27T09:41:00Z">
            <w:rPr>
              <w:rtl/>
            </w:rPr>
          </w:rPrChange>
        </w:rPr>
        <w:t xml:space="preserve"> </w:t>
      </w:r>
      <w:r w:rsidR="00313374" w:rsidRPr="009168CA">
        <w:rPr>
          <w:rFonts w:ascii="Arial" w:hAnsi="Arial" w:cs="Arial" w:hint="eastAsia"/>
          <w:rtl/>
          <w:rPrChange w:id="7497" w:author="amos.mittelpunkt" w:date="2025-11-27T09:41:00Z">
            <w:rPr>
              <w:rFonts w:hint="eastAsia"/>
              <w:rtl/>
            </w:rPr>
          </w:rPrChange>
        </w:rPr>
        <w:t>שיקול</w:t>
      </w:r>
      <w:r w:rsidR="00313374" w:rsidRPr="009168CA">
        <w:rPr>
          <w:rFonts w:ascii="Arial" w:hAnsi="Arial" w:cs="Arial"/>
          <w:rtl/>
          <w:rPrChange w:id="7498" w:author="amos.mittelpunkt" w:date="2025-11-27T09:41:00Z">
            <w:rPr>
              <w:rtl/>
            </w:rPr>
          </w:rPrChange>
        </w:rPr>
        <w:t xml:space="preserve"> </w:t>
      </w:r>
      <w:r w:rsidR="00313374" w:rsidRPr="009168CA">
        <w:rPr>
          <w:rFonts w:ascii="Arial" w:hAnsi="Arial" w:cs="Arial" w:hint="eastAsia"/>
          <w:rtl/>
          <w:rPrChange w:id="7499" w:author="amos.mittelpunkt" w:date="2025-11-27T09:41:00Z">
            <w:rPr>
              <w:rFonts w:hint="eastAsia"/>
              <w:rtl/>
            </w:rPr>
          </w:rPrChange>
        </w:rPr>
        <w:t>דעתו</w:t>
      </w:r>
      <w:r w:rsidR="00313374" w:rsidRPr="009168CA">
        <w:rPr>
          <w:rFonts w:ascii="Arial" w:hAnsi="Arial" w:cs="Arial"/>
          <w:rtl/>
          <w:rPrChange w:id="7500" w:author="amos.mittelpunkt" w:date="2025-11-27T09:41:00Z">
            <w:rPr>
              <w:rtl/>
            </w:rPr>
          </w:rPrChange>
        </w:rPr>
        <w:t xml:space="preserve"> הבלעדי</w:t>
      </w:r>
      <w:bookmarkEnd w:id="7474"/>
      <w:r w:rsidRPr="009168CA">
        <w:rPr>
          <w:rFonts w:ascii="Arial" w:hAnsi="Arial" w:cs="Arial"/>
          <w:rtl/>
          <w:rPrChange w:id="7501" w:author="amos.mittelpunkt" w:date="2025-11-27T09:41:00Z">
            <w:rPr>
              <w:rtl/>
            </w:rPr>
          </w:rPrChange>
        </w:rPr>
        <w:t>.</w:t>
      </w:r>
      <w:r w:rsidR="004D4053" w:rsidRPr="009168CA">
        <w:rPr>
          <w:rFonts w:ascii="Arial" w:hAnsi="Arial" w:cs="Arial"/>
          <w:rtl/>
          <w:rPrChange w:id="7502" w:author="amos.mittelpunkt" w:date="2025-11-27T09:41:00Z">
            <w:rPr>
              <w:rtl/>
            </w:rPr>
          </w:rPrChange>
        </w:rPr>
        <w:t xml:space="preserve">  </w:t>
      </w:r>
    </w:p>
    <w:bookmarkEnd w:id="7461"/>
    <w:p w14:paraId="1C8858A6" w14:textId="77777777" w:rsidR="00F07251" w:rsidRPr="009168CA" w:rsidRDefault="00981854" w:rsidP="00F07251">
      <w:pPr>
        <w:pStyle w:val="2-0"/>
        <w:rPr>
          <w:rFonts w:ascii="Arial" w:hAnsi="Arial" w:cs="Arial"/>
          <w:rtl/>
          <w:rPrChange w:id="7503" w:author="amos.mittelpunkt" w:date="2025-11-27T09:41:00Z">
            <w:rPr>
              <w:rFonts w:ascii="Times New Roman" w:hAnsi="Times New Roman" w:cs="Times New Roman"/>
              <w:rtl/>
            </w:rPr>
          </w:rPrChange>
        </w:rPr>
      </w:pPr>
      <w:r w:rsidRPr="009168CA">
        <w:rPr>
          <w:rFonts w:ascii="Arial" w:hAnsi="Arial" w:cs="Arial" w:hint="eastAsia"/>
          <w:rtl/>
          <w:rPrChange w:id="7504" w:author="amos.mittelpunkt" w:date="2025-11-27T09:41:00Z">
            <w:rPr>
              <w:rFonts w:hint="eastAsia"/>
              <w:rtl/>
            </w:rPr>
          </w:rPrChange>
        </w:rPr>
        <w:t>כ</w:t>
      </w:r>
      <w:r w:rsidRPr="009168CA">
        <w:rPr>
          <w:rFonts w:ascii="Arial" w:hAnsi="Arial" w:cs="Arial"/>
          <w:rtl/>
          <w:rPrChange w:id="7505" w:author="amos.mittelpunkt" w:date="2025-11-27T09:41:00Z">
            <w:rPr>
              <w:rtl/>
            </w:rPr>
          </w:rPrChange>
        </w:rPr>
        <w:t xml:space="preserve">ל שינוי </w:t>
      </w:r>
      <w:r w:rsidR="00AF6DB0" w:rsidRPr="009168CA">
        <w:rPr>
          <w:rFonts w:ascii="Arial" w:hAnsi="Arial" w:cs="Arial" w:hint="eastAsia"/>
          <w:rtl/>
          <w:rPrChange w:id="7506" w:author="amos.mittelpunkt" w:date="2025-11-27T09:41:00Z">
            <w:rPr>
              <w:rFonts w:hint="eastAsia"/>
              <w:rtl/>
            </w:rPr>
          </w:rPrChange>
        </w:rPr>
        <w:t>ב</w:t>
      </w:r>
      <w:r w:rsidRPr="009168CA">
        <w:rPr>
          <w:rFonts w:ascii="Arial" w:hAnsi="Arial" w:cs="Arial"/>
          <w:rtl/>
          <w:rPrChange w:id="7507" w:author="amos.mittelpunkt" w:date="2025-11-27T09:41:00Z">
            <w:rPr>
              <w:rtl/>
            </w:rPr>
          </w:rPrChange>
        </w:rPr>
        <w:t xml:space="preserve">תקופת </w:t>
      </w:r>
      <w:proofErr w:type="spellStart"/>
      <w:r w:rsidRPr="009168CA">
        <w:rPr>
          <w:rFonts w:ascii="Arial" w:hAnsi="Arial" w:cs="Arial"/>
          <w:rtl/>
          <w:rPrChange w:id="7508" w:author="amos.mittelpunkt" w:date="2025-11-27T09:41:00Z">
            <w:rPr>
              <w:rtl/>
            </w:rPr>
          </w:rPrChange>
        </w:rPr>
        <w:t>ההתקשורת</w:t>
      </w:r>
      <w:proofErr w:type="spellEnd"/>
      <w:r w:rsidRPr="009168CA">
        <w:rPr>
          <w:rFonts w:ascii="Arial" w:hAnsi="Arial" w:cs="Arial"/>
          <w:rtl/>
          <w:rPrChange w:id="7509" w:author="amos.mittelpunkt" w:date="2025-11-27T09:41:00Z">
            <w:rPr>
              <w:rtl/>
            </w:rPr>
          </w:rPrChange>
        </w:rPr>
        <w:t xml:space="preserve"> וכן מימוש </w:t>
      </w:r>
      <w:r w:rsidRPr="009168CA">
        <w:rPr>
          <w:rFonts w:ascii="Arial" w:hAnsi="Arial" w:cs="Arial" w:hint="eastAsia"/>
          <w:rtl/>
          <w:rPrChange w:id="7510" w:author="amos.mittelpunkt" w:date="2025-11-27T09:41:00Z">
            <w:rPr>
              <w:rFonts w:hint="eastAsia"/>
              <w:rtl/>
            </w:rPr>
          </w:rPrChange>
        </w:rPr>
        <w:t>ה</w:t>
      </w:r>
      <w:r w:rsidRPr="009168CA">
        <w:rPr>
          <w:rFonts w:ascii="Arial" w:hAnsi="Arial" w:cs="Arial"/>
          <w:rtl/>
          <w:rPrChange w:id="7511" w:author="amos.mittelpunkt" w:date="2025-11-27T09:41:00Z">
            <w:rPr>
              <w:rtl/>
            </w:rPr>
          </w:rPrChange>
        </w:rPr>
        <w:t>זכות להאריך את ההתקשרות, יכנס לתוקפ</w:t>
      </w:r>
      <w:r w:rsidR="00E10C8D" w:rsidRPr="009168CA">
        <w:rPr>
          <w:rFonts w:ascii="Arial" w:hAnsi="Arial" w:cs="Arial" w:hint="eastAsia"/>
          <w:rtl/>
          <w:rPrChange w:id="7512" w:author="amos.mittelpunkt" w:date="2025-11-27T09:41:00Z">
            <w:rPr>
              <w:rFonts w:hint="eastAsia"/>
              <w:rtl/>
            </w:rPr>
          </w:rPrChange>
        </w:rPr>
        <w:t>ו</w:t>
      </w:r>
      <w:r w:rsidRPr="009168CA">
        <w:rPr>
          <w:rFonts w:ascii="Arial" w:hAnsi="Arial" w:cs="Arial"/>
          <w:rtl/>
          <w:rPrChange w:id="7513" w:author="amos.mittelpunkt" w:date="2025-11-27T09:41:00Z">
            <w:rPr>
              <w:rtl/>
            </w:rPr>
          </w:rPrChange>
        </w:rPr>
        <w:t xml:space="preserve"> רק עם חתימה של </w:t>
      </w:r>
      <w:proofErr w:type="spellStart"/>
      <w:r w:rsidRPr="009168CA">
        <w:rPr>
          <w:rFonts w:ascii="Arial" w:hAnsi="Arial" w:cs="Arial"/>
          <w:rtl/>
          <w:rPrChange w:id="7514" w:author="amos.mittelpunkt" w:date="2025-11-27T09:41:00Z">
            <w:rPr>
              <w:rtl/>
            </w:rPr>
          </w:rPrChange>
        </w:rPr>
        <w:t>מורשיי</w:t>
      </w:r>
      <w:proofErr w:type="spellEnd"/>
      <w:r w:rsidRPr="009168CA">
        <w:rPr>
          <w:rFonts w:ascii="Arial" w:hAnsi="Arial" w:cs="Arial"/>
          <w:rtl/>
          <w:rPrChange w:id="7515" w:author="amos.mittelpunkt" w:date="2025-11-27T09:41:00Z">
            <w:rPr>
              <w:rtl/>
            </w:rPr>
          </w:rPrChange>
        </w:rPr>
        <w:t xml:space="preserve"> החתימה מטעם המזמין.</w:t>
      </w:r>
      <w:bookmarkStart w:id="7516" w:name="show_optionConnectionPeriod_4"/>
      <w:bookmarkEnd w:id="7516"/>
      <w:r w:rsidRPr="009168CA">
        <w:rPr>
          <w:rFonts w:ascii="Arial" w:hAnsi="Arial" w:cs="Arial"/>
          <w:rtl/>
          <w:rPrChange w:id="7517" w:author="amos.mittelpunkt" w:date="2025-11-27T09:41:00Z">
            <w:rPr>
              <w:rtl/>
            </w:rPr>
          </w:rPrChange>
        </w:rPr>
        <w:t xml:space="preserve"> </w:t>
      </w:r>
      <w:bookmarkEnd w:id="7456"/>
    </w:p>
    <w:p w14:paraId="35BD97C5" w14:textId="77777777" w:rsidR="0009150A" w:rsidRPr="009168CA" w:rsidRDefault="00981854" w:rsidP="0057259E">
      <w:pPr>
        <w:pStyle w:val="1-0"/>
        <w:rPr>
          <w:rFonts w:ascii="Arial" w:hAnsi="Arial" w:cs="Arial"/>
          <w:sz w:val="24"/>
          <w:szCs w:val="24"/>
          <w:rtl/>
          <w:rPrChange w:id="7518" w:author="amos.mittelpunkt" w:date="2025-11-27T09:41:00Z">
            <w:rPr>
              <w:sz w:val="32"/>
              <w:szCs w:val="32"/>
              <w:rtl/>
            </w:rPr>
          </w:rPrChange>
        </w:rPr>
      </w:pPr>
      <w:bookmarkStart w:id="7519" w:name="_Toc256000058"/>
      <w:bookmarkStart w:id="7520" w:name="_Toc44931961"/>
      <w:bookmarkStart w:id="7521" w:name="_Toc44932048"/>
      <w:bookmarkStart w:id="7522" w:name="_Toc173823736"/>
      <w:bookmarkStart w:id="7523" w:name="_Toc173825545"/>
      <w:r w:rsidRPr="009168CA">
        <w:rPr>
          <w:rFonts w:ascii="Arial" w:hAnsi="Arial" w:cs="Arial"/>
          <w:sz w:val="24"/>
          <w:szCs w:val="24"/>
          <w:rtl/>
          <w:rPrChange w:id="7524" w:author="amos.mittelpunkt" w:date="2025-11-27T09:41:00Z">
            <w:rPr>
              <w:sz w:val="32"/>
              <w:szCs w:val="32"/>
              <w:rtl/>
            </w:rPr>
          </w:rPrChange>
        </w:rPr>
        <w:t>התחייבויות והצהרות הספק</w:t>
      </w:r>
      <w:bookmarkEnd w:id="7519"/>
      <w:bookmarkEnd w:id="7520"/>
      <w:bookmarkEnd w:id="7521"/>
      <w:bookmarkEnd w:id="7522"/>
      <w:bookmarkEnd w:id="7523"/>
    </w:p>
    <w:p w14:paraId="457434A3" w14:textId="77777777" w:rsidR="0065536C" w:rsidRPr="009168CA" w:rsidRDefault="00981854" w:rsidP="00973BC2">
      <w:pPr>
        <w:pStyle w:val="2-0"/>
        <w:rPr>
          <w:rFonts w:ascii="Arial" w:hAnsi="Arial" w:cs="Arial"/>
          <w:rtl/>
          <w:rPrChange w:id="7525" w:author="amos.mittelpunkt" w:date="2025-11-27T09:41:00Z">
            <w:rPr>
              <w:rtl/>
            </w:rPr>
          </w:rPrChange>
        </w:rPr>
      </w:pPr>
      <w:r w:rsidRPr="009168CA">
        <w:rPr>
          <w:rStyle w:val="restricted-editing-exception"/>
          <w:rFonts w:ascii="Arial" w:eastAsia="Malgun Gothic Semilight" w:hAnsi="Arial" w:cs="Arial"/>
          <w:rtl/>
          <w:rPrChange w:id="7526" w:author="amos.mittelpunkt" w:date="2025-11-27T09:41:00Z">
            <w:rPr>
              <w:rStyle w:val="restricted-editing-exception"/>
              <w:rFonts w:ascii="Malgun Gothic Semilight" w:eastAsia="Malgun Gothic Semilight" w:hAnsi="Malgun Gothic Semilight" w:cs="Malgun Gothic Semilight"/>
              <w:rtl/>
            </w:rPr>
          </w:rPrChange>
        </w:rPr>
        <w:t xml:space="preserve">הספק מצהיר ומתחייב כי - </w:t>
      </w:r>
    </w:p>
    <w:p w14:paraId="1614236A" w14:textId="77777777" w:rsidR="008F6313" w:rsidRPr="009168CA" w:rsidRDefault="00981854">
      <w:pPr>
        <w:pStyle w:val="3-"/>
        <w:rPr>
          <w:rFonts w:ascii="Arial" w:hAnsi="Arial" w:cs="Arial"/>
          <w:rtl/>
          <w:rPrChange w:id="7527" w:author="amos.mittelpunkt" w:date="2025-11-27T09:41:00Z">
            <w:rPr>
              <w:rtl/>
            </w:rPr>
          </w:rPrChange>
        </w:rPr>
      </w:pPr>
      <w:r w:rsidRPr="009168CA">
        <w:rPr>
          <w:rStyle w:val="restricted-editing-exception"/>
          <w:rFonts w:ascii="Arial" w:eastAsia="Malgun Gothic Semilight" w:hAnsi="Arial" w:cs="Arial"/>
          <w:rtl/>
          <w:rPrChange w:id="7528" w:author="amos.mittelpunkt" w:date="2025-11-27T09:41:00Z">
            <w:rPr>
              <w:rStyle w:val="restricted-editing-exception"/>
              <w:rFonts w:ascii="Malgun Gothic Semilight" w:eastAsia="Malgun Gothic Semilight" w:hAnsi="Malgun Gothic Semilight" w:cs="Malgun Gothic Semilight"/>
              <w:rtl/>
            </w:rPr>
          </w:rPrChange>
        </w:rPr>
        <w:t>אין מניעה לפי כל דין להתקשרותו בהסכם.</w:t>
      </w:r>
    </w:p>
    <w:p w14:paraId="1D9F56F4" w14:textId="77777777" w:rsidR="008F6313" w:rsidRPr="009168CA" w:rsidRDefault="00981854">
      <w:pPr>
        <w:pStyle w:val="3-"/>
        <w:rPr>
          <w:rFonts w:ascii="Arial" w:hAnsi="Arial" w:cs="Arial"/>
          <w:rtl/>
          <w:rPrChange w:id="7529" w:author="amos.mittelpunkt" w:date="2025-11-27T09:41:00Z">
            <w:rPr>
              <w:rtl/>
            </w:rPr>
          </w:rPrChange>
        </w:rPr>
      </w:pPr>
      <w:r w:rsidRPr="009168CA">
        <w:rPr>
          <w:rStyle w:val="restricted-editing-exception"/>
          <w:rFonts w:ascii="Arial" w:eastAsia="Malgun Gothic Semilight" w:hAnsi="Arial" w:cs="Arial"/>
          <w:rtl/>
          <w:rPrChange w:id="7530" w:author="amos.mittelpunkt" w:date="2025-11-27T09:41:00Z">
            <w:rPr>
              <w:rStyle w:val="restricted-editing-exception"/>
              <w:rFonts w:ascii="Malgun Gothic Semilight" w:eastAsia="Malgun Gothic Semilight" w:hAnsi="Malgun Gothic Semilight" w:cs="Malgun Gothic Semilight"/>
              <w:rtl/>
            </w:rPr>
          </w:rPrChange>
        </w:rPr>
        <w:t xml:space="preserve">הוא עומד בכל דרישות הדין הרלוונטיות לאספקת השירותים בהתאם להסכם. </w:t>
      </w:r>
    </w:p>
    <w:p w14:paraId="04D78006" w14:textId="77777777" w:rsidR="008F6313" w:rsidRPr="009168CA" w:rsidRDefault="00981854">
      <w:pPr>
        <w:pStyle w:val="3-"/>
        <w:rPr>
          <w:rFonts w:ascii="Arial" w:hAnsi="Arial" w:cs="Arial"/>
          <w:rtl/>
          <w:rPrChange w:id="7531" w:author="amos.mittelpunkt" w:date="2025-11-27T09:41:00Z">
            <w:rPr>
              <w:rtl/>
            </w:rPr>
          </w:rPrChange>
        </w:rPr>
      </w:pPr>
      <w:r w:rsidRPr="009168CA">
        <w:rPr>
          <w:rStyle w:val="restricted-editing-exception"/>
          <w:rFonts w:ascii="Arial" w:eastAsia="Malgun Gothic Semilight" w:hAnsi="Arial" w:cs="Arial"/>
          <w:rtl/>
          <w:rPrChange w:id="7532" w:author="amos.mittelpunkt" w:date="2025-11-27T09:41:00Z">
            <w:rPr>
              <w:rStyle w:val="restricted-editing-exception"/>
              <w:rFonts w:ascii="Malgun Gothic Semilight" w:eastAsia="Malgun Gothic Semilight" w:hAnsi="Malgun Gothic Semilight" w:cs="Malgun Gothic Semilight"/>
              <w:rtl/>
            </w:rPr>
          </w:rPrChange>
        </w:rPr>
        <w:t xml:space="preserve">ברשותו הניסיון, המיומנות, הידע, הכלים, המלאי וכוח האדם הדרושים למילוי חובותיו בהתאם לתנאי ההסכם והמכרז. </w:t>
      </w:r>
    </w:p>
    <w:p w14:paraId="5A570E31" w14:textId="77777777" w:rsidR="008F6313" w:rsidRPr="009168CA" w:rsidRDefault="00981854">
      <w:pPr>
        <w:pStyle w:val="3-"/>
        <w:rPr>
          <w:rFonts w:ascii="Arial" w:hAnsi="Arial" w:cs="Arial"/>
          <w:rtl/>
          <w:rPrChange w:id="7533" w:author="amos.mittelpunkt" w:date="2025-11-27T09:41:00Z">
            <w:rPr>
              <w:rtl/>
            </w:rPr>
          </w:rPrChange>
        </w:rPr>
      </w:pPr>
      <w:r w:rsidRPr="009168CA">
        <w:rPr>
          <w:rStyle w:val="restricted-editing-exception"/>
          <w:rFonts w:ascii="Arial" w:eastAsia="Malgun Gothic Semilight" w:hAnsi="Arial" w:cs="Arial"/>
          <w:rtl/>
          <w:rPrChange w:id="7534" w:author="amos.mittelpunkt" w:date="2025-11-27T09:41:00Z">
            <w:rPr>
              <w:rStyle w:val="restricted-editing-exception"/>
              <w:rFonts w:ascii="Malgun Gothic Semilight" w:eastAsia="Malgun Gothic Semilight" w:hAnsi="Malgun Gothic Semilight" w:cs="Malgun Gothic Semilight"/>
              <w:rtl/>
            </w:rPr>
          </w:rPrChange>
        </w:rPr>
        <w:t xml:space="preserve">הוא יספק את הנדרש ממנו על פי דרישות המכרז, לשביעות רצון המזמין, ויעשה שימוש בתוכנות מחשוב מקוריות בלבד לצורך כך. </w:t>
      </w:r>
    </w:p>
    <w:p w14:paraId="58C8477D" w14:textId="77777777" w:rsidR="008F6313" w:rsidRPr="009168CA" w:rsidRDefault="00981854">
      <w:pPr>
        <w:pStyle w:val="3-"/>
        <w:rPr>
          <w:rFonts w:ascii="Arial" w:hAnsi="Arial" w:cs="Arial"/>
          <w:rtl/>
          <w:rPrChange w:id="7535" w:author="amos.mittelpunkt" w:date="2025-11-27T09:41:00Z">
            <w:rPr>
              <w:rtl/>
            </w:rPr>
          </w:rPrChange>
        </w:rPr>
      </w:pPr>
      <w:r w:rsidRPr="009168CA">
        <w:rPr>
          <w:rStyle w:val="restricted-editing-exception"/>
          <w:rFonts w:ascii="Arial" w:eastAsia="Malgun Gothic Semilight" w:hAnsi="Arial" w:cs="Arial"/>
          <w:rtl/>
          <w:rPrChange w:id="7536" w:author="amos.mittelpunkt" w:date="2025-11-27T09:41:00Z">
            <w:rPr>
              <w:rStyle w:val="restricted-editing-exception"/>
              <w:rFonts w:ascii="Malgun Gothic Semilight" w:eastAsia="Malgun Gothic Semilight" w:hAnsi="Malgun Gothic Semilight" w:cs="Malgun Gothic Semilight"/>
              <w:rtl/>
            </w:rPr>
          </w:rPrChange>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66B7083" w14:textId="77777777" w:rsidR="008F6313" w:rsidRPr="009168CA" w:rsidRDefault="00981854">
      <w:pPr>
        <w:pStyle w:val="3-"/>
        <w:rPr>
          <w:rFonts w:ascii="Arial" w:hAnsi="Arial" w:cs="Arial"/>
          <w:rtl/>
          <w:rPrChange w:id="7537" w:author="amos.mittelpunkt" w:date="2025-11-27T09:41:00Z">
            <w:rPr>
              <w:rtl/>
            </w:rPr>
          </w:rPrChange>
        </w:rPr>
      </w:pPr>
      <w:r w:rsidRPr="009168CA">
        <w:rPr>
          <w:rStyle w:val="restricted-editing-exception"/>
          <w:rFonts w:ascii="Arial" w:eastAsia="Malgun Gothic Semilight" w:hAnsi="Arial" w:cs="Arial"/>
          <w:rtl/>
          <w:rPrChange w:id="7538" w:author="amos.mittelpunkt" w:date="2025-11-27T09:41:00Z">
            <w:rPr>
              <w:rStyle w:val="restricted-editing-exception"/>
              <w:rFonts w:ascii="Malgun Gothic Semilight" w:eastAsia="Malgun Gothic Semilight" w:hAnsi="Malgun Gothic Semilight" w:cs="Malgun Gothic Semilight"/>
              <w:rtl/>
            </w:rPr>
          </w:rPrChange>
        </w:rPr>
        <w:lastRenderedPageBreak/>
        <w:t>הוא ישתף פעולה עם המזמין וכל נציג מטעמו בכל הקשור למילוי התחייבויותיו על פי הסכם זה, בכלל זה הוא ישתף פעולה באופן מלא עם הוראות קב"ט המזמין.</w:t>
      </w:r>
    </w:p>
    <w:p w14:paraId="32C80CDC" w14:textId="77777777" w:rsidR="008F6313" w:rsidRPr="009168CA" w:rsidRDefault="0065536C">
      <w:pPr>
        <w:rPr>
          <w:rFonts w:ascii="Arial" w:hAnsi="Arial" w:cs="Arial"/>
          <w:rtl/>
          <w:rPrChange w:id="7539" w:author="amos.mittelpunkt" w:date="2025-11-27T09:41:00Z">
            <w:rPr>
              <w:rtl/>
            </w:rPr>
          </w:rPrChange>
        </w:rPr>
      </w:pPr>
      <w:r w:rsidRPr="009168CA">
        <w:rPr>
          <w:rFonts w:ascii="Arial" w:hAnsi="Arial" w:cs="Arial"/>
          <w:rPrChange w:id="7540" w:author="amos.mittelpunkt" w:date="2025-11-27T09:41:00Z">
            <w:rPr/>
          </w:rPrChange>
        </w:rPr>
        <w:t xml:space="preserve">   </w:t>
      </w:r>
    </w:p>
    <w:p w14:paraId="3FA22166" w14:textId="77777777" w:rsidR="001C12E2" w:rsidRPr="009168CA" w:rsidRDefault="00981854" w:rsidP="0057259E">
      <w:pPr>
        <w:pStyle w:val="1-0"/>
        <w:rPr>
          <w:rFonts w:ascii="Arial" w:hAnsi="Arial" w:cs="Arial"/>
          <w:sz w:val="24"/>
          <w:szCs w:val="24"/>
          <w:rtl/>
          <w:rPrChange w:id="7541" w:author="amos.mittelpunkt" w:date="2025-11-27T09:41:00Z">
            <w:rPr>
              <w:sz w:val="32"/>
              <w:szCs w:val="32"/>
              <w:rtl/>
            </w:rPr>
          </w:rPrChange>
        </w:rPr>
      </w:pPr>
      <w:bookmarkStart w:id="7542" w:name="_Toc185193151"/>
      <w:bookmarkStart w:id="7543" w:name="_Toc201561676"/>
      <w:bookmarkStart w:id="7544" w:name="_Toc201636806"/>
      <w:bookmarkStart w:id="7545" w:name="_Toc201895115"/>
      <w:bookmarkStart w:id="7546" w:name="_Toc185193152"/>
      <w:bookmarkStart w:id="7547" w:name="_Toc201561677"/>
      <w:bookmarkStart w:id="7548" w:name="_Toc201636807"/>
      <w:bookmarkStart w:id="7549" w:name="_Toc201895116"/>
      <w:bookmarkStart w:id="7550" w:name="_Toc256000059"/>
      <w:bookmarkStart w:id="7551" w:name="_Toc173823738"/>
      <w:bookmarkStart w:id="7552" w:name="_Toc173825547"/>
      <w:bookmarkStart w:id="7553" w:name="_Toc44931962"/>
      <w:bookmarkStart w:id="7554" w:name="_Toc44932049"/>
      <w:bookmarkEnd w:id="7542"/>
      <w:bookmarkEnd w:id="7543"/>
      <w:bookmarkEnd w:id="7544"/>
      <w:bookmarkEnd w:id="7545"/>
      <w:bookmarkEnd w:id="7546"/>
      <w:bookmarkEnd w:id="7547"/>
      <w:bookmarkEnd w:id="7548"/>
      <w:bookmarkEnd w:id="7549"/>
      <w:r w:rsidRPr="009168CA">
        <w:rPr>
          <w:rFonts w:ascii="Arial" w:hAnsi="Arial" w:cs="Arial"/>
          <w:sz w:val="24"/>
          <w:szCs w:val="24"/>
          <w:rtl/>
          <w:rPrChange w:id="7555" w:author="amos.mittelpunkt" w:date="2025-11-27T09:41:00Z">
            <w:rPr>
              <w:sz w:val="32"/>
              <w:szCs w:val="32"/>
              <w:rtl/>
            </w:rPr>
          </w:rPrChange>
        </w:rPr>
        <w:t>סודיות</w:t>
      </w:r>
      <w:bookmarkEnd w:id="7550"/>
      <w:bookmarkEnd w:id="7551"/>
      <w:bookmarkEnd w:id="7552"/>
      <w:r w:rsidR="002F7280" w:rsidRPr="009168CA">
        <w:rPr>
          <w:rFonts w:ascii="Arial" w:hAnsi="Arial" w:cs="Arial"/>
          <w:sz w:val="24"/>
          <w:szCs w:val="24"/>
          <w:rtl/>
          <w:rPrChange w:id="7556" w:author="amos.mittelpunkt" w:date="2025-11-27T09:41:00Z">
            <w:rPr>
              <w:sz w:val="32"/>
              <w:szCs w:val="32"/>
              <w:rtl/>
            </w:rPr>
          </w:rPrChange>
        </w:rPr>
        <w:t xml:space="preserve"> </w:t>
      </w:r>
      <w:bookmarkEnd w:id="7553"/>
      <w:bookmarkEnd w:id="7554"/>
    </w:p>
    <w:p w14:paraId="49E818DA" w14:textId="77777777" w:rsidR="007E7910" w:rsidRPr="009168CA" w:rsidRDefault="00981854" w:rsidP="00973BC2">
      <w:pPr>
        <w:pStyle w:val="2-0"/>
        <w:rPr>
          <w:rFonts w:ascii="Arial" w:hAnsi="Arial" w:cs="Arial"/>
          <w:rtl/>
          <w:rPrChange w:id="7557" w:author="amos.mittelpunkt" w:date="2025-11-27T09:41:00Z">
            <w:rPr>
              <w:rtl/>
            </w:rPr>
          </w:rPrChange>
        </w:rPr>
      </w:pPr>
      <w:r w:rsidRPr="009168CA">
        <w:rPr>
          <w:rFonts w:ascii="Arial" w:hAnsi="Arial" w:cs="Arial"/>
          <w:rtl/>
          <w:rPrChange w:id="7558" w:author="amos.mittelpunkt" w:date="2025-11-27T09:41:00Z">
            <w:rPr>
              <w:rtl/>
            </w:rPr>
          </w:rPrChange>
        </w:rPr>
        <w:t>ה</w:t>
      </w:r>
      <w:r w:rsidRPr="009168CA">
        <w:rPr>
          <w:rFonts w:ascii="Arial" w:hAnsi="Arial" w:cs="Arial" w:hint="eastAsia"/>
          <w:rtl/>
          <w:rPrChange w:id="7559" w:author="amos.mittelpunkt" w:date="2025-11-27T09:41:00Z">
            <w:rPr>
              <w:rFonts w:hint="eastAsia"/>
              <w:rtl/>
            </w:rPr>
          </w:rPrChange>
        </w:rPr>
        <w:t>ספק</w:t>
      </w:r>
      <w:r w:rsidRPr="009168CA">
        <w:rPr>
          <w:rFonts w:ascii="Arial" w:hAnsi="Arial" w:cs="Arial"/>
          <w:rtl/>
          <w:rPrChange w:id="7560" w:author="amos.mittelpunkt" w:date="2025-11-27T09:41:00Z">
            <w:rPr>
              <w:rtl/>
            </w:rPr>
          </w:rPrChange>
        </w:rPr>
        <w:t xml:space="preserve"> מתחייב כי הוא ומי מטעמו ישמרו את המידע </w:t>
      </w:r>
      <w:r w:rsidRPr="009168CA">
        <w:rPr>
          <w:rFonts w:ascii="Arial" w:hAnsi="Arial" w:cs="Arial" w:hint="eastAsia"/>
          <w:rtl/>
          <w:rPrChange w:id="7561" w:author="amos.mittelpunkt" w:date="2025-11-27T09:41:00Z">
            <w:rPr>
              <w:rFonts w:hint="eastAsia"/>
              <w:rtl/>
            </w:rPr>
          </w:rPrChange>
        </w:rPr>
        <w:t>שהתקבל</w:t>
      </w:r>
      <w:r w:rsidRPr="009168CA">
        <w:rPr>
          <w:rFonts w:ascii="Arial" w:hAnsi="Arial" w:cs="Arial"/>
          <w:rtl/>
          <w:rPrChange w:id="7562" w:author="amos.mittelpunkt" w:date="2025-11-27T09:41:00Z">
            <w:rPr>
              <w:rtl/>
            </w:rPr>
          </w:rPrChange>
        </w:rPr>
        <w:t xml:space="preserve"> אצלם במהלך ביצוע חובותיהם על פי ההסכם </w:t>
      </w:r>
      <w:bookmarkStart w:id="7563" w:name="show_isTender_7"/>
      <w:r w:rsidRPr="009168CA">
        <w:rPr>
          <w:rFonts w:ascii="Arial" w:hAnsi="Arial" w:cs="Arial" w:hint="eastAsia"/>
          <w:rtl/>
          <w:rPrChange w:id="7564" w:author="amos.mittelpunkt" w:date="2025-11-27T09:41:00Z">
            <w:rPr>
              <w:rFonts w:hint="eastAsia"/>
              <w:rtl/>
            </w:rPr>
          </w:rPrChange>
        </w:rPr>
        <w:t>והמכרז</w:t>
      </w:r>
      <w:r w:rsidRPr="009168CA">
        <w:rPr>
          <w:rFonts w:ascii="Arial" w:hAnsi="Arial" w:cs="Arial"/>
          <w:rtl/>
          <w:rPrChange w:id="7565" w:author="amos.mittelpunkt" w:date="2025-11-27T09:41:00Z">
            <w:rPr>
              <w:rtl/>
            </w:rPr>
          </w:rPrChange>
        </w:rPr>
        <w:t xml:space="preserve"> </w:t>
      </w:r>
      <w:bookmarkEnd w:id="7563"/>
      <w:r w:rsidRPr="009168CA">
        <w:rPr>
          <w:rFonts w:ascii="Arial" w:hAnsi="Arial" w:cs="Arial"/>
          <w:rtl/>
          <w:rPrChange w:id="7566" w:author="amos.mittelpunkt" w:date="2025-11-27T09:41:00Z">
            <w:rPr>
              <w:rtl/>
            </w:rPr>
          </w:rPrChange>
        </w:rPr>
        <w:t>בסודיות מוחלטת, במהלך תקופת ה</w:t>
      </w:r>
      <w:r w:rsidRPr="009168CA">
        <w:rPr>
          <w:rFonts w:ascii="Arial" w:hAnsi="Arial" w:cs="Arial" w:hint="eastAsia"/>
          <w:rtl/>
          <w:rPrChange w:id="7567" w:author="amos.mittelpunkt" w:date="2025-11-27T09:41:00Z">
            <w:rPr>
              <w:rFonts w:hint="eastAsia"/>
              <w:rtl/>
            </w:rPr>
          </w:rPrChange>
        </w:rPr>
        <w:t>התקשרות</w:t>
      </w:r>
      <w:r w:rsidRPr="009168CA">
        <w:rPr>
          <w:rFonts w:ascii="Arial" w:hAnsi="Arial" w:cs="Arial"/>
          <w:rtl/>
          <w:rPrChange w:id="7568" w:author="amos.mittelpunkt" w:date="2025-11-27T09:41:00Z">
            <w:rPr>
              <w:rtl/>
            </w:rPr>
          </w:rPrChange>
        </w:rPr>
        <w:t xml:space="preserve"> ולאחריה, ולא יעשו ב</w:t>
      </w:r>
      <w:r w:rsidRPr="009168CA">
        <w:rPr>
          <w:rFonts w:ascii="Arial" w:hAnsi="Arial" w:cs="Arial" w:hint="eastAsia"/>
          <w:rtl/>
          <w:rPrChange w:id="7569" w:author="amos.mittelpunkt" w:date="2025-11-27T09:41:00Z">
            <w:rPr>
              <w:rFonts w:hint="eastAsia"/>
              <w:rtl/>
            </w:rPr>
          </w:rPrChange>
        </w:rPr>
        <w:t>ו</w:t>
      </w:r>
      <w:r w:rsidRPr="009168CA">
        <w:rPr>
          <w:rFonts w:ascii="Arial" w:hAnsi="Arial" w:cs="Arial"/>
          <w:rtl/>
          <w:rPrChange w:id="7570" w:author="amos.mittelpunkt" w:date="2025-11-27T09:41:00Z">
            <w:rPr>
              <w:rtl/>
            </w:rPr>
          </w:rPrChange>
        </w:rPr>
        <w:t xml:space="preserve"> כל שימוש למעט לצורך ביצוע חובותיהם בהתאם </w:t>
      </w:r>
      <w:bookmarkStart w:id="7571" w:name="show_isTender_8"/>
      <w:r w:rsidRPr="009168CA">
        <w:rPr>
          <w:rFonts w:ascii="Arial" w:hAnsi="Arial" w:cs="Arial" w:hint="eastAsia"/>
          <w:rtl/>
          <w:rPrChange w:id="7572" w:author="amos.mittelpunkt" w:date="2025-11-27T09:41:00Z">
            <w:rPr>
              <w:rFonts w:hint="eastAsia"/>
              <w:rtl/>
            </w:rPr>
          </w:rPrChange>
        </w:rPr>
        <w:t>למכרז</w:t>
      </w:r>
      <w:r w:rsidRPr="009168CA">
        <w:rPr>
          <w:rFonts w:ascii="Arial" w:hAnsi="Arial" w:cs="Arial"/>
          <w:rtl/>
          <w:rPrChange w:id="7573" w:author="amos.mittelpunkt" w:date="2025-11-27T09:41:00Z">
            <w:rPr>
              <w:rtl/>
            </w:rPr>
          </w:rPrChange>
        </w:rPr>
        <w:t xml:space="preserve"> </w:t>
      </w:r>
      <w:r w:rsidRPr="009168CA">
        <w:rPr>
          <w:rFonts w:ascii="Arial" w:hAnsi="Arial" w:cs="Arial" w:hint="eastAsia"/>
          <w:rtl/>
          <w:rPrChange w:id="7574" w:author="amos.mittelpunkt" w:date="2025-11-27T09:41:00Z">
            <w:rPr>
              <w:rFonts w:hint="eastAsia"/>
              <w:rtl/>
            </w:rPr>
          </w:rPrChange>
        </w:rPr>
        <w:t>ו</w:t>
      </w:r>
      <w:bookmarkEnd w:id="7571"/>
      <w:r w:rsidRPr="009168CA">
        <w:rPr>
          <w:rFonts w:ascii="Arial" w:hAnsi="Arial" w:cs="Arial" w:hint="eastAsia"/>
          <w:rtl/>
          <w:rPrChange w:id="7575" w:author="amos.mittelpunkt" w:date="2025-11-27T09:41:00Z">
            <w:rPr>
              <w:rFonts w:hint="eastAsia"/>
              <w:rtl/>
            </w:rPr>
          </w:rPrChange>
        </w:rPr>
        <w:t>לה</w:t>
      </w:r>
      <w:r w:rsidRPr="009168CA">
        <w:rPr>
          <w:rFonts w:ascii="Arial" w:hAnsi="Arial" w:cs="Arial"/>
          <w:rtl/>
          <w:rPrChange w:id="7576" w:author="amos.mittelpunkt" w:date="2025-11-27T09:41:00Z">
            <w:rPr>
              <w:rtl/>
            </w:rPr>
          </w:rPrChange>
        </w:rPr>
        <w:t xml:space="preserve">סכם. </w:t>
      </w:r>
    </w:p>
    <w:p w14:paraId="680E3205" w14:textId="77777777" w:rsidR="009A1384" w:rsidRPr="009168CA" w:rsidRDefault="00981854" w:rsidP="00973BC2">
      <w:pPr>
        <w:pStyle w:val="2-0"/>
        <w:rPr>
          <w:rFonts w:ascii="Arial" w:hAnsi="Arial" w:cs="Arial"/>
          <w:rtl/>
          <w:rPrChange w:id="7577" w:author="amos.mittelpunkt" w:date="2025-11-27T09:41:00Z">
            <w:rPr>
              <w:rtl/>
            </w:rPr>
          </w:rPrChange>
        </w:rPr>
      </w:pPr>
      <w:r w:rsidRPr="009168CA">
        <w:rPr>
          <w:rFonts w:ascii="Arial" w:hAnsi="Arial" w:cs="Arial"/>
          <w:rtl/>
          <w:rPrChange w:id="7578" w:author="amos.mittelpunkt" w:date="2025-11-27T09:41:00Z">
            <w:rPr>
              <w:rtl/>
            </w:rPr>
          </w:rPrChange>
        </w:rPr>
        <w:t xml:space="preserve">לעניין התחייבות זו לסודיות מובהר כי הגדרת "מידע" או "מידע סודי" לא תכלול: </w:t>
      </w:r>
    </w:p>
    <w:p w14:paraId="03A1C6F5" w14:textId="77777777" w:rsidR="009A1384" w:rsidRPr="009168CA" w:rsidRDefault="00981854" w:rsidP="00A0392D">
      <w:pPr>
        <w:pStyle w:val="3-"/>
        <w:rPr>
          <w:rFonts w:ascii="Arial" w:hAnsi="Arial" w:cs="Arial"/>
          <w:rtl/>
          <w:rPrChange w:id="7579" w:author="amos.mittelpunkt" w:date="2025-11-27T09:41:00Z">
            <w:rPr>
              <w:rtl/>
            </w:rPr>
          </w:rPrChange>
        </w:rPr>
      </w:pPr>
      <w:r w:rsidRPr="009168CA">
        <w:rPr>
          <w:rFonts w:ascii="Arial" w:hAnsi="Arial" w:cs="Arial"/>
          <w:rtl/>
          <w:rPrChange w:id="7580" w:author="amos.mittelpunkt" w:date="2025-11-27T09:41:00Z">
            <w:rPr>
              <w:rtl/>
            </w:rPr>
          </w:rPrChange>
        </w:rPr>
        <w:t xml:space="preserve">מידע שהיה בידי </w:t>
      </w:r>
      <w:r w:rsidR="00DC4B31" w:rsidRPr="009168CA">
        <w:rPr>
          <w:rFonts w:ascii="Arial" w:hAnsi="Arial" w:cs="Arial" w:hint="eastAsia"/>
          <w:rtl/>
          <w:rPrChange w:id="7581" w:author="amos.mittelpunkt" w:date="2025-11-27T09:41:00Z">
            <w:rPr>
              <w:rFonts w:hint="eastAsia"/>
              <w:rtl/>
            </w:rPr>
          </w:rPrChange>
        </w:rPr>
        <w:t>הספק</w:t>
      </w:r>
      <w:r w:rsidRPr="009168CA">
        <w:rPr>
          <w:rFonts w:ascii="Arial" w:hAnsi="Arial" w:cs="Arial"/>
          <w:rtl/>
          <w:rPrChange w:id="7582" w:author="amos.mittelpunkt" w:date="2025-11-27T09:41:00Z">
            <w:rPr>
              <w:rtl/>
            </w:rPr>
          </w:rPrChange>
        </w:rPr>
        <w:t xml:space="preserve"> טרם החתימה על ההסכם.  </w:t>
      </w:r>
    </w:p>
    <w:p w14:paraId="705A5003" w14:textId="77777777" w:rsidR="009A1384" w:rsidRPr="009168CA" w:rsidRDefault="00981854" w:rsidP="00A0392D">
      <w:pPr>
        <w:pStyle w:val="3-"/>
        <w:rPr>
          <w:rFonts w:ascii="Arial" w:hAnsi="Arial" w:cs="Arial"/>
          <w:rtl/>
          <w:rPrChange w:id="7583" w:author="amos.mittelpunkt" w:date="2025-11-27T09:41:00Z">
            <w:rPr>
              <w:rtl/>
            </w:rPr>
          </w:rPrChange>
        </w:rPr>
      </w:pPr>
      <w:r w:rsidRPr="009168CA">
        <w:rPr>
          <w:rFonts w:ascii="Arial" w:hAnsi="Arial" w:cs="Arial" w:hint="eastAsia"/>
          <w:rtl/>
          <w:rPrChange w:id="7584" w:author="amos.mittelpunkt" w:date="2025-11-27T09:41:00Z">
            <w:rPr>
              <w:rFonts w:hint="eastAsia"/>
              <w:rtl/>
            </w:rPr>
          </w:rPrChange>
        </w:rPr>
        <w:t>אם</w:t>
      </w:r>
      <w:r w:rsidRPr="009168CA">
        <w:rPr>
          <w:rFonts w:ascii="Arial" w:hAnsi="Arial" w:cs="Arial"/>
          <w:rtl/>
          <w:rPrChange w:id="7585" w:author="amos.mittelpunkt" w:date="2025-11-27T09:41:00Z">
            <w:rPr>
              <w:rtl/>
            </w:rPr>
          </w:rPrChange>
        </w:rPr>
        <w:t xml:space="preserve"> הספק או </w:t>
      </w:r>
      <w:r w:rsidR="00DC4B31" w:rsidRPr="009168CA">
        <w:rPr>
          <w:rFonts w:ascii="Arial" w:hAnsi="Arial" w:cs="Arial" w:hint="eastAsia"/>
          <w:rtl/>
          <w:rPrChange w:id="7586" w:author="amos.mittelpunkt" w:date="2025-11-27T09:41:00Z">
            <w:rPr>
              <w:rFonts w:hint="eastAsia"/>
              <w:rtl/>
            </w:rPr>
          </w:rPrChange>
        </w:rPr>
        <w:t>מי</w:t>
      </w:r>
      <w:r w:rsidR="00DC4B31" w:rsidRPr="009168CA">
        <w:rPr>
          <w:rFonts w:ascii="Arial" w:hAnsi="Arial" w:cs="Arial"/>
          <w:rtl/>
          <w:rPrChange w:id="7587" w:author="amos.mittelpunkt" w:date="2025-11-27T09:41:00Z">
            <w:rPr>
              <w:rtl/>
            </w:rPr>
          </w:rPrChange>
        </w:rPr>
        <w:t xml:space="preserve"> </w:t>
      </w:r>
      <w:r w:rsidR="00DC4B31" w:rsidRPr="009168CA">
        <w:rPr>
          <w:rFonts w:ascii="Arial" w:hAnsi="Arial" w:cs="Arial" w:hint="eastAsia"/>
          <w:rtl/>
          <w:rPrChange w:id="7588" w:author="amos.mittelpunkt" w:date="2025-11-27T09:41:00Z">
            <w:rPr>
              <w:rFonts w:hint="eastAsia"/>
              <w:rtl/>
            </w:rPr>
          </w:rPrChange>
        </w:rPr>
        <w:t>מטעמו</w:t>
      </w:r>
      <w:r w:rsidRPr="009168CA">
        <w:rPr>
          <w:rFonts w:ascii="Arial" w:hAnsi="Arial" w:cs="Arial"/>
          <w:rtl/>
          <w:rPrChange w:id="7589" w:author="amos.mittelpunkt" w:date="2025-11-27T09:41:00Z">
            <w:rPr>
              <w:rtl/>
            </w:rPr>
          </w:rPrChange>
        </w:rPr>
        <w:t xml:space="preserve"> יפנו בבקשה מתאימה להחרגתו של סוג מידע מסוים מתחולת המידע הסודי, או לחשיפתו בפני גורם כלשהו, </w:t>
      </w:r>
      <w:r w:rsidR="00DC4B31" w:rsidRPr="009168CA">
        <w:rPr>
          <w:rFonts w:ascii="Arial" w:hAnsi="Arial" w:cs="Arial" w:hint="eastAsia"/>
          <w:rtl/>
          <w:rPrChange w:id="7590" w:author="amos.mittelpunkt" w:date="2025-11-27T09:41:00Z">
            <w:rPr>
              <w:rFonts w:hint="eastAsia"/>
              <w:rtl/>
            </w:rPr>
          </w:rPrChange>
        </w:rPr>
        <w:t>המזמין</w:t>
      </w:r>
      <w:r w:rsidR="00DC4B31" w:rsidRPr="009168CA">
        <w:rPr>
          <w:rFonts w:ascii="Arial" w:hAnsi="Arial" w:cs="Arial"/>
          <w:rtl/>
          <w:rPrChange w:id="7591" w:author="amos.mittelpunkt" w:date="2025-11-27T09:41:00Z">
            <w:rPr>
              <w:rtl/>
            </w:rPr>
          </w:rPrChange>
        </w:rPr>
        <w:t xml:space="preserve"> </w:t>
      </w:r>
      <w:r w:rsidR="00DC4B31" w:rsidRPr="009168CA">
        <w:rPr>
          <w:rFonts w:ascii="Arial" w:hAnsi="Arial" w:cs="Arial" w:hint="eastAsia"/>
          <w:rtl/>
          <w:rPrChange w:id="7592" w:author="amos.mittelpunkt" w:date="2025-11-27T09:41:00Z">
            <w:rPr>
              <w:rFonts w:hint="eastAsia"/>
              <w:rtl/>
            </w:rPr>
          </w:rPrChange>
        </w:rPr>
        <w:t>י</w:t>
      </w:r>
      <w:r w:rsidRPr="009168CA">
        <w:rPr>
          <w:rFonts w:ascii="Arial" w:hAnsi="Arial" w:cs="Arial"/>
          <w:rtl/>
          <w:rPrChange w:id="7593" w:author="amos.mittelpunkt" w:date="2025-11-27T09:41:00Z">
            <w:rPr>
              <w:rtl/>
            </w:rPr>
          </w:rPrChange>
        </w:rPr>
        <w:t>דון בבקשה ו</w:t>
      </w:r>
      <w:r w:rsidR="00064A30" w:rsidRPr="009168CA">
        <w:rPr>
          <w:rFonts w:ascii="Arial" w:hAnsi="Arial" w:cs="Arial" w:hint="eastAsia"/>
          <w:rtl/>
          <w:rPrChange w:id="7594" w:author="amos.mittelpunkt" w:date="2025-11-27T09:41:00Z">
            <w:rPr>
              <w:rFonts w:hint="eastAsia"/>
              <w:rtl/>
            </w:rPr>
          </w:rPrChange>
        </w:rPr>
        <w:t>י</w:t>
      </w:r>
      <w:r w:rsidRPr="009168CA">
        <w:rPr>
          <w:rFonts w:ascii="Arial" w:hAnsi="Arial" w:cs="Arial"/>
          <w:rtl/>
          <w:rPrChange w:id="7595" w:author="amos.mittelpunkt" w:date="2025-11-27T09:41:00Z">
            <w:rPr>
              <w:rtl/>
            </w:rPr>
          </w:rPrChange>
        </w:rPr>
        <w:t xml:space="preserve">היה רשאי לקבלה, בהתאם לשיקול </w:t>
      </w:r>
      <w:r w:rsidR="00A25000" w:rsidRPr="009168CA">
        <w:rPr>
          <w:rFonts w:ascii="Arial" w:hAnsi="Arial" w:cs="Arial"/>
          <w:rtl/>
          <w:rPrChange w:id="7596" w:author="amos.mittelpunkt" w:date="2025-11-27T09:41:00Z">
            <w:rPr>
              <w:rtl/>
            </w:rPr>
          </w:rPrChange>
        </w:rPr>
        <w:t>דעת</w:t>
      </w:r>
      <w:r w:rsidR="00A25000" w:rsidRPr="009168CA">
        <w:rPr>
          <w:rFonts w:ascii="Arial" w:hAnsi="Arial" w:cs="Arial" w:hint="eastAsia"/>
          <w:rtl/>
          <w:rPrChange w:id="7597" w:author="amos.mittelpunkt" w:date="2025-11-27T09:41:00Z">
            <w:rPr>
              <w:rFonts w:hint="eastAsia"/>
              <w:rtl/>
            </w:rPr>
          </w:rPrChange>
        </w:rPr>
        <w:t>ו</w:t>
      </w:r>
      <w:r w:rsidR="00A25000" w:rsidRPr="009168CA">
        <w:rPr>
          <w:rFonts w:ascii="Arial" w:hAnsi="Arial" w:cs="Arial"/>
          <w:rtl/>
          <w:rPrChange w:id="7598" w:author="amos.mittelpunkt" w:date="2025-11-27T09:41:00Z">
            <w:rPr>
              <w:rtl/>
            </w:rPr>
          </w:rPrChange>
        </w:rPr>
        <w:t xml:space="preserve"> </w:t>
      </w:r>
      <w:r w:rsidRPr="009168CA">
        <w:rPr>
          <w:rFonts w:ascii="Arial" w:hAnsi="Arial" w:cs="Arial"/>
          <w:rtl/>
          <w:rPrChange w:id="7599" w:author="amos.mittelpunkt" w:date="2025-11-27T09:41:00Z">
            <w:rPr>
              <w:rtl/>
            </w:rPr>
          </w:rPrChange>
        </w:rPr>
        <w:t xml:space="preserve">הבלעדי </w:t>
      </w:r>
      <w:r w:rsidRPr="009168CA">
        <w:rPr>
          <w:rFonts w:ascii="Arial" w:hAnsi="Arial" w:cs="Arial" w:hint="eastAsia"/>
          <w:rtl/>
          <w:rPrChange w:id="7600" w:author="amos.mittelpunkt" w:date="2025-11-27T09:41:00Z">
            <w:rPr>
              <w:rFonts w:hint="eastAsia"/>
              <w:rtl/>
            </w:rPr>
          </w:rPrChange>
        </w:rPr>
        <w:t>בתנאי</w:t>
      </w:r>
      <w:r w:rsidRPr="009168CA">
        <w:rPr>
          <w:rFonts w:ascii="Arial" w:hAnsi="Arial" w:cs="Arial"/>
          <w:rtl/>
          <w:rPrChange w:id="7601" w:author="amos.mittelpunkt" w:date="2025-11-27T09:41:00Z">
            <w:rPr>
              <w:rtl/>
            </w:rPr>
          </w:rPrChange>
        </w:rPr>
        <w:t xml:space="preserve"> שאין בחשיפת המידע חשש לפגיעה כלשהי באינטרסים של </w:t>
      </w:r>
      <w:r w:rsidR="003E255E" w:rsidRPr="009168CA">
        <w:rPr>
          <w:rFonts w:ascii="Arial" w:hAnsi="Arial" w:cs="Arial"/>
          <w:rtl/>
          <w:rPrChange w:id="7602" w:author="amos.mittelpunkt" w:date="2025-11-27T09:41:00Z">
            <w:rPr>
              <w:rtl/>
            </w:rPr>
          </w:rPrChange>
        </w:rPr>
        <w:t>המזמין</w:t>
      </w:r>
      <w:r w:rsidRPr="009168CA">
        <w:rPr>
          <w:rFonts w:ascii="Arial" w:hAnsi="Arial" w:cs="Arial"/>
          <w:rtl/>
          <w:rPrChange w:id="7603" w:author="amos.mittelpunkt" w:date="2025-11-27T09:41:00Z">
            <w:rPr>
              <w:rtl/>
            </w:rPr>
          </w:rPrChange>
        </w:rPr>
        <w:t>.</w:t>
      </w:r>
    </w:p>
    <w:p w14:paraId="53BC66F8" w14:textId="77777777" w:rsidR="009A1384" w:rsidRPr="009168CA" w:rsidRDefault="00981854" w:rsidP="00973BC2">
      <w:pPr>
        <w:pStyle w:val="2-0"/>
        <w:rPr>
          <w:rFonts w:ascii="Arial" w:hAnsi="Arial" w:cs="Arial"/>
          <w:rtl/>
          <w:rPrChange w:id="7604" w:author="amos.mittelpunkt" w:date="2025-11-27T09:41:00Z">
            <w:rPr>
              <w:rtl/>
            </w:rPr>
          </w:rPrChange>
        </w:rPr>
      </w:pPr>
      <w:r w:rsidRPr="009168CA">
        <w:rPr>
          <w:rFonts w:ascii="Arial" w:hAnsi="Arial" w:cs="Arial" w:hint="eastAsia"/>
          <w:rtl/>
          <w:rPrChange w:id="7605" w:author="amos.mittelpunkt" w:date="2025-11-27T09:41:00Z">
            <w:rPr>
              <w:rFonts w:hint="eastAsia"/>
              <w:rtl/>
            </w:rPr>
          </w:rPrChange>
        </w:rPr>
        <w:t>הספק</w:t>
      </w:r>
      <w:r w:rsidRPr="009168CA">
        <w:rPr>
          <w:rFonts w:ascii="Arial" w:hAnsi="Arial" w:cs="Arial"/>
          <w:rtl/>
          <w:rPrChange w:id="7606" w:author="amos.mittelpunkt" w:date="2025-11-27T09:41:00Z">
            <w:rPr>
              <w:rtl/>
            </w:rPr>
          </w:rPrChange>
        </w:rPr>
        <w:t xml:space="preserve"> אחראי לכך כי בעלי תפקידים אצלו, אשר במסגרת עבודתם נחשפים למידע של המזמין, ישמרו על המידע אליו הם נחשפו בסודיות, בהתאם לחובותיו על פי הסכם זה. </w:t>
      </w:r>
    </w:p>
    <w:p w14:paraId="7DC716E0" w14:textId="77777777" w:rsidR="00DC4B31" w:rsidRPr="009168CA" w:rsidRDefault="00981854" w:rsidP="0057259E">
      <w:pPr>
        <w:pStyle w:val="1-0"/>
        <w:rPr>
          <w:rFonts w:ascii="Arial" w:hAnsi="Arial" w:cs="Arial"/>
          <w:sz w:val="24"/>
          <w:szCs w:val="24"/>
          <w:rtl/>
          <w:rPrChange w:id="7607" w:author="amos.mittelpunkt" w:date="2025-11-27T09:41:00Z">
            <w:rPr>
              <w:sz w:val="32"/>
              <w:szCs w:val="32"/>
              <w:rtl/>
            </w:rPr>
          </w:rPrChange>
        </w:rPr>
      </w:pPr>
      <w:bookmarkStart w:id="7608" w:name="_Toc256000060"/>
      <w:bookmarkStart w:id="7609" w:name="_Toc173823739"/>
      <w:bookmarkStart w:id="7610" w:name="_Toc173825548"/>
      <w:r w:rsidRPr="009168CA">
        <w:rPr>
          <w:rFonts w:ascii="Arial" w:hAnsi="Arial" w:cs="Arial" w:hint="eastAsia"/>
          <w:sz w:val="24"/>
          <w:szCs w:val="24"/>
          <w:rtl/>
          <w:rPrChange w:id="7611" w:author="amos.mittelpunkt" w:date="2025-11-27T09:41:00Z">
            <w:rPr>
              <w:rFonts w:hint="eastAsia"/>
              <w:sz w:val="32"/>
              <w:szCs w:val="32"/>
              <w:rtl/>
            </w:rPr>
          </w:rPrChange>
        </w:rPr>
        <w:t>אבטחת</w:t>
      </w:r>
      <w:r w:rsidRPr="009168CA">
        <w:rPr>
          <w:rFonts w:ascii="Arial" w:hAnsi="Arial" w:cs="Arial"/>
          <w:sz w:val="24"/>
          <w:szCs w:val="24"/>
          <w:rtl/>
          <w:rPrChange w:id="7612" w:author="amos.mittelpunkt" w:date="2025-11-27T09:41:00Z">
            <w:rPr>
              <w:sz w:val="32"/>
              <w:szCs w:val="32"/>
              <w:rtl/>
            </w:rPr>
          </w:rPrChange>
        </w:rPr>
        <w:t xml:space="preserve"> </w:t>
      </w:r>
      <w:r w:rsidRPr="009168CA">
        <w:rPr>
          <w:rFonts w:ascii="Arial" w:hAnsi="Arial" w:cs="Arial" w:hint="eastAsia"/>
          <w:sz w:val="24"/>
          <w:szCs w:val="24"/>
          <w:rtl/>
          <w:rPrChange w:id="7613" w:author="amos.mittelpunkt" w:date="2025-11-27T09:41:00Z">
            <w:rPr>
              <w:rFonts w:hint="eastAsia"/>
              <w:sz w:val="32"/>
              <w:szCs w:val="32"/>
              <w:rtl/>
            </w:rPr>
          </w:rPrChange>
        </w:rPr>
        <w:t>מידע</w:t>
      </w:r>
      <w:r w:rsidR="00B66427" w:rsidRPr="009168CA">
        <w:rPr>
          <w:rFonts w:ascii="Arial" w:hAnsi="Arial" w:cs="Arial"/>
          <w:sz w:val="24"/>
          <w:szCs w:val="24"/>
          <w:rtl/>
          <w:rPrChange w:id="7614" w:author="amos.mittelpunkt" w:date="2025-11-27T09:41:00Z">
            <w:rPr>
              <w:sz w:val="32"/>
              <w:szCs w:val="32"/>
              <w:rtl/>
            </w:rPr>
          </w:rPrChange>
        </w:rPr>
        <w:t xml:space="preserve"> והגנות סייבר</w:t>
      </w:r>
      <w:bookmarkEnd w:id="7608"/>
      <w:bookmarkEnd w:id="7609"/>
      <w:bookmarkEnd w:id="7610"/>
    </w:p>
    <w:p w14:paraId="59C586F6" w14:textId="77777777" w:rsidR="00E909E8" w:rsidRPr="009168CA" w:rsidRDefault="00981854" w:rsidP="00973BC2">
      <w:pPr>
        <w:pStyle w:val="2-0"/>
        <w:rPr>
          <w:rFonts w:ascii="Arial" w:hAnsi="Arial" w:cs="Arial"/>
          <w:rtl/>
          <w:rPrChange w:id="7615" w:author="amos.mittelpunkt" w:date="2025-11-27T09:41:00Z">
            <w:rPr>
              <w:rtl/>
            </w:rPr>
          </w:rPrChange>
        </w:rPr>
      </w:pPr>
      <w:bookmarkStart w:id="7616" w:name="show_isCyberLevelLow"/>
      <w:r w:rsidRPr="009168CA">
        <w:rPr>
          <w:rFonts w:ascii="Arial" w:hAnsi="Arial" w:cs="Arial"/>
          <w:rtl/>
          <w:rPrChange w:id="7617" w:author="amos.mittelpunkt" w:date="2025-11-27T09:41:00Z">
            <w:rPr>
              <w:rtl/>
            </w:rPr>
          </w:rPrChange>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9168CA">
        <w:rPr>
          <w:rFonts w:ascii="Arial" w:hAnsi="Arial" w:cs="Arial"/>
          <w:rPrChange w:id="7618" w:author="amos.mittelpunkt" w:date="2025-11-27T09:41:00Z">
            <w:rPr/>
          </w:rPrChange>
        </w:rPr>
        <w:t>integrity</w:t>
      </w:r>
      <w:r w:rsidRPr="009168CA">
        <w:rPr>
          <w:rFonts w:ascii="Arial" w:hAnsi="Arial" w:cs="Arial"/>
          <w:rtl/>
          <w:rPrChange w:id="7619" w:author="amos.mittelpunkt" w:date="2025-11-27T09:41:00Z">
            <w:rPr>
              <w:rtl/>
            </w:rPr>
          </w:rPrChange>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9168CA">
        <w:rPr>
          <w:rFonts w:ascii="Arial" w:hAnsi="Arial" w:cs="Arial" w:hint="eastAsia"/>
          <w:rtl/>
          <w:rPrChange w:id="7620" w:author="amos.mittelpunkt" w:date="2025-11-27T09:41:00Z">
            <w:rPr>
              <w:rFonts w:hint="eastAsia"/>
              <w:rtl/>
            </w:rPr>
          </w:rPrChange>
        </w:rPr>
        <w:t>והגנות</w:t>
      </w:r>
      <w:r w:rsidR="008748C2" w:rsidRPr="009168CA">
        <w:rPr>
          <w:rFonts w:ascii="Arial" w:hAnsi="Arial" w:cs="Arial"/>
          <w:rtl/>
          <w:rPrChange w:id="7621" w:author="amos.mittelpunkt" w:date="2025-11-27T09:41:00Z">
            <w:rPr>
              <w:rtl/>
            </w:rPr>
          </w:rPrChange>
        </w:rPr>
        <w:t xml:space="preserve"> הסייבר </w:t>
      </w:r>
      <w:r w:rsidRPr="009168CA">
        <w:rPr>
          <w:rFonts w:ascii="Arial" w:hAnsi="Arial" w:cs="Arial"/>
          <w:rtl/>
          <w:rPrChange w:id="7622" w:author="amos.mittelpunkt" w:date="2025-11-27T09:41:00Z">
            <w:rPr>
              <w:rtl/>
            </w:rPr>
          </w:rPrChange>
        </w:rPr>
        <w:t xml:space="preserve">המשמשים לאבטחת המידע </w:t>
      </w:r>
      <w:r w:rsidR="008748C2" w:rsidRPr="009168CA">
        <w:rPr>
          <w:rFonts w:ascii="Arial" w:hAnsi="Arial" w:cs="Arial" w:hint="eastAsia"/>
          <w:rtl/>
          <w:rPrChange w:id="7623" w:author="amos.mittelpunkt" w:date="2025-11-27T09:41:00Z">
            <w:rPr>
              <w:rFonts w:hint="eastAsia"/>
              <w:rtl/>
            </w:rPr>
          </w:rPrChange>
        </w:rPr>
        <w:t>והמערכות</w:t>
      </w:r>
      <w:r w:rsidR="008748C2" w:rsidRPr="009168CA">
        <w:rPr>
          <w:rFonts w:ascii="Arial" w:hAnsi="Arial" w:cs="Arial"/>
          <w:rtl/>
          <w:rPrChange w:id="7624" w:author="amos.mittelpunkt" w:date="2025-11-27T09:41:00Z">
            <w:rPr>
              <w:rtl/>
            </w:rPr>
          </w:rPrChange>
        </w:rPr>
        <w:t xml:space="preserve"> </w:t>
      </w:r>
      <w:r w:rsidRPr="009168CA">
        <w:rPr>
          <w:rFonts w:ascii="Arial" w:hAnsi="Arial" w:cs="Arial" w:hint="eastAsia"/>
          <w:rtl/>
          <w:rPrChange w:id="7625" w:author="amos.mittelpunkt" w:date="2025-11-27T09:41:00Z">
            <w:rPr>
              <w:rFonts w:hint="eastAsia"/>
              <w:rtl/>
            </w:rPr>
          </w:rPrChange>
        </w:rPr>
        <w:t>עדכניי</w:t>
      </w:r>
      <w:r w:rsidR="00A25000" w:rsidRPr="009168CA">
        <w:rPr>
          <w:rFonts w:ascii="Arial" w:hAnsi="Arial" w:cs="Arial" w:hint="eastAsia"/>
          <w:rtl/>
          <w:rPrChange w:id="7626" w:author="amos.mittelpunkt" w:date="2025-11-27T09:41:00Z">
            <w:rPr>
              <w:rFonts w:hint="eastAsia"/>
              <w:rtl/>
            </w:rPr>
          </w:rPrChange>
        </w:rPr>
        <w:t>ם</w:t>
      </w:r>
      <w:r w:rsidRPr="009168CA">
        <w:rPr>
          <w:rFonts w:ascii="Arial" w:hAnsi="Arial" w:cs="Arial"/>
          <w:rtl/>
          <w:rPrChange w:id="7627" w:author="amos.mittelpunkt" w:date="2025-11-27T09:41:00Z">
            <w:rPr>
              <w:rtl/>
            </w:rPr>
          </w:rPrChange>
        </w:rPr>
        <w:t xml:space="preserve"> ועומדים בסטנדרטים המקובלים בתחום. </w:t>
      </w:r>
      <w:bookmarkEnd w:id="7616"/>
      <w:r w:rsidRPr="009168CA">
        <w:rPr>
          <w:rFonts w:ascii="Arial" w:hAnsi="Arial" w:cs="Arial"/>
          <w:rtl/>
          <w:rPrChange w:id="7628" w:author="amos.mittelpunkt" w:date="2025-11-27T09:41:00Z">
            <w:rPr>
              <w:rtl/>
            </w:rPr>
          </w:rPrChange>
        </w:rPr>
        <w:t xml:space="preserve"> </w:t>
      </w:r>
    </w:p>
    <w:p w14:paraId="09D76150" w14:textId="77777777" w:rsidR="0009150A" w:rsidRPr="009168CA" w:rsidRDefault="00981854" w:rsidP="0057259E">
      <w:pPr>
        <w:pStyle w:val="1-0"/>
        <w:rPr>
          <w:rFonts w:ascii="Arial" w:hAnsi="Arial" w:cs="Arial"/>
          <w:sz w:val="24"/>
          <w:szCs w:val="24"/>
          <w:rtl/>
          <w:rPrChange w:id="7629" w:author="amos.mittelpunkt" w:date="2025-11-27T09:41:00Z">
            <w:rPr>
              <w:sz w:val="32"/>
              <w:szCs w:val="32"/>
              <w:rtl/>
            </w:rPr>
          </w:rPrChange>
        </w:rPr>
      </w:pPr>
      <w:bookmarkStart w:id="7630" w:name="_Toc256000061"/>
      <w:bookmarkStart w:id="7631" w:name="_Toc44931963"/>
      <w:bookmarkStart w:id="7632" w:name="_Toc44932050"/>
      <w:bookmarkStart w:id="7633" w:name="_Toc173823740"/>
      <w:bookmarkStart w:id="7634" w:name="_Toc173825549"/>
      <w:r w:rsidRPr="009168CA">
        <w:rPr>
          <w:rFonts w:ascii="Arial" w:hAnsi="Arial" w:cs="Arial" w:hint="eastAsia"/>
          <w:sz w:val="24"/>
          <w:szCs w:val="24"/>
          <w:rtl/>
          <w:rPrChange w:id="7635" w:author="amos.mittelpunkt" w:date="2025-11-27T09:41:00Z">
            <w:rPr>
              <w:rFonts w:hint="eastAsia"/>
              <w:sz w:val="32"/>
              <w:szCs w:val="32"/>
              <w:rtl/>
            </w:rPr>
          </w:rPrChange>
        </w:rPr>
        <w:t>ניגוד</w:t>
      </w:r>
      <w:r w:rsidRPr="009168CA">
        <w:rPr>
          <w:rFonts w:ascii="Arial" w:hAnsi="Arial" w:cs="Arial"/>
          <w:sz w:val="24"/>
          <w:szCs w:val="24"/>
          <w:rtl/>
          <w:rPrChange w:id="7636" w:author="amos.mittelpunkt" w:date="2025-11-27T09:41:00Z">
            <w:rPr>
              <w:sz w:val="32"/>
              <w:szCs w:val="32"/>
              <w:rtl/>
            </w:rPr>
          </w:rPrChange>
        </w:rPr>
        <w:t xml:space="preserve"> </w:t>
      </w:r>
      <w:r w:rsidRPr="009168CA">
        <w:rPr>
          <w:rFonts w:ascii="Arial" w:hAnsi="Arial" w:cs="Arial" w:hint="eastAsia"/>
          <w:sz w:val="24"/>
          <w:szCs w:val="24"/>
          <w:rtl/>
          <w:rPrChange w:id="7637" w:author="amos.mittelpunkt" w:date="2025-11-27T09:41:00Z">
            <w:rPr>
              <w:rFonts w:hint="eastAsia"/>
              <w:sz w:val="32"/>
              <w:szCs w:val="32"/>
              <w:rtl/>
            </w:rPr>
          </w:rPrChange>
        </w:rPr>
        <w:t>עניינים</w:t>
      </w:r>
      <w:r w:rsidR="0053062D" w:rsidRPr="009168CA">
        <w:rPr>
          <w:rFonts w:ascii="Arial" w:hAnsi="Arial" w:cs="Arial"/>
          <w:sz w:val="24"/>
          <w:szCs w:val="24"/>
          <w:rtl/>
          <w:rPrChange w:id="7638" w:author="amos.mittelpunkt" w:date="2025-11-27T09:41:00Z">
            <w:rPr>
              <w:sz w:val="32"/>
              <w:szCs w:val="32"/>
              <w:rtl/>
            </w:rPr>
          </w:rPrChange>
        </w:rPr>
        <w:t xml:space="preserve"> בביצוע ההסכם</w:t>
      </w:r>
      <w:bookmarkEnd w:id="7630"/>
      <w:bookmarkEnd w:id="7631"/>
      <w:bookmarkEnd w:id="7632"/>
      <w:bookmarkEnd w:id="7633"/>
      <w:bookmarkEnd w:id="7634"/>
    </w:p>
    <w:p w14:paraId="26BCFAA7" w14:textId="77777777" w:rsidR="00704EB9" w:rsidRPr="009168CA" w:rsidRDefault="00981854" w:rsidP="00973BC2">
      <w:pPr>
        <w:pStyle w:val="2-0"/>
        <w:rPr>
          <w:rFonts w:ascii="Arial" w:hAnsi="Arial" w:cs="Arial"/>
          <w:rtl/>
          <w:rPrChange w:id="7639" w:author="amos.mittelpunkt" w:date="2025-11-27T09:41:00Z">
            <w:rPr>
              <w:rtl/>
            </w:rPr>
          </w:rPrChange>
        </w:rPr>
      </w:pPr>
      <w:r w:rsidRPr="009168CA">
        <w:rPr>
          <w:rFonts w:ascii="Arial" w:hAnsi="Arial" w:cs="Arial"/>
          <w:rtl/>
          <w:rPrChange w:id="7640" w:author="amos.mittelpunkt" w:date="2025-11-27T09:41:00Z">
            <w:rPr>
              <w:rtl/>
            </w:rPr>
          </w:rPrChange>
        </w:rPr>
        <w:t>ה</w:t>
      </w:r>
      <w:r w:rsidRPr="009168CA">
        <w:rPr>
          <w:rFonts w:ascii="Arial" w:hAnsi="Arial" w:cs="Arial" w:hint="eastAsia"/>
          <w:rtl/>
          <w:rPrChange w:id="7641" w:author="amos.mittelpunkt" w:date="2025-11-27T09:41:00Z">
            <w:rPr>
              <w:rFonts w:hint="eastAsia"/>
              <w:rtl/>
            </w:rPr>
          </w:rPrChange>
        </w:rPr>
        <w:t>ספק</w:t>
      </w:r>
      <w:r w:rsidRPr="009168CA">
        <w:rPr>
          <w:rFonts w:ascii="Arial" w:hAnsi="Arial" w:cs="Arial"/>
          <w:rtl/>
          <w:rPrChange w:id="7642" w:author="amos.mittelpunkt" w:date="2025-11-27T09:41:00Z">
            <w:rPr>
              <w:rtl/>
            </w:rPr>
          </w:rPrChange>
        </w:rPr>
        <w:t xml:space="preserve"> מתחייב כי אין בביצוע ההסכם כדי ליצור ניגוד עניינים כלשהו, בין במישרין ובין בעקיפין, בינו לבין המזמין.</w:t>
      </w:r>
    </w:p>
    <w:p w14:paraId="3AE8A22C" w14:textId="77777777" w:rsidR="00AF4F7B" w:rsidRPr="009168CA" w:rsidRDefault="00981854" w:rsidP="00973BC2">
      <w:pPr>
        <w:pStyle w:val="2-0"/>
        <w:rPr>
          <w:rFonts w:ascii="Arial" w:hAnsi="Arial" w:cs="Arial"/>
          <w:rtl/>
          <w:rPrChange w:id="7643" w:author="amos.mittelpunkt" w:date="2025-11-27T09:41:00Z">
            <w:rPr>
              <w:rtl/>
            </w:rPr>
          </w:rPrChange>
        </w:rPr>
      </w:pPr>
      <w:r w:rsidRPr="009168CA">
        <w:rPr>
          <w:rFonts w:ascii="Arial" w:hAnsi="Arial" w:cs="Arial"/>
          <w:rtl/>
          <w:rPrChange w:id="7644" w:author="amos.mittelpunkt" w:date="2025-11-27T09:41:00Z">
            <w:rPr>
              <w:rtl/>
            </w:rPr>
          </w:rPrChange>
        </w:rPr>
        <w:lastRenderedPageBreak/>
        <w:t xml:space="preserve">בכל מקרה </w:t>
      </w:r>
      <w:proofErr w:type="spellStart"/>
      <w:r w:rsidRPr="009168CA">
        <w:rPr>
          <w:rFonts w:ascii="Arial" w:hAnsi="Arial" w:cs="Arial"/>
          <w:rtl/>
          <w:rPrChange w:id="7645" w:author="amos.mittelpunkt" w:date="2025-11-27T09:41:00Z">
            <w:rPr>
              <w:rtl/>
            </w:rPr>
          </w:rPrChange>
        </w:rPr>
        <w:t>שיווצר</w:t>
      </w:r>
      <w:proofErr w:type="spellEnd"/>
      <w:r w:rsidRPr="009168CA">
        <w:rPr>
          <w:rFonts w:ascii="Arial" w:hAnsi="Arial" w:cs="Arial"/>
          <w:rtl/>
          <w:rPrChange w:id="7646" w:author="amos.mittelpunkt" w:date="2025-11-27T09:41:00Z">
            <w:rPr>
              <w:rtl/>
            </w:rPr>
          </w:rPrChange>
        </w:rPr>
        <w:t xml:space="preserve"> חשש כלשהו לניגוד עניינים בי</w:t>
      </w:r>
      <w:r w:rsidRPr="009168CA">
        <w:rPr>
          <w:rFonts w:ascii="Arial" w:hAnsi="Arial" w:cs="Arial" w:hint="eastAsia"/>
          <w:rtl/>
          <w:rPrChange w:id="7647" w:author="amos.mittelpunkt" w:date="2025-11-27T09:41:00Z">
            <w:rPr>
              <w:rFonts w:hint="eastAsia"/>
              <w:rtl/>
            </w:rPr>
          </w:rPrChange>
        </w:rPr>
        <w:t>ן</w:t>
      </w:r>
      <w:r w:rsidRPr="009168CA">
        <w:rPr>
          <w:rFonts w:ascii="Arial" w:hAnsi="Arial" w:cs="Arial"/>
          <w:rtl/>
          <w:rPrChange w:id="7648" w:author="amos.mittelpunkt" w:date="2025-11-27T09:41:00Z">
            <w:rPr>
              <w:rtl/>
            </w:rPr>
          </w:rPrChange>
        </w:rPr>
        <w:t xml:space="preserve"> </w:t>
      </w:r>
      <w:r w:rsidRPr="009168CA">
        <w:rPr>
          <w:rFonts w:ascii="Arial" w:hAnsi="Arial" w:cs="Arial" w:hint="eastAsia"/>
          <w:rtl/>
          <w:rPrChange w:id="7649" w:author="amos.mittelpunkt" w:date="2025-11-27T09:41:00Z">
            <w:rPr>
              <w:rFonts w:hint="eastAsia"/>
              <w:rtl/>
            </w:rPr>
          </w:rPrChange>
        </w:rPr>
        <w:t>הספק</w:t>
      </w:r>
      <w:r w:rsidRPr="009168CA">
        <w:rPr>
          <w:rFonts w:ascii="Arial" w:hAnsi="Arial" w:cs="Arial"/>
          <w:rtl/>
          <w:rPrChange w:id="7650" w:author="amos.mittelpunkt" w:date="2025-11-27T09:41:00Z">
            <w:rPr>
              <w:rtl/>
            </w:rPr>
          </w:rPrChange>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09A25318" w14:textId="77777777" w:rsidR="0009150A" w:rsidRPr="009168CA" w:rsidRDefault="00981854" w:rsidP="00973BC2">
      <w:pPr>
        <w:pStyle w:val="2-0"/>
        <w:rPr>
          <w:rFonts w:ascii="Arial" w:hAnsi="Arial" w:cs="Arial"/>
          <w:color w:val="000000"/>
          <w:rtl/>
          <w:rPrChange w:id="7651" w:author="amos.mittelpunkt" w:date="2025-11-27T09:41:00Z">
            <w:rPr>
              <w:color w:val="000000"/>
              <w:rtl/>
            </w:rPr>
          </w:rPrChange>
        </w:rPr>
      </w:pPr>
      <w:r w:rsidRPr="009168CA">
        <w:rPr>
          <w:rFonts w:ascii="Arial" w:hAnsi="Arial" w:cs="Arial"/>
          <w:rtl/>
          <w:rPrChange w:id="7652" w:author="amos.mittelpunkt" w:date="2025-11-27T09:41:00Z">
            <w:rPr>
              <w:rtl/>
            </w:rPr>
          </w:rPrChange>
        </w:rPr>
        <w:t>ה</w:t>
      </w:r>
      <w:r w:rsidRPr="009168CA">
        <w:rPr>
          <w:rFonts w:ascii="Arial" w:hAnsi="Arial" w:cs="Arial" w:hint="eastAsia"/>
          <w:rtl/>
          <w:rPrChange w:id="7653" w:author="amos.mittelpunkt" w:date="2025-11-27T09:41:00Z">
            <w:rPr>
              <w:rFonts w:hint="eastAsia"/>
              <w:rtl/>
            </w:rPr>
          </w:rPrChange>
        </w:rPr>
        <w:t>ספק</w:t>
      </w:r>
      <w:r w:rsidRPr="009168CA">
        <w:rPr>
          <w:rFonts w:ascii="Arial" w:hAnsi="Arial" w:cs="Arial"/>
          <w:rtl/>
          <w:rPrChange w:id="7654" w:author="amos.mittelpunkt" w:date="2025-11-27T09:41:00Z">
            <w:rPr>
              <w:rtl/>
            </w:rPr>
          </w:rPrChange>
        </w:rPr>
        <w:t xml:space="preserve"> מתחייב להחתים כל אחד מעובדיו ו</w:t>
      </w:r>
      <w:r w:rsidR="00426E4A" w:rsidRPr="009168CA">
        <w:rPr>
          <w:rFonts w:ascii="Arial" w:hAnsi="Arial" w:cs="Arial" w:hint="eastAsia"/>
          <w:rtl/>
          <w:rPrChange w:id="7655" w:author="amos.mittelpunkt" w:date="2025-11-27T09:41:00Z">
            <w:rPr>
              <w:rFonts w:hint="eastAsia"/>
              <w:rtl/>
            </w:rPr>
          </w:rPrChange>
        </w:rPr>
        <w:t>מי</w:t>
      </w:r>
      <w:r w:rsidR="00426E4A" w:rsidRPr="009168CA">
        <w:rPr>
          <w:rFonts w:ascii="Arial" w:hAnsi="Arial" w:cs="Arial"/>
          <w:rtl/>
          <w:rPrChange w:id="7656" w:author="amos.mittelpunkt" w:date="2025-11-27T09:41:00Z">
            <w:rPr>
              <w:rtl/>
            </w:rPr>
          </w:rPrChange>
        </w:rPr>
        <w:t xml:space="preserve"> </w:t>
      </w:r>
      <w:r w:rsidR="00426E4A" w:rsidRPr="009168CA">
        <w:rPr>
          <w:rFonts w:ascii="Arial" w:hAnsi="Arial" w:cs="Arial" w:hint="eastAsia"/>
          <w:rtl/>
          <w:rPrChange w:id="7657" w:author="amos.mittelpunkt" w:date="2025-11-27T09:41:00Z">
            <w:rPr>
              <w:rFonts w:hint="eastAsia"/>
              <w:rtl/>
            </w:rPr>
          </w:rPrChange>
        </w:rPr>
        <w:t>מטעמו</w:t>
      </w:r>
      <w:r w:rsidRPr="009168CA">
        <w:rPr>
          <w:rFonts w:ascii="Arial" w:hAnsi="Arial" w:cs="Arial"/>
          <w:rtl/>
          <w:rPrChange w:id="7658" w:author="amos.mittelpunkt" w:date="2025-11-27T09:41:00Z">
            <w:rPr>
              <w:rtl/>
            </w:rPr>
          </w:rPrChange>
        </w:rPr>
        <w:t xml:space="preserve"> שיועסקו על ידו </w:t>
      </w:r>
      <w:r w:rsidRPr="009168CA">
        <w:rPr>
          <w:rFonts w:ascii="Arial" w:hAnsi="Arial" w:cs="Arial" w:hint="eastAsia"/>
          <w:rtl/>
          <w:rPrChange w:id="7659" w:author="amos.mittelpunkt" w:date="2025-11-27T09:41:00Z">
            <w:rPr>
              <w:rFonts w:hint="eastAsia"/>
              <w:rtl/>
            </w:rPr>
          </w:rPrChange>
        </w:rPr>
        <w:t>לצורך</w:t>
      </w:r>
      <w:r w:rsidRPr="009168CA">
        <w:rPr>
          <w:rFonts w:ascii="Arial" w:hAnsi="Arial" w:cs="Arial"/>
          <w:rtl/>
          <w:rPrChange w:id="7660" w:author="amos.mittelpunkt" w:date="2025-11-27T09:41:00Z">
            <w:rPr>
              <w:rtl/>
            </w:rPr>
          </w:rPrChange>
        </w:rPr>
        <w:t xml:space="preserve"> </w:t>
      </w:r>
      <w:r w:rsidRPr="009168CA">
        <w:rPr>
          <w:rFonts w:ascii="Arial" w:hAnsi="Arial" w:cs="Arial" w:hint="eastAsia"/>
          <w:rtl/>
          <w:rPrChange w:id="7661" w:author="amos.mittelpunkt" w:date="2025-11-27T09:41:00Z">
            <w:rPr>
              <w:rFonts w:hint="eastAsia"/>
              <w:rtl/>
            </w:rPr>
          </w:rPrChange>
        </w:rPr>
        <w:t>ביצוע</w:t>
      </w:r>
      <w:r w:rsidRPr="009168CA">
        <w:rPr>
          <w:rFonts w:ascii="Arial" w:hAnsi="Arial" w:cs="Arial"/>
          <w:rtl/>
          <w:rPrChange w:id="7662" w:author="amos.mittelpunkt" w:date="2025-11-27T09:41:00Z">
            <w:rPr>
              <w:rtl/>
            </w:rPr>
          </w:rPrChange>
        </w:rPr>
        <w:t xml:space="preserve"> </w:t>
      </w:r>
      <w:r w:rsidRPr="009168CA">
        <w:rPr>
          <w:rFonts w:ascii="Arial" w:hAnsi="Arial" w:cs="Arial" w:hint="eastAsia"/>
          <w:rtl/>
          <w:rPrChange w:id="7663" w:author="amos.mittelpunkt" w:date="2025-11-27T09:41:00Z">
            <w:rPr>
              <w:rFonts w:hint="eastAsia"/>
              <w:rtl/>
            </w:rPr>
          </w:rPrChange>
        </w:rPr>
        <w:t>ההסכם</w:t>
      </w:r>
      <w:r w:rsidRPr="009168CA">
        <w:rPr>
          <w:rFonts w:ascii="Arial" w:hAnsi="Arial" w:cs="Arial"/>
          <w:rtl/>
          <w:rPrChange w:id="7664" w:author="amos.mittelpunkt" w:date="2025-11-27T09:41:00Z">
            <w:rPr>
              <w:rtl/>
            </w:rPr>
          </w:rPrChange>
        </w:rPr>
        <w:t xml:space="preserve"> על הצהרת הסודיות והיעדר ניגוד עניינים </w:t>
      </w:r>
      <w:r w:rsidRPr="009168CA">
        <w:rPr>
          <w:rFonts w:ascii="Arial" w:hAnsi="Arial" w:cs="Arial" w:hint="eastAsia"/>
          <w:rtl/>
          <w:rPrChange w:id="7665" w:author="amos.mittelpunkt" w:date="2025-11-27T09:41:00Z">
            <w:rPr>
              <w:rFonts w:hint="eastAsia"/>
              <w:rtl/>
            </w:rPr>
          </w:rPrChange>
        </w:rPr>
        <w:t>בנוסח</w:t>
      </w:r>
      <w:r w:rsidRPr="009168CA">
        <w:rPr>
          <w:rFonts w:ascii="Arial" w:hAnsi="Arial" w:cs="Arial"/>
          <w:rtl/>
          <w:rPrChange w:id="7666" w:author="amos.mittelpunkt" w:date="2025-11-27T09:41:00Z">
            <w:rPr>
              <w:rtl/>
            </w:rPr>
          </w:rPrChange>
        </w:rPr>
        <w:t xml:space="preserve"> </w:t>
      </w:r>
      <w:r w:rsidRPr="009168CA">
        <w:rPr>
          <w:rFonts w:ascii="Arial" w:hAnsi="Arial" w:cs="Arial" w:hint="eastAsia"/>
          <w:rtl/>
          <w:rPrChange w:id="7667" w:author="amos.mittelpunkt" w:date="2025-11-27T09:41:00Z">
            <w:rPr>
              <w:rFonts w:hint="eastAsia"/>
              <w:rtl/>
            </w:rPr>
          </w:rPrChange>
        </w:rPr>
        <w:t>המופיע</w:t>
      </w:r>
      <w:r w:rsidRPr="009168CA">
        <w:rPr>
          <w:rFonts w:ascii="Arial" w:hAnsi="Arial" w:cs="Arial"/>
          <w:rtl/>
          <w:rPrChange w:id="7668" w:author="amos.mittelpunkt" w:date="2025-11-27T09:41:00Z">
            <w:rPr>
              <w:rtl/>
            </w:rPr>
          </w:rPrChange>
        </w:rPr>
        <w:t xml:space="preserve"> </w:t>
      </w:r>
      <w:r w:rsidRPr="009168CA">
        <w:rPr>
          <w:rFonts w:ascii="Arial" w:hAnsi="Arial" w:cs="Arial" w:hint="eastAsia"/>
          <w:rtl/>
          <w:rPrChange w:id="7669" w:author="amos.mittelpunkt" w:date="2025-11-27T09:41:00Z">
            <w:rPr>
              <w:rFonts w:hint="eastAsia"/>
              <w:rtl/>
            </w:rPr>
          </w:rPrChange>
        </w:rPr>
        <w:t>כ</w:t>
      </w:r>
      <w:r w:rsidRPr="009168CA">
        <w:rPr>
          <w:rFonts w:ascii="Arial" w:hAnsi="Arial" w:cs="Arial" w:hint="eastAsia"/>
          <w:bCs/>
          <w:rtl/>
          <w:rPrChange w:id="7670" w:author="amos.mittelpunkt" w:date="2025-11-27T09:41:00Z">
            <w:rPr>
              <w:rFonts w:hint="eastAsia"/>
              <w:bCs/>
              <w:rtl/>
            </w:rPr>
          </w:rPrChange>
        </w:rPr>
        <w:t>נספח</w:t>
      </w:r>
      <w:r w:rsidRPr="009168CA">
        <w:rPr>
          <w:rFonts w:ascii="Arial" w:hAnsi="Arial" w:cs="Arial"/>
          <w:bCs/>
          <w:rtl/>
          <w:rPrChange w:id="7671" w:author="amos.mittelpunkt" w:date="2025-11-27T09:41:00Z">
            <w:rPr>
              <w:bCs/>
              <w:rtl/>
            </w:rPr>
          </w:rPrChange>
        </w:rPr>
        <w:t xml:space="preserve"> </w:t>
      </w:r>
      <w:bookmarkStart w:id="7672" w:name="nispach16_1"/>
      <w:r w:rsidRPr="009168CA">
        <w:rPr>
          <w:rFonts w:ascii="Arial" w:hAnsi="Arial" w:cs="Arial" w:hint="eastAsia"/>
          <w:bCs/>
          <w:rtl/>
          <w:rPrChange w:id="7673" w:author="amos.mittelpunkt" w:date="2025-11-27T09:41:00Z">
            <w:rPr>
              <w:rFonts w:hint="eastAsia"/>
              <w:bCs/>
              <w:rtl/>
            </w:rPr>
          </w:rPrChange>
        </w:rPr>
        <w:t>ד</w:t>
      </w:r>
      <w:bookmarkEnd w:id="7672"/>
      <w:r w:rsidRPr="009168CA">
        <w:rPr>
          <w:rFonts w:ascii="Arial" w:hAnsi="Arial" w:cs="Arial"/>
          <w:bCs/>
          <w:rtl/>
          <w:rPrChange w:id="7674" w:author="amos.mittelpunkt" w:date="2025-11-27T09:41:00Z">
            <w:rPr>
              <w:bCs/>
              <w:rtl/>
            </w:rPr>
          </w:rPrChange>
        </w:rPr>
        <w:t>'</w:t>
      </w:r>
      <w:r w:rsidRPr="009168CA">
        <w:rPr>
          <w:rFonts w:ascii="Arial" w:hAnsi="Arial" w:cs="Arial"/>
          <w:rtl/>
          <w:rPrChange w:id="7675" w:author="amos.mittelpunkt" w:date="2025-11-27T09:41:00Z">
            <w:rPr>
              <w:rtl/>
            </w:rPr>
          </w:rPrChange>
        </w:rPr>
        <w:t xml:space="preserve"> להסכם זה. </w:t>
      </w:r>
    </w:p>
    <w:p w14:paraId="335A82C8" w14:textId="77777777" w:rsidR="007E7910" w:rsidRPr="009168CA" w:rsidRDefault="00981854" w:rsidP="0057259E">
      <w:pPr>
        <w:pStyle w:val="1-0"/>
        <w:rPr>
          <w:rFonts w:ascii="Arial" w:hAnsi="Arial" w:cs="Arial"/>
          <w:sz w:val="24"/>
          <w:szCs w:val="24"/>
          <w:rtl/>
          <w:rPrChange w:id="7676" w:author="amos.mittelpunkt" w:date="2025-11-27T09:41:00Z">
            <w:rPr>
              <w:sz w:val="32"/>
              <w:szCs w:val="32"/>
              <w:rtl/>
            </w:rPr>
          </w:rPrChange>
        </w:rPr>
      </w:pPr>
      <w:bookmarkStart w:id="7677" w:name="_Toc256000062"/>
      <w:bookmarkStart w:id="7678" w:name="_Toc173823741"/>
      <w:bookmarkStart w:id="7679" w:name="_Toc173825550"/>
      <w:r w:rsidRPr="009168CA">
        <w:rPr>
          <w:rFonts w:ascii="Arial" w:hAnsi="Arial" w:cs="Arial" w:hint="eastAsia"/>
          <w:sz w:val="24"/>
          <w:szCs w:val="24"/>
          <w:rtl/>
          <w:rPrChange w:id="7680" w:author="amos.mittelpunkt" w:date="2025-11-27T09:41:00Z">
            <w:rPr>
              <w:rFonts w:hint="eastAsia"/>
              <w:sz w:val="32"/>
              <w:szCs w:val="32"/>
              <w:rtl/>
            </w:rPr>
          </w:rPrChange>
        </w:rPr>
        <w:t>קניין</w:t>
      </w:r>
      <w:r w:rsidRPr="009168CA">
        <w:rPr>
          <w:rFonts w:ascii="Arial" w:hAnsi="Arial" w:cs="Arial"/>
          <w:sz w:val="24"/>
          <w:szCs w:val="24"/>
          <w:rtl/>
          <w:rPrChange w:id="7681" w:author="amos.mittelpunkt" w:date="2025-11-27T09:41:00Z">
            <w:rPr>
              <w:sz w:val="32"/>
              <w:szCs w:val="32"/>
              <w:rtl/>
            </w:rPr>
          </w:rPrChange>
        </w:rPr>
        <w:t xml:space="preserve"> </w:t>
      </w:r>
      <w:r w:rsidRPr="009168CA">
        <w:rPr>
          <w:rFonts w:ascii="Arial" w:hAnsi="Arial" w:cs="Arial" w:hint="eastAsia"/>
          <w:sz w:val="24"/>
          <w:szCs w:val="24"/>
          <w:rtl/>
          <w:rPrChange w:id="7682" w:author="amos.mittelpunkt" w:date="2025-11-27T09:41:00Z">
            <w:rPr>
              <w:rFonts w:hint="eastAsia"/>
              <w:sz w:val="32"/>
              <w:szCs w:val="32"/>
              <w:rtl/>
            </w:rPr>
          </w:rPrChange>
        </w:rPr>
        <w:t>רוחני</w:t>
      </w:r>
      <w:r w:rsidRPr="009168CA">
        <w:rPr>
          <w:rFonts w:ascii="Arial" w:hAnsi="Arial" w:cs="Arial"/>
          <w:sz w:val="24"/>
          <w:szCs w:val="24"/>
          <w:rtl/>
          <w:rPrChange w:id="7683" w:author="amos.mittelpunkt" w:date="2025-11-27T09:41:00Z">
            <w:rPr>
              <w:sz w:val="32"/>
              <w:szCs w:val="32"/>
              <w:rtl/>
            </w:rPr>
          </w:rPrChange>
        </w:rPr>
        <w:t xml:space="preserve"> </w:t>
      </w:r>
      <w:r w:rsidRPr="009168CA">
        <w:rPr>
          <w:rFonts w:ascii="Arial" w:hAnsi="Arial" w:cs="Arial" w:hint="eastAsia"/>
          <w:sz w:val="24"/>
          <w:szCs w:val="24"/>
          <w:rtl/>
          <w:rPrChange w:id="7684" w:author="amos.mittelpunkt" w:date="2025-11-27T09:41:00Z">
            <w:rPr>
              <w:rFonts w:hint="eastAsia"/>
              <w:sz w:val="32"/>
              <w:szCs w:val="32"/>
              <w:rtl/>
            </w:rPr>
          </w:rPrChange>
        </w:rPr>
        <w:t>וזכויות</w:t>
      </w:r>
      <w:r w:rsidRPr="009168CA">
        <w:rPr>
          <w:rFonts w:ascii="Arial" w:hAnsi="Arial" w:cs="Arial"/>
          <w:sz w:val="24"/>
          <w:szCs w:val="24"/>
          <w:rtl/>
          <w:rPrChange w:id="7685" w:author="amos.mittelpunkt" w:date="2025-11-27T09:41:00Z">
            <w:rPr>
              <w:sz w:val="32"/>
              <w:szCs w:val="32"/>
              <w:rtl/>
            </w:rPr>
          </w:rPrChange>
        </w:rPr>
        <w:t xml:space="preserve"> יוצרים</w:t>
      </w:r>
      <w:bookmarkEnd w:id="7677"/>
      <w:bookmarkEnd w:id="7678"/>
      <w:bookmarkEnd w:id="7679"/>
    </w:p>
    <w:p w14:paraId="3257FBF0" w14:textId="77777777" w:rsidR="006263A2" w:rsidRPr="009168CA" w:rsidRDefault="00981854" w:rsidP="00973BC2">
      <w:pPr>
        <w:pStyle w:val="2-0"/>
        <w:rPr>
          <w:rFonts w:ascii="Arial" w:hAnsi="Arial" w:cs="Arial"/>
          <w:rtl/>
          <w:rPrChange w:id="7686" w:author="amos.mittelpunkt" w:date="2025-11-27T09:41:00Z">
            <w:rPr>
              <w:rtl/>
            </w:rPr>
          </w:rPrChange>
        </w:rPr>
      </w:pPr>
      <w:r w:rsidRPr="009168CA">
        <w:rPr>
          <w:rFonts w:ascii="Arial" w:hAnsi="Arial" w:cs="Arial"/>
          <w:rtl/>
          <w:rPrChange w:id="7687" w:author="amos.mittelpunkt" w:date="2025-11-27T09:41:00Z">
            <w:rPr>
              <w:rtl/>
            </w:rPr>
          </w:rPrChange>
        </w:rPr>
        <w:t>הספק הוא בעל הזכויות הנדרשות לצורך אספקת השירותים והשימוש בהם על-ידי המזמי</w:t>
      </w:r>
      <w:r w:rsidRPr="009168CA">
        <w:rPr>
          <w:rFonts w:ascii="Arial" w:hAnsi="Arial" w:cs="Arial" w:hint="eastAsia"/>
          <w:rtl/>
          <w:rPrChange w:id="7688" w:author="amos.mittelpunkt" w:date="2025-11-27T09:41:00Z">
            <w:rPr>
              <w:rFonts w:hint="eastAsia"/>
              <w:rtl/>
            </w:rPr>
          </w:rPrChange>
        </w:rPr>
        <w:t>ן</w:t>
      </w:r>
      <w:r w:rsidRPr="009168CA">
        <w:rPr>
          <w:rFonts w:ascii="Arial" w:hAnsi="Arial" w:cs="Arial"/>
          <w:rtl/>
          <w:rPrChange w:id="7689" w:author="amos.mittelpunkt" w:date="2025-11-27T09:41:00Z">
            <w:rPr>
              <w:rtl/>
            </w:rPr>
          </w:rPrChange>
        </w:rPr>
        <w:t xml:space="preserve"> ("</w:t>
      </w:r>
      <w:r w:rsidRPr="009168CA">
        <w:rPr>
          <w:rFonts w:ascii="Arial" w:hAnsi="Arial" w:cs="Arial"/>
          <w:bCs/>
          <w:rtl/>
          <w:rPrChange w:id="7690" w:author="amos.mittelpunkt" w:date="2025-11-27T09:41:00Z">
            <w:rPr>
              <w:bCs/>
              <w:rtl/>
            </w:rPr>
          </w:rPrChange>
        </w:rPr>
        <w:t>זכויות הקניין הרוחני</w:t>
      </w:r>
      <w:r w:rsidRPr="009168CA">
        <w:rPr>
          <w:rFonts w:ascii="Arial" w:hAnsi="Arial" w:cs="Arial"/>
          <w:rtl/>
          <w:rPrChange w:id="7691" w:author="amos.mittelpunkt" w:date="2025-11-27T09:41:00Z">
            <w:rPr>
              <w:rtl/>
            </w:rPr>
          </w:rPrChange>
        </w:rPr>
        <w:t xml:space="preserve">"). </w:t>
      </w:r>
      <w:r w:rsidR="00810056" w:rsidRPr="009168CA">
        <w:rPr>
          <w:rFonts w:ascii="Arial" w:hAnsi="Arial" w:cs="Arial" w:hint="eastAsia"/>
          <w:rtl/>
          <w:rPrChange w:id="7692" w:author="amos.mittelpunkt" w:date="2025-11-27T09:41:00Z">
            <w:rPr>
              <w:rFonts w:hint="eastAsia"/>
              <w:rtl/>
            </w:rPr>
          </w:rPrChange>
        </w:rPr>
        <w:t>במקרה</w:t>
      </w:r>
      <w:r w:rsidR="00810056" w:rsidRPr="009168CA">
        <w:rPr>
          <w:rFonts w:ascii="Arial" w:hAnsi="Arial" w:cs="Arial"/>
          <w:rtl/>
          <w:rPrChange w:id="7693" w:author="amos.mittelpunkt" w:date="2025-11-27T09:41:00Z">
            <w:rPr>
              <w:rtl/>
            </w:rPr>
          </w:rPrChange>
        </w:rPr>
        <w:t xml:space="preserve"> </w:t>
      </w:r>
      <w:r w:rsidRPr="009168CA">
        <w:rPr>
          <w:rFonts w:ascii="Arial" w:hAnsi="Arial" w:cs="Arial"/>
          <w:rtl/>
          <w:rPrChange w:id="7694" w:author="amos.mittelpunkt" w:date="2025-11-27T09:41:00Z">
            <w:rPr>
              <w:rtl/>
            </w:rPr>
          </w:rPrChange>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9168CA">
        <w:rPr>
          <w:rFonts w:ascii="Arial" w:hAnsi="Arial" w:cs="Arial" w:hint="eastAsia"/>
          <w:rtl/>
          <w:rPrChange w:id="7695" w:author="amos.mittelpunkt" w:date="2025-11-27T09:41:00Z">
            <w:rPr>
              <w:rFonts w:hint="eastAsia"/>
              <w:rtl/>
            </w:rPr>
          </w:rPrChange>
        </w:rPr>
        <w:t>ן</w:t>
      </w:r>
      <w:r w:rsidRPr="009168CA">
        <w:rPr>
          <w:rFonts w:ascii="Arial" w:hAnsi="Arial" w:cs="Arial"/>
          <w:rtl/>
          <w:rPrChange w:id="7696" w:author="amos.mittelpunkt" w:date="2025-11-27T09:41:00Z">
            <w:rPr>
              <w:rtl/>
            </w:rPr>
          </w:rPrChange>
        </w:rPr>
        <w:t xml:space="preserve">, בהתאם לתנאי </w:t>
      </w:r>
      <w:r w:rsidR="004214A9" w:rsidRPr="009168CA">
        <w:rPr>
          <w:rFonts w:ascii="Arial" w:hAnsi="Arial" w:cs="Arial" w:hint="eastAsia"/>
          <w:rtl/>
          <w:rPrChange w:id="7697" w:author="amos.mittelpunkt" w:date="2025-11-27T09:41:00Z">
            <w:rPr>
              <w:rFonts w:hint="eastAsia"/>
              <w:rtl/>
            </w:rPr>
          </w:rPrChange>
        </w:rPr>
        <w:t>הסכם</w:t>
      </w:r>
      <w:r w:rsidR="004214A9" w:rsidRPr="009168CA">
        <w:rPr>
          <w:rFonts w:ascii="Arial" w:hAnsi="Arial" w:cs="Arial"/>
          <w:rtl/>
          <w:rPrChange w:id="7698" w:author="amos.mittelpunkt" w:date="2025-11-27T09:41:00Z">
            <w:rPr>
              <w:rtl/>
            </w:rPr>
          </w:rPrChange>
        </w:rPr>
        <w:t xml:space="preserve"> </w:t>
      </w:r>
      <w:r w:rsidRPr="009168CA">
        <w:rPr>
          <w:rFonts w:ascii="Arial" w:hAnsi="Arial" w:cs="Arial"/>
          <w:rtl/>
          <w:rPrChange w:id="7699" w:author="amos.mittelpunkt" w:date="2025-11-27T09:41:00Z">
            <w:rPr>
              <w:rtl/>
            </w:rPr>
          </w:rPrChange>
        </w:rPr>
        <w:t>זה.</w:t>
      </w:r>
    </w:p>
    <w:p w14:paraId="7468F263" w14:textId="77777777" w:rsidR="00D574F7" w:rsidRPr="009168CA" w:rsidRDefault="00981854" w:rsidP="00973BC2">
      <w:pPr>
        <w:pStyle w:val="2-0"/>
        <w:rPr>
          <w:rFonts w:ascii="Arial" w:hAnsi="Arial" w:cs="Arial"/>
          <w:rtl/>
          <w:rPrChange w:id="7700" w:author="amos.mittelpunkt" w:date="2025-11-27T09:41:00Z">
            <w:rPr>
              <w:rtl/>
            </w:rPr>
          </w:rPrChange>
        </w:rPr>
      </w:pPr>
      <w:r w:rsidRPr="009168CA">
        <w:rPr>
          <w:rFonts w:ascii="Arial" w:hAnsi="Arial" w:cs="Arial" w:hint="eastAsia"/>
          <w:rtl/>
          <w:rPrChange w:id="7701" w:author="amos.mittelpunkt" w:date="2025-11-27T09:41:00Z">
            <w:rPr>
              <w:rFonts w:hint="eastAsia"/>
              <w:rtl/>
            </w:rPr>
          </w:rPrChange>
        </w:rPr>
        <w:t>בעת</w:t>
      </w:r>
      <w:r w:rsidRPr="009168CA">
        <w:rPr>
          <w:rFonts w:ascii="Arial" w:hAnsi="Arial" w:cs="Arial"/>
          <w:rtl/>
          <w:rPrChange w:id="7702" w:author="amos.mittelpunkt" w:date="2025-11-27T09:41:00Z">
            <w:rPr>
              <w:rtl/>
            </w:rPr>
          </w:rPrChange>
        </w:rPr>
        <w:t xml:space="preserve"> </w:t>
      </w:r>
      <w:r w:rsidRPr="009168CA">
        <w:rPr>
          <w:rFonts w:ascii="Arial" w:hAnsi="Arial" w:cs="Arial" w:hint="eastAsia"/>
          <w:rtl/>
          <w:rPrChange w:id="7703" w:author="amos.mittelpunkt" w:date="2025-11-27T09:41:00Z">
            <w:rPr>
              <w:rFonts w:hint="eastAsia"/>
              <w:rtl/>
            </w:rPr>
          </w:rPrChange>
        </w:rPr>
        <w:t>ביצוע</w:t>
      </w:r>
      <w:r w:rsidRPr="009168CA">
        <w:rPr>
          <w:rFonts w:ascii="Arial" w:hAnsi="Arial" w:cs="Arial"/>
          <w:rtl/>
          <w:rPrChange w:id="7704" w:author="amos.mittelpunkt" w:date="2025-11-27T09:41:00Z">
            <w:rPr>
              <w:rtl/>
            </w:rPr>
          </w:rPrChange>
        </w:rPr>
        <w:t xml:space="preserve"> </w:t>
      </w:r>
      <w:r w:rsidRPr="009168CA">
        <w:rPr>
          <w:rFonts w:ascii="Arial" w:hAnsi="Arial" w:cs="Arial" w:hint="eastAsia"/>
          <w:rtl/>
          <w:rPrChange w:id="7705" w:author="amos.mittelpunkt" w:date="2025-11-27T09:41:00Z">
            <w:rPr>
              <w:rFonts w:hint="eastAsia"/>
              <w:rtl/>
            </w:rPr>
          </w:rPrChange>
        </w:rPr>
        <w:t>ההתקשרות</w:t>
      </w:r>
      <w:r w:rsidRPr="009168CA">
        <w:rPr>
          <w:rFonts w:ascii="Arial" w:hAnsi="Arial" w:cs="Arial"/>
          <w:rtl/>
          <w:rPrChange w:id="7706" w:author="amos.mittelpunkt" w:date="2025-11-27T09:41:00Z">
            <w:rPr>
              <w:rtl/>
            </w:rPr>
          </w:rPrChange>
        </w:rPr>
        <w:t xml:space="preserve">, </w:t>
      </w:r>
      <w:r w:rsidRPr="009168CA">
        <w:rPr>
          <w:rFonts w:ascii="Arial" w:hAnsi="Arial" w:cs="Arial" w:hint="eastAsia"/>
          <w:rtl/>
          <w:rPrChange w:id="7707" w:author="amos.mittelpunkt" w:date="2025-11-27T09:41:00Z">
            <w:rPr>
              <w:rFonts w:hint="eastAsia"/>
              <w:rtl/>
            </w:rPr>
          </w:rPrChange>
        </w:rPr>
        <w:t>הספק</w:t>
      </w:r>
      <w:r w:rsidRPr="009168CA">
        <w:rPr>
          <w:rFonts w:ascii="Arial" w:hAnsi="Arial" w:cs="Arial"/>
          <w:rtl/>
          <w:rPrChange w:id="7708" w:author="amos.mittelpunkt" w:date="2025-11-27T09:41:00Z">
            <w:rPr>
              <w:rtl/>
            </w:rPr>
          </w:rPrChange>
        </w:rPr>
        <w:t xml:space="preserve"> </w:t>
      </w:r>
      <w:r w:rsidRPr="009168CA">
        <w:rPr>
          <w:rFonts w:ascii="Arial" w:hAnsi="Arial" w:cs="Arial" w:hint="eastAsia"/>
          <w:rtl/>
          <w:rPrChange w:id="7709" w:author="amos.mittelpunkt" w:date="2025-11-27T09:41:00Z">
            <w:rPr>
              <w:rFonts w:hint="eastAsia"/>
              <w:rtl/>
            </w:rPr>
          </w:rPrChange>
        </w:rPr>
        <w:t>לא</w:t>
      </w:r>
      <w:r w:rsidRPr="009168CA">
        <w:rPr>
          <w:rFonts w:ascii="Arial" w:hAnsi="Arial" w:cs="Arial"/>
          <w:rtl/>
          <w:rPrChange w:id="7710" w:author="amos.mittelpunkt" w:date="2025-11-27T09:41:00Z">
            <w:rPr>
              <w:rtl/>
            </w:rPr>
          </w:rPrChange>
        </w:rPr>
        <w:t xml:space="preserve"> </w:t>
      </w:r>
      <w:r w:rsidRPr="009168CA">
        <w:rPr>
          <w:rFonts w:ascii="Arial" w:hAnsi="Arial" w:cs="Arial" w:hint="eastAsia"/>
          <w:rtl/>
          <w:rPrChange w:id="7711" w:author="amos.mittelpunkt" w:date="2025-11-27T09:41:00Z">
            <w:rPr>
              <w:rFonts w:hint="eastAsia"/>
              <w:rtl/>
            </w:rPr>
          </w:rPrChange>
        </w:rPr>
        <w:t>יעשה</w:t>
      </w:r>
      <w:r w:rsidRPr="009168CA">
        <w:rPr>
          <w:rFonts w:ascii="Arial" w:hAnsi="Arial" w:cs="Arial"/>
          <w:rtl/>
          <w:rPrChange w:id="7712" w:author="amos.mittelpunkt" w:date="2025-11-27T09:41:00Z">
            <w:rPr>
              <w:rtl/>
            </w:rPr>
          </w:rPrChange>
        </w:rPr>
        <w:t xml:space="preserve"> </w:t>
      </w:r>
      <w:r w:rsidRPr="009168CA">
        <w:rPr>
          <w:rFonts w:ascii="Arial" w:hAnsi="Arial" w:cs="Arial" w:hint="eastAsia"/>
          <w:rtl/>
          <w:rPrChange w:id="7713" w:author="amos.mittelpunkt" w:date="2025-11-27T09:41:00Z">
            <w:rPr>
              <w:rFonts w:hint="eastAsia"/>
              <w:rtl/>
            </w:rPr>
          </w:rPrChange>
        </w:rPr>
        <w:t>שימוש</w:t>
      </w:r>
      <w:r w:rsidRPr="009168CA">
        <w:rPr>
          <w:rFonts w:ascii="Arial" w:hAnsi="Arial" w:cs="Arial"/>
          <w:rtl/>
          <w:rPrChange w:id="7714" w:author="amos.mittelpunkt" w:date="2025-11-27T09:41:00Z">
            <w:rPr>
              <w:rtl/>
            </w:rPr>
          </w:rPrChange>
        </w:rPr>
        <w:t xml:space="preserve"> </w:t>
      </w:r>
      <w:r w:rsidRPr="009168CA">
        <w:rPr>
          <w:rFonts w:ascii="Arial" w:hAnsi="Arial" w:cs="Arial" w:hint="eastAsia"/>
          <w:rtl/>
          <w:rPrChange w:id="7715" w:author="amos.mittelpunkt" w:date="2025-11-27T09:41:00Z">
            <w:rPr>
              <w:rFonts w:hint="eastAsia"/>
              <w:rtl/>
            </w:rPr>
          </w:rPrChange>
        </w:rPr>
        <w:t>בתוכנות</w:t>
      </w:r>
      <w:r w:rsidRPr="009168CA">
        <w:rPr>
          <w:rFonts w:ascii="Arial" w:hAnsi="Arial" w:cs="Arial"/>
          <w:rtl/>
          <w:rPrChange w:id="7716" w:author="amos.mittelpunkt" w:date="2025-11-27T09:41:00Z">
            <w:rPr>
              <w:rtl/>
            </w:rPr>
          </w:rPrChange>
        </w:rPr>
        <w:t xml:space="preserve"> </w:t>
      </w:r>
      <w:r w:rsidRPr="009168CA">
        <w:rPr>
          <w:rFonts w:ascii="Arial" w:hAnsi="Arial" w:cs="Arial" w:hint="eastAsia"/>
          <w:rtl/>
          <w:rPrChange w:id="7717" w:author="amos.mittelpunkt" w:date="2025-11-27T09:41:00Z">
            <w:rPr>
              <w:rFonts w:hint="eastAsia"/>
              <w:rtl/>
            </w:rPr>
          </w:rPrChange>
        </w:rPr>
        <w:t>מחשוב</w:t>
      </w:r>
      <w:r w:rsidRPr="009168CA">
        <w:rPr>
          <w:rFonts w:ascii="Arial" w:hAnsi="Arial" w:cs="Arial"/>
          <w:rtl/>
          <w:rPrChange w:id="7718" w:author="amos.mittelpunkt" w:date="2025-11-27T09:41:00Z">
            <w:rPr>
              <w:rtl/>
            </w:rPr>
          </w:rPrChange>
        </w:rPr>
        <w:t xml:space="preserve">, </w:t>
      </w:r>
      <w:r w:rsidRPr="009168CA">
        <w:rPr>
          <w:rFonts w:ascii="Arial" w:hAnsi="Arial" w:cs="Arial" w:hint="eastAsia"/>
          <w:rtl/>
          <w:rPrChange w:id="7719" w:author="amos.mittelpunkt" w:date="2025-11-27T09:41:00Z">
            <w:rPr>
              <w:rFonts w:hint="eastAsia"/>
              <w:rtl/>
            </w:rPr>
          </w:rPrChange>
        </w:rPr>
        <w:t>תמונות</w:t>
      </w:r>
      <w:r w:rsidRPr="009168CA">
        <w:rPr>
          <w:rFonts w:ascii="Arial" w:hAnsi="Arial" w:cs="Arial"/>
          <w:rtl/>
          <w:rPrChange w:id="7720" w:author="amos.mittelpunkt" w:date="2025-11-27T09:41:00Z">
            <w:rPr>
              <w:rtl/>
            </w:rPr>
          </w:rPrChange>
        </w:rPr>
        <w:t xml:space="preserve">, </w:t>
      </w:r>
      <w:r w:rsidRPr="009168CA">
        <w:rPr>
          <w:rFonts w:ascii="Arial" w:hAnsi="Arial" w:cs="Arial" w:hint="eastAsia"/>
          <w:rtl/>
          <w:rPrChange w:id="7721" w:author="amos.mittelpunkt" w:date="2025-11-27T09:41:00Z">
            <w:rPr>
              <w:rFonts w:hint="eastAsia"/>
              <w:rtl/>
            </w:rPr>
          </w:rPrChange>
        </w:rPr>
        <w:t>מסמכים</w:t>
      </w:r>
      <w:r w:rsidRPr="009168CA">
        <w:rPr>
          <w:rFonts w:ascii="Arial" w:hAnsi="Arial" w:cs="Arial"/>
          <w:rtl/>
          <w:rPrChange w:id="7722" w:author="amos.mittelpunkt" w:date="2025-11-27T09:41:00Z">
            <w:rPr>
              <w:rtl/>
            </w:rPr>
          </w:rPrChange>
        </w:rPr>
        <w:t xml:space="preserve"> </w:t>
      </w:r>
      <w:r w:rsidRPr="009168CA">
        <w:rPr>
          <w:rFonts w:ascii="Arial" w:hAnsi="Arial" w:cs="Arial" w:hint="eastAsia"/>
          <w:rtl/>
          <w:rPrChange w:id="7723" w:author="amos.mittelpunkt" w:date="2025-11-27T09:41:00Z">
            <w:rPr>
              <w:rFonts w:hint="eastAsia"/>
              <w:rtl/>
            </w:rPr>
          </w:rPrChange>
        </w:rPr>
        <w:t>וכיוצא</w:t>
      </w:r>
      <w:r w:rsidRPr="009168CA">
        <w:rPr>
          <w:rFonts w:ascii="Arial" w:hAnsi="Arial" w:cs="Arial"/>
          <w:rtl/>
          <w:rPrChange w:id="7724" w:author="amos.mittelpunkt" w:date="2025-11-27T09:41:00Z">
            <w:rPr>
              <w:rtl/>
            </w:rPr>
          </w:rPrChange>
        </w:rPr>
        <w:t xml:space="preserve"> </w:t>
      </w:r>
      <w:r w:rsidRPr="009168CA">
        <w:rPr>
          <w:rFonts w:ascii="Arial" w:hAnsi="Arial" w:cs="Arial" w:hint="eastAsia"/>
          <w:rtl/>
          <w:rPrChange w:id="7725" w:author="amos.mittelpunkt" w:date="2025-11-27T09:41:00Z">
            <w:rPr>
              <w:rFonts w:hint="eastAsia"/>
              <w:rtl/>
            </w:rPr>
          </w:rPrChange>
        </w:rPr>
        <w:t>באלה</w:t>
      </w:r>
      <w:r w:rsidRPr="009168CA">
        <w:rPr>
          <w:rFonts w:ascii="Arial" w:hAnsi="Arial" w:cs="Arial"/>
          <w:rtl/>
          <w:rPrChange w:id="7726" w:author="amos.mittelpunkt" w:date="2025-11-27T09:41:00Z">
            <w:rPr>
              <w:rtl/>
            </w:rPr>
          </w:rPrChange>
        </w:rPr>
        <w:t xml:space="preserve">, </w:t>
      </w:r>
      <w:r w:rsidRPr="009168CA">
        <w:rPr>
          <w:rFonts w:ascii="Arial" w:hAnsi="Arial" w:cs="Arial" w:hint="eastAsia"/>
          <w:rtl/>
          <w:rPrChange w:id="7727" w:author="amos.mittelpunkt" w:date="2025-11-27T09:41:00Z">
            <w:rPr>
              <w:rFonts w:hint="eastAsia"/>
              <w:rtl/>
            </w:rPr>
          </w:rPrChange>
        </w:rPr>
        <w:t>שהוא</w:t>
      </w:r>
      <w:r w:rsidRPr="009168CA">
        <w:rPr>
          <w:rFonts w:ascii="Arial" w:hAnsi="Arial" w:cs="Arial"/>
          <w:rtl/>
          <w:rPrChange w:id="7728" w:author="amos.mittelpunkt" w:date="2025-11-27T09:41:00Z">
            <w:rPr>
              <w:rtl/>
            </w:rPr>
          </w:rPrChange>
        </w:rPr>
        <w:t xml:space="preserve"> </w:t>
      </w:r>
      <w:r w:rsidRPr="009168CA">
        <w:rPr>
          <w:rFonts w:ascii="Arial" w:hAnsi="Arial" w:cs="Arial" w:hint="eastAsia"/>
          <w:rtl/>
          <w:rPrChange w:id="7729" w:author="amos.mittelpunkt" w:date="2025-11-27T09:41:00Z">
            <w:rPr>
              <w:rFonts w:hint="eastAsia"/>
              <w:rtl/>
            </w:rPr>
          </w:rPrChange>
        </w:rPr>
        <w:t>אינו</w:t>
      </w:r>
      <w:r w:rsidRPr="009168CA">
        <w:rPr>
          <w:rFonts w:ascii="Arial" w:hAnsi="Arial" w:cs="Arial"/>
          <w:rtl/>
          <w:rPrChange w:id="7730" w:author="amos.mittelpunkt" w:date="2025-11-27T09:41:00Z">
            <w:rPr>
              <w:rtl/>
            </w:rPr>
          </w:rPrChange>
        </w:rPr>
        <w:t xml:space="preserve"> </w:t>
      </w:r>
      <w:r w:rsidRPr="009168CA">
        <w:rPr>
          <w:rFonts w:ascii="Arial" w:hAnsi="Arial" w:cs="Arial" w:hint="eastAsia"/>
          <w:rtl/>
          <w:rPrChange w:id="7731" w:author="amos.mittelpunkt" w:date="2025-11-27T09:41:00Z">
            <w:rPr>
              <w:rFonts w:hint="eastAsia"/>
              <w:rtl/>
            </w:rPr>
          </w:rPrChange>
        </w:rPr>
        <w:t>מורשה</w:t>
      </w:r>
      <w:r w:rsidRPr="009168CA">
        <w:rPr>
          <w:rFonts w:ascii="Arial" w:hAnsi="Arial" w:cs="Arial"/>
          <w:rtl/>
          <w:rPrChange w:id="7732" w:author="amos.mittelpunkt" w:date="2025-11-27T09:41:00Z">
            <w:rPr>
              <w:rtl/>
            </w:rPr>
          </w:rPrChange>
        </w:rPr>
        <w:t xml:space="preserve"> </w:t>
      </w:r>
      <w:r w:rsidRPr="009168CA">
        <w:rPr>
          <w:rFonts w:ascii="Arial" w:hAnsi="Arial" w:cs="Arial" w:hint="eastAsia"/>
          <w:rtl/>
          <w:rPrChange w:id="7733" w:author="amos.mittelpunkt" w:date="2025-11-27T09:41:00Z">
            <w:rPr>
              <w:rFonts w:hint="eastAsia"/>
              <w:rtl/>
            </w:rPr>
          </w:rPrChange>
        </w:rPr>
        <w:t>על</w:t>
      </w:r>
      <w:r w:rsidRPr="009168CA">
        <w:rPr>
          <w:rFonts w:ascii="Arial" w:hAnsi="Arial" w:cs="Arial"/>
          <w:rtl/>
          <w:rPrChange w:id="7734" w:author="amos.mittelpunkt" w:date="2025-11-27T09:41:00Z">
            <w:rPr>
              <w:rtl/>
            </w:rPr>
          </w:rPrChange>
        </w:rPr>
        <w:t xml:space="preserve">-פי </w:t>
      </w:r>
      <w:r w:rsidRPr="009168CA">
        <w:rPr>
          <w:rFonts w:ascii="Arial" w:hAnsi="Arial" w:cs="Arial" w:hint="eastAsia"/>
          <w:rtl/>
          <w:rPrChange w:id="7735" w:author="amos.mittelpunkt" w:date="2025-11-27T09:41:00Z">
            <w:rPr>
              <w:rFonts w:hint="eastAsia"/>
              <w:rtl/>
            </w:rPr>
          </w:rPrChange>
        </w:rPr>
        <w:t>דין</w:t>
      </w:r>
      <w:r w:rsidRPr="009168CA">
        <w:rPr>
          <w:rFonts w:ascii="Arial" w:hAnsi="Arial" w:cs="Arial"/>
          <w:rtl/>
          <w:rPrChange w:id="7736" w:author="amos.mittelpunkt" w:date="2025-11-27T09:41:00Z">
            <w:rPr>
              <w:rtl/>
            </w:rPr>
          </w:rPrChange>
        </w:rPr>
        <w:t xml:space="preserve"> </w:t>
      </w:r>
      <w:r w:rsidRPr="009168CA">
        <w:rPr>
          <w:rFonts w:ascii="Arial" w:hAnsi="Arial" w:cs="Arial" w:hint="eastAsia"/>
          <w:rtl/>
          <w:rPrChange w:id="7737" w:author="amos.mittelpunkt" w:date="2025-11-27T09:41:00Z">
            <w:rPr>
              <w:rFonts w:hint="eastAsia"/>
              <w:rtl/>
            </w:rPr>
          </w:rPrChange>
        </w:rPr>
        <w:t>לעשות</w:t>
      </w:r>
      <w:r w:rsidRPr="009168CA">
        <w:rPr>
          <w:rFonts w:ascii="Arial" w:hAnsi="Arial" w:cs="Arial"/>
          <w:rtl/>
          <w:rPrChange w:id="7738" w:author="amos.mittelpunkt" w:date="2025-11-27T09:41:00Z">
            <w:rPr>
              <w:rtl/>
            </w:rPr>
          </w:rPrChange>
        </w:rPr>
        <w:t xml:space="preserve"> </w:t>
      </w:r>
      <w:r w:rsidRPr="009168CA">
        <w:rPr>
          <w:rFonts w:ascii="Arial" w:hAnsi="Arial" w:cs="Arial" w:hint="eastAsia"/>
          <w:rtl/>
          <w:rPrChange w:id="7739" w:author="amos.mittelpunkt" w:date="2025-11-27T09:41:00Z">
            <w:rPr>
              <w:rFonts w:hint="eastAsia"/>
              <w:rtl/>
            </w:rPr>
          </w:rPrChange>
        </w:rPr>
        <w:t>בהם</w:t>
      </w:r>
      <w:r w:rsidRPr="009168CA">
        <w:rPr>
          <w:rFonts w:ascii="Arial" w:hAnsi="Arial" w:cs="Arial"/>
          <w:rtl/>
          <w:rPrChange w:id="7740" w:author="amos.mittelpunkt" w:date="2025-11-27T09:41:00Z">
            <w:rPr>
              <w:rtl/>
            </w:rPr>
          </w:rPrChange>
        </w:rPr>
        <w:t xml:space="preserve"> </w:t>
      </w:r>
      <w:r w:rsidRPr="009168CA">
        <w:rPr>
          <w:rFonts w:ascii="Arial" w:hAnsi="Arial" w:cs="Arial" w:hint="eastAsia"/>
          <w:rtl/>
          <w:rPrChange w:id="7741" w:author="amos.mittelpunkt" w:date="2025-11-27T09:41:00Z">
            <w:rPr>
              <w:rFonts w:hint="eastAsia"/>
              <w:rtl/>
            </w:rPr>
          </w:rPrChange>
        </w:rPr>
        <w:t>שימוש</w:t>
      </w:r>
      <w:r w:rsidRPr="009168CA">
        <w:rPr>
          <w:rFonts w:ascii="Arial" w:hAnsi="Arial" w:cs="Arial"/>
          <w:rtl/>
          <w:rPrChange w:id="7742" w:author="amos.mittelpunkt" w:date="2025-11-27T09:41:00Z">
            <w:rPr>
              <w:rtl/>
            </w:rPr>
          </w:rPrChange>
        </w:rPr>
        <w:t>.</w:t>
      </w:r>
    </w:p>
    <w:p w14:paraId="7927B5C0" w14:textId="77777777" w:rsidR="00D574F7" w:rsidRPr="009168CA" w:rsidRDefault="00981854" w:rsidP="00D574F7">
      <w:pPr>
        <w:pStyle w:val="2-0"/>
        <w:rPr>
          <w:rFonts w:ascii="Arial" w:hAnsi="Arial" w:cs="Arial"/>
          <w:rtl/>
          <w:rPrChange w:id="7743" w:author="amos.mittelpunkt" w:date="2025-11-27T09:41:00Z">
            <w:rPr>
              <w:rtl/>
            </w:rPr>
          </w:rPrChange>
        </w:rPr>
      </w:pPr>
      <w:r w:rsidRPr="009168CA">
        <w:rPr>
          <w:rFonts w:ascii="Arial" w:hAnsi="Arial" w:cs="Arial" w:hint="eastAsia"/>
          <w:rtl/>
          <w:rPrChange w:id="7744" w:author="amos.mittelpunkt" w:date="2025-11-27T09:41:00Z">
            <w:rPr>
              <w:rFonts w:hint="eastAsia"/>
              <w:rtl/>
            </w:rPr>
          </w:rPrChange>
        </w:rPr>
        <w:t>תוצר</w:t>
      </w:r>
      <w:r w:rsidRPr="009168CA">
        <w:rPr>
          <w:rFonts w:ascii="Arial" w:hAnsi="Arial" w:cs="Arial"/>
          <w:rtl/>
          <w:rPrChange w:id="7745" w:author="amos.mittelpunkt" w:date="2025-11-27T09:41:00Z">
            <w:rPr>
              <w:rtl/>
            </w:rPr>
          </w:rPrChange>
        </w:rPr>
        <w:t xml:space="preserve"> </w:t>
      </w:r>
      <w:r w:rsidRPr="009168CA">
        <w:rPr>
          <w:rFonts w:ascii="Arial" w:hAnsi="Arial" w:cs="Arial" w:hint="eastAsia"/>
          <w:rtl/>
          <w:rPrChange w:id="7746" w:author="amos.mittelpunkt" w:date="2025-11-27T09:41:00Z">
            <w:rPr>
              <w:rFonts w:hint="eastAsia"/>
              <w:rtl/>
            </w:rPr>
          </w:rPrChange>
        </w:rPr>
        <w:t>שהוכן</w:t>
      </w:r>
      <w:r w:rsidRPr="009168CA">
        <w:rPr>
          <w:rFonts w:ascii="Arial" w:hAnsi="Arial" w:cs="Arial"/>
          <w:rtl/>
          <w:rPrChange w:id="7747" w:author="amos.mittelpunkt" w:date="2025-11-27T09:41:00Z">
            <w:rPr>
              <w:rtl/>
            </w:rPr>
          </w:rPrChange>
        </w:rPr>
        <w:t xml:space="preserve"> על ידי הספק במהלך תקופת ההתקשרות </w:t>
      </w:r>
      <w:r w:rsidRPr="009168CA">
        <w:rPr>
          <w:rFonts w:ascii="Arial" w:hAnsi="Arial" w:cs="Arial" w:hint="eastAsia"/>
          <w:rtl/>
          <w:rPrChange w:id="7748" w:author="amos.mittelpunkt" w:date="2025-11-27T09:41:00Z">
            <w:rPr>
              <w:rFonts w:hint="eastAsia"/>
              <w:rtl/>
            </w:rPr>
          </w:rPrChange>
        </w:rPr>
        <w:t>עבור</w:t>
      </w:r>
      <w:r w:rsidRPr="009168CA">
        <w:rPr>
          <w:rFonts w:ascii="Arial" w:hAnsi="Arial" w:cs="Arial"/>
          <w:rtl/>
          <w:rPrChange w:id="7749" w:author="amos.mittelpunkt" w:date="2025-11-27T09:41:00Z">
            <w:rPr>
              <w:rtl/>
            </w:rPr>
          </w:rPrChange>
        </w:rPr>
        <w:t xml:space="preserve"> המזמין ובכלל זאת, נתונים, מצגות, מסמכים, סיכומי פגישות, </w:t>
      </w:r>
      <w:r w:rsidRPr="009168CA">
        <w:rPr>
          <w:rFonts w:ascii="Arial" w:hAnsi="Arial" w:cs="Arial" w:hint="eastAsia"/>
          <w:rtl/>
          <w:rPrChange w:id="7750" w:author="amos.mittelpunkt" w:date="2025-11-27T09:41:00Z">
            <w:rPr>
              <w:rFonts w:hint="eastAsia"/>
              <w:rtl/>
            </w:rPr>
          </w:rPrChange>
        </w:rPr>
        <w:t>תמונות</w:t>
      </w:r>
      <w:r w:rsidRPr="009168CA">
        <w:rPr>
          <w:rFonts w:ascii="Arial" w:hAnsi="Arial" w:cs="Arial"/>
          <w:rtl/>
          <w:rPrChange w:id="7751" w:author="amos.mittelpunkt" w:date="2025-11-27T09:41:00Z">
            <w:rPr>
              <w:rtl/>
            </w:rPr>
          </w:rPrChange>
        </w:rPr>
        <w:t xml:space="preserve">, </w:t>
      </w:r>
      <w:r w:rsidRPr="009168CA">
        <w:rPr>
          <w:rFonts w:ascii="Arial" w:hAnsi="Arial" w:cs="Arial" w:hint="eastAsia"/>
          <w:rtl/>
          <w:rPrChange w:id="7752" w:author="amos.mittelpunkt" w:date="2025-11-27T09:41:00Z">
            <w:rPr>
              <w:rFonts w:hint="eastAsia"/>
              <w:rtl/>
            </w:rPr>
          </w:rPrChange>
        </w:rPr>
        <w:t>תכנים</w:t>
      </w:r>
      <w:r w:rsidRPr="009168CA">
        <w:rPr>
          <w:rFonts w:ascii="Arial" w:hAnsi="Arial" w:cs="Arial"/>
          <w:rtl/>
          <w:rPrChange w:id="7753" w:author="amos.mittelpunkt" w:date="2025-11-27T09:41:00Z">
            <w:rPr>
              <w:rtl/>
            </w:rPr>
          </w:rPrChange>
        </w:rPr>
        <w:t xml:space="preserve"> ו</w:t>
      </w:r>
      <w:r w:rsidRPr="009168CA">
        <w:rPr>
          <w:rFonts w:ascii="Arial" w:hAnsi="Arial" w:cs="Arial" w:hint="eastAsia"/>
          <w:rtl/>
          <w:rPrChange w:id="7754" w:author="amos.mittelpunkt" w:date="2025-11-27T09:41:00Z">
            <w:rPr>
              <w:rFonts w:hint="eastAsia"/>
              <w:rtl/>
            </w:rPr>
          </w:rPrChange>
        </w:rPr>
        <w:t>כיוצא</w:t>
      </w:r>
      <w:r w:rsidRPr="009168CA">
        <w:rPr>
          <w:rFonts w:ascii="Arial" w:hAnsi="Arial" w:cs="Arial"/>
          <w:rtl/>
          <w:rPrChange w:id="7755" w:author="amos.mittelpunkt" w:date="2025-11-27T09:41:00Z">
            <w:rPr>
              <w:rtl/>
            </w:rPr>
          </w:rPrChange>
        </w:rPr>
        <w:t xml:space="preserve"> </w:t>
      </w:r>
      <w:r w:rsidRPr="009168CA">
        <w:rPr>
          <w:rFonts w:ascii="Arial" w:hAnsi="Arial" w:cs="Arial" w:hint="eastAsia"/>
          <w:rtl/>
          <w:rPrChange w:id="7756" w:author="amos.mittelpunkt" w:date="2025-11-27T09:41:00Z">
            <w:rPr>
              <w:rFonts w:hint="eastAsia"/>
              <w:rtl/>
            </w:rPr>
          </w:rPrChange>
        </w:rPr>
        <w:t>בזה</w:t>
      </w:r>
      <w:r w:rsidRPr="009168CA">
        <w:rPr>
          <w:rFonts w:ascii="Arial" w:hAnsi="Arial" w:cs="Arial"/>
          <w:rtl/>
          <w:rPrChange w:id="7757" w:author="amos.mittelpunkt" w:date="2025-11-27T09:41:00Z">
            <w:rPr>
              <w:rtl/>
            </w:rPr>
          </w:rPrChange>
        </w:rPr>
        <w:t xml:space="preserve"> ("</w:t>
      </w:r>
      <w:r w:rsidRPr="009168CA">
        <w:rPr>
          <w:rFonts w:ascii="Arial" w:hAnsi="Arial" w:cs="Arial"/>
          <w:bCs/>
          <w:rtl/>
          <w:rPrChange w:id="7758" w:author="amos.mittelpunkt" w:date="2025-11-27T09:41:00Z">
            <w:rPr>
              <w:bCs/>
              <w:rtl/>
            </w:rPr>
          </w:rPrChange>
        </w:rPr>
        <w:t>תוצרי העבודה</w:t>
      </w:r>
      <w:r w:rsidRPr="009168CA">
        <w:rPr>
          <w:rFonts w:ascii="Arial" w:hAnsi="Arial" w:cs="Arial"/>
          <w:rtl/>
          <w:rPrChange w:id="7759" w:author="amos.mittelpunkt" w:date="2025-11-27T09:41:00Z">
            <w:rPr>
              <w:rtl/>
            </w:rPr>
          </w:rPrChange>
        </w:rPr>
        <w:t xml:space="preserve">"), </w:t>
      </w:r>
      <w:r w:rsidRPr="009168CA">
        <w:rPr>
          <w:rFonts w:ascii="Arial" w:hAnsi="Arial" w:cs="Arial" w:hint="eastAsia"/>
          <w:rtl/>
          <w:rPrChange w:id="7760" w:author="amos.mittelpunkt" w:date="2025-11-27T09:41:00Z">
            <w:rPr>
              <w:rFonts w:hint="eastAsia"/>
              <w:rtl/>
            </w:rPr>
          </w:rPrChange>
        </w:rPr>
        <w:t>הוא</w:t>
      </w:r>
      <w:r w:rsidRPr="009168CA">
        <w:rPr>
          <w:rFonts w:ascii="Arial" w:hAnsi="Arial" w:cs="Arial"/>
          <w:rtl/>
          <w:rPrChange w:id="7761" w:author="amos.mittelpunkt" w:date="2025-11-27T09:41:00Z">
            <w:rPr>
              <w:rtl/>
            </w:rPr>
          </w:rPrChange>
        </w:rPr>
        <w:t xml:space="preserve"> קניינו הבלעדי של </w:t>
      </w:r>
      <w:r w:rsidRPr="009168CA">
        <w:rPr>
          <w:rFonts w:ascii="Arial" w:hAnsi="Arial" w:cs="Arial" w:hint="eastAsia"/>
          <w:rtl/>
          <w:rPrChange w:id="7762" w:author="amos.mittelpunkt" w:date="2025-11-27T09:41:00Z">
            <w:rPr>
              <w:rFonts w:hint="eastAsia"/>
              <w:rtl/>
            </w:rPr>
          </w:rPrChange>
        </w:rPr>
        <w:t>המזמין</w:t>
      </w:r>
      <w:r w:rsidRPr="009168CA">
        <w:rPr>
          <w:rFonts w:ascii="Arial" w:hAnsi="Arial" w:cs="Arial"/>
          <w:rtl/>
          <w:rPrChange w:id="7763" w:author="amos.mittelpunkt" w:date="2025-11-27T09:41:00Z">
            <w:rPr>
              <w:rtl/>
            </w:rPr>
          </w:rPrChange>
        </w:rPr>
        <w:t xml:space="preserve"> והוא יוכל לעשות ב</w:t>
      </w:r>
      <w:r w:rsidRPr="009168CA">
        <w:rPr>
          <w:rFonts w:ascii="Arial" w:hAnsi="Arial" w:cs="Arial" w:hint="eastAsia"/>
          <w:rtl/>
          <w:rPrChange w:id="7764" w:author="amos.mittelpunkt" w:date="2025-11-27T09:41:00Z">
            <w:rPr>
              <w:rFonts w:hint="eastAsia"/>
              <w:rtl/>
            </w:rPr>
          </w:rPrChange>
        </w:rPr>
        <w:t>ו</w:t>
      </w:r>
      <w:r w:rsidRPr="009168CA">
        <w:rPr>
          <w:rFonts w:ascii="Arial" w:hAnsi="Arial" w:cs="Arial"/>
          <w:rtl/>
          <w:rPrChange w:id="7765" w:author="amos.mittelpunkt" w:date="2025-11-27T09:41:00Z">
            <w:rPr>
              <w:rtl/>
            </w:rPr>
          </w:rPrChange>
        </w:rPr>
        <w:t xml:space="preserve"> כל שימוש שירצה בעתיד, </w:t>
      </w:r>
      <w:r w:rsidRPr="009168CA">
        <w:rPr>
          <w:rFonts w:ascii="Arial" w:hAnsi="Arial" w:cs="Arial" w:hint="eastAsia"/>
          <w:rtl/>
          <w:rPrChange w:id="7766" w:author="amos.mittelpunkt" w:date="2025-11-27T09:41:00Z">
            <w:rPr>
              <w:rFonts w:hint="eastAsia"/>
              <w:rtl/>
            </w:rPr>
          </w:rPrChange>
        </w:rPr>
        <w:t>לרבות</w:t>
      </w:r>
      <w:r w:rsidRPr="009168CA">
        <w:rPr>
          <w:rFonts w:ascii="Arial" w:hAnsi="Arial" w:cs="Arial"/>
          <w:rtl/>
          <w:rPrChange w:id="7767" w:author="amos.mittelpunkt" w:date="2025-11-27T09:41:00Z">
            <w:rPr>
              <w:rtl/>
            </w:rPr>
          </w:rPrChange>
        </w:rPr>
        <w:t xml:space="preserve"> פרסום פומבי. הספק לא יהי</w:t>
      </w:r>
      <w:r w:rsidRPr="009168CA">
        <w:rPr>
          <w:rFonts w:ascii="Arial" w:hAnsi="Arial" w:cs="Arial" w:hint="eastAsia"/>
          <w:rtl/>
          <w:rPrChange w:id="7768" w:author="amos.mittelpunkt" w:date="2025-11-27T09:41:00Z">
            <w:rPr>
              <w:rFonts w:hint="eastAsia"/>
              <w:rtl/>
            </w:rPr>
          </w:rPrChange>
        </w:rPr>
        <w:t>ה</w:t>
      </w:r>
      <w:r w:rsidRPr="009168CA">
        <w:rPr>
          <w:rFonts w:ascii="Arial" w:hAnsi="Arial" w:cs="Arial"/>
          <w:rtl/>
          <w:rPrChange w:id="7769" w:author="amos.mittelpunkt" w:date="2025-11-27T09:41:00Z">
            <w:rPr>
              <w:rtl/>
            </w:rPr>
          </w:rPrChange>
        </w:rPr>
        <w:t xml:space="preserve"> רשאי למכור, להעביר, </w:t>
      </w:r>
      <w:proofErr w:type="spellStart"/>
      <w:r w:rsidRPr="009168CA">
        <w:rPr>
          <w:rFonts w:ascii="Arial" w:hAnsi="Arial" w:cs="Arial"/>
          <w:rtl/>
          <w:rPrChange w:id="7770" w:author="amos.mittelpunkt" w:date="2025-11-27T09:41:00Z">
            <w:rPr>
              <w:rtl/>
            </w:rPr>
          </w:rPrChange>
        </w:rPr>
        <w:t>להמחות</w:t>
      </w:r>
      <w:proofErr w:type="spellEnd"/>
      <w:r w:rsidRPr="009168CA">
        <w:rPr>
          <w:rFonts w:ascii="Arial" w:hAnsi="Arial" w:cs="Arial"/>
          <w:rtl/>
          <w:rPrChange w:id="7771" w:author="amos.mittelpunkt" w:date="2025-11-27T09:41:00Z">
            <w:rPr>
              <w:rtl/>
            </w:rPr>
          </w:rPrChange>
        </w:rPr>
        <w:t xml:space="preserve">, לפרסם, להשכיר, לרשום, או לעשות שימוש כלשהו בתוצרי העבודה, </w:t>
      </w:r>
      <w:r w:rsidRPr="009168CA">
        <w:rPr>
          <w:rFonts w:ascii="Arial" w:hAnsi="Arial" w:cs="Arial" w:hint="eastAsia"/>
          <w:rtl/>
          <w:rPrChange w:id="7772" w:author="amos.mittelpunkt" w:date="2025-11-27T09:41:00Z">
            <w:rPr>
              <w:rFonts w:hint="eastAsia"/>
              <w:rtl/>
            </w:rPr>
          </w:rPrChange>
        </w:rPr>
        <w:t>ל</w:t>
      </w:r>
      <w:r w:rsidRPr="009168CA">
        <w:rPr>
          <w:rFonts w:ascii="Arial" w:hAnsi="Arial" w:cs="Arial"/>
          <w:rtl/>
          <w:rPrChange w:id="7773" w:author="amos.mittelpunkt" w:date="2025-11-27T09:41:00Z">
            <w:rPr>
              <w:rtl/>
            </w:rPr>
          </w:rPrChange>
        </w:rPr>
        <w:t xml:space="preserve">לא אישור </w:t>
      </w:r>
      <w:r w:rsidRPr="009168CA">
        <w:rPr>
          <w:rFonts w:ascii="Arial" w:hAnsi="Arial" w:cs="Arial" w:hint="eastAsia"/>
          <w:rtl/>
          <w:rPrChange w:id="7774" w:author="amos.mittelpunkt" w:date="2025-11-27T09:41:00Z">
            <w:rPr>
              <w:rFonts w:hint="eastAsia"/>
              <w:rtl/>
            </w:rPr>
          </w:rPrChange>
        </w:rPr>
        <w:t>המזמין</w:t>
      </w:r>
      <w:r w:rsidRPr="009168CA">
        <w:rPr>
          <w:rFonts w:ascii="Arial" w:hAnsi="Arial" w:cs="Arial"/>
          <w:rtl/>
          <w:rPrChange w:id="7775" w:author="amos.mittelpunkt" w:date="2025-11-27T09:41:00Z">
            <w:rPr>
              <w:rtl/>
            </w:rPr>
          </w:rPrChange>
        </w:rPr>
        <w:t xml:space="preserve"> בכתב ומראש.</w:t>
      </w:r>
    </w:p>
    <w:p w14:paraId="03747546" w14:textId="77777777" w:rsidR="000B631A" w:rsidRPr="009168CA" w:rsidRDefault="00981854" w:rsidP="00973BC2">
      <w:pPr>
        <w:pStyle w:val="2-0"/>
        <w:rPr>
          <w:rFonts w:ascii="Arial" w:hAnsi="Arial" w:cs="Arial"/>
          <w:rtl/>
          <w:rPrChange w:id="7776" w:author="amos.mittelpunkt" w:date="2025-11-27T09:41:00Z">
            <w:rPr>
              <w:rtl/>
            </w:rPr>
          </w:rPrChange>
        </w:rPr>
      </w:pPr>
      <w:r w:rsidRPr="009168CA">
        <w:rPr>
          <w:rFonts w:ascii="Arial" w:hAnsi="Arial" w:cs="Arial" w:hint="eastAsia"/>
          <w:rtl/>
          <w:rPrChange w:id="7777" w:author="amos.mittelpunkt" w:date="2025-11-27T09:41:00Z">
            <w:rPr>
              <w:rFonts w:hint="eastAsia"/>
              <w:rtl/>
            </w:rPr>
          </w:rPrChange>
        </w:rPr>
        <w:t>תוצרי</w:t>
      </w:r>
      <w:r w:rsidRPr="009168CA">
        <w:rPr>
          <w:rFonts w:ascii="Arial" w:hAnsi="Arial" w:cs="Arial"/>
          <w:rtl/>
          <w:rPrChange w:id="7778" w:author="amos.mittelpunkt" w:date="2025-11-27T09:41:00Z">
            <w:rPr>
              <w:rtl/>
            </w:rPr>
          </w:rPrChange>
        </w:rPr>
        <w:t xml:space="preserve"> </w:t>
      </w:r>
      <w:r w:rsidRPr="009168CA">
        <w:rPr>
          <w:rFonts w:ascii="Arial" w:hAnsi="Arial" w:cs="Arial" w:hint="eastAsia"/>
          <w:rtl/>
          <w:rPrChange w:id="7779" w:author="amos.mittelpunkt" w:date="2025-11-27T09:41:00Z">
            <w:rPr>
              <w:rFonts w:hint="eastAsia"/>
              <w:rtl/>
            </w:rPr>
          </w:rPrChange>
        </w:rPr>
        <w:t>העבודה</w:t>
      </w:r>
      <w:r w:rsidRPr="009168CA">
        <w:rPr>
          <w:rFonts w:ascii="Arial" w:hAnsi="Arial" w:cs="Arial"/>
          <w:rtl/>
          <w:rPrChange w:id="7780" w:author="amos.mittelpunkt" w:date="2025-11-27T09:41:00Z">
            <w:rPr>
              <w:rtl/>
            </w:rPr>
          </w:rPrChange>
        </w:rPr>
        <w:t xml:space="preserve"> </w:t>
      </w:r>
      <w:r w:rsidRPr="009168CA">
        <w:rPr>
          <w:rFonts w:ascii="Arial" w:hAnsi="Arial" w:cs="Arial" w:hint="eastAsia"/>
          <w:rtl/>
          <w:rPrChange w:id="7781" w:author="amos.mittelpunkt" w:date="2025-11-27T09:41:00Z">
            <w:rPr>
              <w:rFonts w:hint="eastAsia"/>
              <w:rtl/>
            </w:rPr>
          </w:rPrChange>
        </w:rPr>
        <w:t>לא</w:t>
      </w:r>
      <w:r w:rsidRPr="009168CA">
        <w:rPr>
          <w:rFonts w:ascii="Arial" w:hAnsi="Arial" w:cs="Arial"/>
          <w:rtl/>
          <w:rPrChange w:id="7782" w:author="amos.mittelpunkt" w:date="2025-11-27T09:41:00Z">
            <w:rPr>
              <w:rtl/>
            </w:rPr>
          </w:rPrChange>
        </w:rPr>
        <w:t xml:space="preserve"> </w:t>
      </w:r>
      <w:r w:rsidRPr="009168CA">
        <w:rPr>
          <w:rFonts w:ascii="Arial" w:hAnsi="Arial" w:cs="Arial" w:hint="eastAsia"/>
          <w:rtl/>
          <w:rPrChange w:id="7783" w:author="amos.mittelpunkt" w:date="2025-11-27T09:41:00Z">
            <w:rPr>
              <w:rFonts w:hint="eastAsia"/>
              <w:rtl/>
            </w:rPr>
          </w:rPrChange>
        </w:rPr>
        <w:t>יכללו</w:t>
      </w:r>
      <w:r w:rsidRPr="009168CA">
        <w:rPr>
          <w:rFonts w:ascii="Arial" w:hAnsi="Arial" w:cs="Arial"/>
          <w:rtl/>
          <w:rPrChange w:id="7784" w:author="amos.mittelpunkt" w:date="2025-11-27T09:41:00Z">
            <w:rPr>
              <w:rtl/>
            </w:rPr>
          </w:rPrChange>
        </w:rPr>
        <w:t xml:space="preserve"> </w:t>
      </w:r>
      <w:r w:rsidRPr="009168CA">
        <w:rPr>
          <w:rFonts w:ascii="Arial" w:hAnsi="Arial" w:cs="Arial" w:hint="eastAsia"/>
          <w:rtl/>
          <w:rPrChange w:id="7785" w:author="amos.mittelpunkt" w:date="2025-11-27T09:41:00Z">
            <w:rPr>
              <w:rFonts w:hint="eastAsia"/>
              <w:rtl/>
            </w:rPr>
          </w:rPrChange>
        </w:rPr>
        <w:t>תהליכי</w:t>
      </w:r>
      <w:r w:rsidRPr="009168CA">
        <w:rPr>
          <w:rFonts w:ascii="Arial" w:hAnsi="Arial" w:cs="Arial"/>
          <w:rtl/>
          <w:rPrChange w:id="7786" w:author="amos.mittelpunkt" w:date="2025-11-27T09:41:00Z">
            <w:rPr>
              <w:rtl/>
            </w:rPr>
          </w:rPrChange>
        </w:rPr>
        <w:t xml:space="preserve"> </w:t>
      </w:r>
      <w:r w:rsidRPr="009168CA">
        <w:rPr>
          <w:rFonts w:ascii="Arial" w:hAnsi="Arial" w:cs="Arial" w:hint="eastAsia"/>
          <w:rtl/>
          <w:rPrChange w:id="7787" w:author="amos.mittelpunkt" w:date="2025-11-27T09:41:00Z">
            <w:rPr>
              <w:rFonts w:hint="eastAsia"/>
              <w:rtl/>
            </w:rPr>
          </w:rPrChange>
        </w:rPr>
        <w:t>עבודה</w:t>
      </w:r>
      <w:r w:rsidRPr="009168CA">
        <w:rPr>
          <w:rFonts w:ascii="Arial" w:hAnsi="Arial" w:cs="Arial"/>
          <w:rtl/>
          <w:rPrChange w:id="7788" w:author="amos.mittelpunkt" w:date="2025-11-27T09:41:00Z">
            <w:rPr>
              <w:rtl/>
            </w:rPr>
          </w:rPrChange>
        </w:rPr>
        <w:t xml:space="preserve"> </w:t>
      </w:r>
      <w:r w:rsidRPr="009168CA">
        <w:rPr>
          <w:rFonts w:ascii="Arial" w:hAnsi="Arial" w:cs="Arial" w:hint="eastAsia"/>
          <w:rtl/>
          <w:rPrChange w:id="7789" w:author="amos.mittelpunkt" w:date="2025-11-27T09:41:00Z">
            <w:rPr>
              <w:rFonts w:hint="eastAsia"/>
              <w:rtl/>
            </w:rPr>
          </w:rPrChange>
        </w:rPr>
        <w:t>ומערכות</w:t>
      </w:r>
      <w:r w:rsidRPr="009168CA">
        <w:rPr>
          <w:rFonts w:ascii="Arial" w:hAnsi="Arial" w:cs="Arial"/>
          <w:rtl/>
          <w:rPrChange w:id="7790" w:author="amos.mittelpunkt" w:date="2025-11-27T09:41:00Z">
            <w:rPr>
              <w:rtl/>
            </w:rPr>
          </w:rPrChange>
        </w:rPr>
        <w:t xml:space="preserve"> </w:t>
      </w:r>
      <w:r w:rsidRPr="009168CA">
        <w:rPr>
          <w:rFonts w:ascii="Arial" w:hAnsi="Arial" w:cs="Arial" w:hint="eastAsia"/>
          <w:rtl/>
          <w:rPrChange w:id="7791" w:author="amos.mittelpunkt" w:date="2025-11-27T09:41:00Z">
            <w:rPr>
              <w:rFonts w:hint="eastAsia"/>
              <w:rtl/>
            </w:rPr>
          </w:rPrChange>
        </w:rPr>
        <w:t>ייעודיות</w:t>
      </w:r>
      <w:r w:rsidRPr="009168CA">
        <w:rPr>
          <w:rFonts w:ascii="Arial" w:hAnsi="Arial" w:cs="Arial"/>
          <w:rtl/>
          <w:rPrChange w:id="7792" w:author="amos.mittelpunkt" w:date="2025-11-27T09:41:00Z">
            <w:rPr>
              <w:rtl/>
            </w:rPr>
          </w:rPrChange>
        </w:rPr>
        <w:t xml:space="preserve"> </w:t>
      </w:r>
      <w:r w:rsidRPr="009168CA">
        <w:rPr>
          <w:rFonts w:ascii="Arial" w:hAnsi="Arial" w:cs="Arial" w:hint="eastAsia"/>
          <w:rtl/>
          <w:rPrChange w:id="7793" w:author="amos.mittelpunkt" w:date="2025-11-27T09:41:00Z">
            <w:rPr>
              <w:rFonts w:hint="eastAsia"/>
              <w:rtl/>
            </w:rPr>
          </w:rPrChange>
        </w:rPr>
        <w:t>של</w:t>
      </w:r>
      <w:r w:rsidRPr="009168CA">
        <w:rPr>
          <w:rFonts w:ascii="Arial" w:hAnsi="Arial" w:cs="Arial"/>
          <w:rtl/>
          <w:rPrChange w:id="7794" w:author="amos.mittelpunkt" w:date="2025-11-27T09:41:00Z">
            <w:rPr>
              <w:rtl/>
            </w:rPr>
          </w:rPrChange>
        </w:rPr>
        <w:t xml:space="preserve"> </w:t>
      </w:r>
      <w:r w:rsidRPr="009168CA">
        <w:rPr>
          <w:rFonts w:ascii="Arial" w:hAnsi="Arial" w:cs="Arial" w:hint="eastAsia"/>
          <w:rtl/>
          <w:rPrChange w:id="7795" w:author="amos.mittelpunkt" w:date="2025-11-27T09:41:00Z">
            <w:rPr>
              <w:rFonts w:hint="eastAsia"/>
              <w:rtl/>
            </w:rPr>
          </w:rPrChange>
        </w:rPr>
        <w:t>הספק</w:t>
      </w:r>
      <w:r w:rsidRPr="009168CA">
        <w:rPr>
          <w:rFonts w:ascii="Arial" w:hAnsi="Arial" w:cs="Arial"/>
          <w:rtl/>
          <w:rPrChange w:id="7796" w:author="amos.mittelpunkt" w:date="2025-11-27T09:41:00Z">
            <w:rPr>
              <w:rtl/>
            </w:rPr>
          </w:rPrChange>
        </w:rPr>
        <w:t xml:space="preserve">, </w:t>
      </w:r>
      <w:r w:rsidRPr="009168CA">
        <w:rPr>
          <w:rFonts w:ascii="Arial" w:hAnsi="Arial" w:cs="Arial" w:hint="eastAsia"/>
          <w:rtl/>
          <w:rPrChange w:id="7797" w:author="amos.mittelpunkt" w:date="2025-11-27T09:41:00Z">
            <w:rPr>
              <w:rFonts w:hint="eastAsia"/>
              <w:rtl/>
            </w:rPr>
          </w:rPrChange>
        </w:rPr>
        <w:t>אשר</w:t>
      </w:r>
      <w:r w:rsidRPr="009168CA">
        <w:rPr>
          <w:rFonts w:ascii="Arial" w:hAnsi="Arial" w:cs="Arial"/>
          <w:rtl/>
          <w:rPrChange w:id="7798" w:author="amos.mittelpunkt" w:date="2025-11-27T09:41:00Z">
            <w:rPr>
              <w:rtl/>
            </w:rPr>
          </w:rPrChange>
        </w:rPr>
        <w:t xml:space="preserve"> </w:t>
      </w:r>
      <w:r w:rsidRPr="009168CA">
        <w:rPr>
          <w:rFonts w:ascii="Arial" w:hAnsi="Arial" w:cs="Arial" w:hint="eastAsia"/>
          <w:rtl/>
          <w:rPrChange w:id="7799" w:author="amos.mittelpunkt" w:date="2025-11-27T09:41:00Z">
            <w:rPr>
              <w:rFonts w:hint="eastAsia"/>
              <w:rtl/>
            </w:rPr>
          </w:rPrChange>
        </w:rPr>
        <w:t>לא</w:t>
      </w:r>
      <w:r w:rsidRPr="009168CA">
        <w:rPr>
          <w:rFonts w:ascii="Arial" w:hAnsi="Arial" w:cs="Arial"/>
          <w:rtl/>
          <w:rPrChange w:id="7800" w:author="amos.mittelpunkt" w:date="2025-11-27T09:41:00Z">
            <w:rPr>
              <w:rtl/>
            </w:rPr>
          </w:rPrChange>
        </w:rPr>
        <w:t xml:space="preserve"> </w:t>
      </w:r>
      <w:r w:rsidRPr="009168CA">
        <w:rPr>
          <w:rFonts w:ascii="Arial" w:hAnsi="Arial" w:cs="Arial" w:hint="eastAsia"/>
          <w:rtl/>
          <w:rPrChange w:id="7801" w:author="amos.mittelpunkt" w:date="2025-11-27T09:41:00Z">
            <w:rPr>
              <w:rFonts w:hint="eastAsia"/>
              <w:rtl/>
            </w:rPr>
          </w:rPrChange>
        </w:rPr>
        <w:t>הוכנו</w:t>
      </w:r>
      <w:r w:rsidRPr="009168CA">
        <w:rPr>
          <w:rFonts w:ascii="Arial" w:hAnsi="Arial" w:cs="Arial"/>
          <w:rtl/>
          <w:rPrChange w:id="7802" w:author="amos.mittelpunkt" w:date="2025-11-27T09:41:00Z">
            <w:rPr>
              <w:rtl/>
            </w:rPr>
          </w:rPrChange>
        </w:rPr>
        <w:t xml:space="preserve"> </w:t>
      </w:r>
      <w:r w:rsidRPr="009168CA">
        <w:rPr>
          <w:rFonts w:ascii="Arial" w:hAnsi="Arial" w:cs="Arial" w:hint="eastAsia"/>
          <w:rtl/>
          <w:rPrChange w:id="7803" w:author="amos.mittelpunkt" w:date="2025-11-27T09:41:00Z">
            <w:rPr>
              <w:rFonts w:hint="eastAsia"/>
              <w:rtl/>
            </w:rPr>
          </w:rPrChange>
        </w:rPr>
        <w:t>עבור</w:t>
      </w:r>
      <w:r w:rsidRPr="009168CA">
        <w:rPr>
          <w:rFonts w:ascii="Arial" w:hAnsi="Arial" w:cs="Arial"/>
          <w:rtl/>
          <w:rPrChange w:id="7804" w:author="amos.mittelpunkt" w:date="2025-11-27T09:41:00Z">
            <w:rPr>
              <w:rtl/>
            </w:rPr>
          </w:rPrChange>
        </w:rPr>
        <w:t xml:space="preserve"> </w:t>
      </w:r>
      <w:r w:rsidRPr="009168CA">
        <w:rPr>
          <w:rFonts w:ascii="Arial" w:hAnsi="Arial" w:cs="Arial" w:hint="eastAsia"/>
          <w:rtl/>
          <w:rPrChange w:id="7805" w:author="amos.mittelpunkt" w:date="2025-11-27T09:41:00Z">
            <w:rPr>
              <w:rFonts w:hint="eastAsia"/>
              <w:rtl/>
            </w:rPr>
          </w:rPrChange>
        </w:rPr>
        <w:t>המזמין</w:t>
      </w:r>
      <w:r w:rsidRPr="009168CA">
        <w:rPr>
          <w:rFonts w:ascii="Arial" w:hAnsi="Arial" w:cs="Arial"/>
          <w:rtl/>
          <w:rPrChange w:id="7806" w:author="amos.mittelpunkt" w:date="2025-11-27T09:41:00Z">
            <w:rPr>
              <w:rtl/>
            </w:rPr>
          </w:rPrChange>
        </w:rPr>
        <w:t xml:space="preserve"> </w:t>
      </w:r>
      <w:r w:rsidRPr="009168CA">
        <w:rPr>
          <w:rFonts w:ascii="Arial" w:hAnsi="Arial" w:cs="Arial" w:hint="eastAsia"/>
          <w:rtl/>
          <w:rPrChange w:id="7807" w:author="amos.mittelpunkt" w:date="2025-11-27T09:41:00Z">
            <w:rPr>
              <w:rFonts w:hint="eastAsia"/>
              <w:rtl/>
            </w:rPr>
          </w:rPrChange>
        </w:rPr>
        <w:t>במסגרת</w:t>
      </w:r>
      <w:r w:rsidRPr="009168CA">
        <w:rPr>
          <w:rFonts w:ascii="Arial" w:hAnsi="Arial" w:cs="Arial"/>
          <w:rtl/>
          <w:rPrChange w:id="7808" w:author="amos.mittelpunkt" w:date="2025-11-27T09:41:00Z">
            <w:rPr>
              <w:rtl/>
            </w:rPr>
          </w:rPrChange>
        </w:rPr>
        <w:t xml:space="preserve"> </w:t>
      </w:r>
      <w:r w:rsidRPr="009168CA">
        <w:rPr>
          <w:rFonts w:ascii="Arial" w:hAnsi="Arial" w:cs="Arial" w:hint="eastAsia"/>
          <w:rtl/>
          <w:rPrChange w:id="7809" w:author="amos.mittelpunkt" w:date="2025-11-27T09:41:00Z">
            <w:rPr>
              <w:rFonts w:hint="eastAsia"/>
              <w:rtl/>
            </w:rPr>
          </w:rPrChange>
        </w:rPr>
        <w:t>ביצוע</w:t>
      </w:r>
      <w:r w:rsidRPr="009168CA">
        <w:rPr>
          <w:rFonts w:ascii="Arial" w:hAnsi="Arial" w:cs="Arial"/>
          <w:rtl/>
          <w:rPrChange w:id="7810" w:author="amos.mittelpunkt" w:date="2025-11-27T09:41:00Z">
            <w:rPr>
              <w:rtl/>
            </w:rPr>
          </w:rPrChange>
        </w:rPr>
        <w:t xml:space="preserve"> </w:t>
      </w:r>
      <w:r w:rsidRPr="009168CA">
        <w:rPr>
          <w:rFonts w:ascii="Arial" w:hAnsi="Arial" w:cs="Arial" w:hint="eastAsia"/>
          <w:rtl/>
          <w:rPrChange w:id="7811" w:author="amos.mittelpunkt" w:date="2025-11-27T09:41:00Z">
            <w:rPr>
              <w:rFonts w:hint="eastAsia"/>
              <w:rtl/>
            </w:rPr>
          </w:rPrChange>
        </w:rPr>
        <w:t>ההסכם</w:t>
      </w:r>
      <w:r w:rsidRPr="009168CA">
        <w:rPr>
          <w:rFonts w:ascii="Arial" w:hAnsi="Arial" w:cs="Arial"/>
          <w:rtl/>
          <w:rPrChange w:id="7812" w:author="amos.mittelpunkt" w:date="2025-11-27T09:41:00Z">
            <w:rPr>
              <w:rtl/>
            </w:rPr>
          </w:rPrChange>
        </w:rPr>
        <w:t xml:space="preserve">.  </w:t>
      </w:r>
    </w:p>
    <w:p w14:paraId="25C3AEE9" w14:textId="77777777" w:rsidR="000B631A" w:rsidRPr="009168CA" w:rsidRDefault="00981854" w:rsidP="00973BC2">
      <w:pPr>
        <w:pStyle w:val="2-0"/>
        <w:rPr>
          <w:rFonts w:ascii="Arial" w:hAnsi="Arial" w:cs="Arial"/>
          <w:rtl/>
          <w:rPrChange w:id="7813" w:author="amos.mittelpunkt" w:date="2025-11-27T09:41:00Z">
            <w:rPr>
              <w:rtl/>
            </w:rPr>
          </w:rPrChange>
        </w:rPr>
      </w:pPr>
      <w:r w:rsidRPr="009168CA">
        <w:rPr>
          <w:rFonts w:ascii="Arial" w:hAnsi="Arial" w:cs="Arial" w:hint="eastAsia"/>
          <w:rtl/>
          <w:rPrChange w:id="7814" w:author="amos.mittelpunkt" w:date="2025-11-27T09:41:00Z">
            <w:rPr>
              <w:rFonts w:hint="eastAsia"/>
              <w:rtl/>
            </w:rPr>
          </w:rPrChange>
        </w:rPr>
        <w:t>למען</w:t>
      </w:r>
      <w:r w:rsidRPr="009168CA">
        <w:rPr>
          <w:rFonts w:ascii="Arial" w:hAnsi="Arial" w:cs="Arial"/>
          <w:rtl/>
          <w:rPrChange w:id="7815" w:author="amos.mittelpunkt" w:date="2025-11-27T09:41:00Z">
            <w:rPr>
              <w:rtl/>
            </w:rPr>
          </w:rPrChange>
        </w:rPr>
        <w:t xml:space="preserve"> הסר ספק, תוצרי העבודה יהיו רכוש </w:t>
      </w:r>
      <w:r w:rsidRPr="009168CA">
        <w:rPr>
          <w:rFonts w:ascii="Arial" w:hAnsi="Arial" w:cs="Arial" w:hint="eastAsia"/>
          <w:rtl/>
          <w:rPrChange w:id="7816" w:author="amos.mittelpunkt" w:date="2025-11-27T09:41:00Z">
            <w:rPr>
              <w:rFonts w:hint="eastAsia"/>
              <w:rtl/>
            </w:rPr>
          </w:rPrChange>
        </w:rPr>
        <w:t>המזמין</w:t>
      </w:r>
      <w:r w:rsidRPr="009168CA">
        <w:rPr>
          <w:rFonts w:ascii="Arial" w:hAnsi="Arial" w:cs="Arial"/>
          <w:rtl/>
          <w:rPrChange w:id="7817" w:author="amos.mittelpunkt" w:date="2025-11-27T09:41:00Z">
            <w:rPr>
              <w:rtl/>
            </w:rPr>
          </w:rPrChange>
        </w:rPr>
        <w:t xml:space="preserve"> </w:t>
      </w:r>
      <w:r w:rsidRPr="009168CA">
        <w:rPr>
          <w:rFonts w:ascii="Arial" w:hAnsi="Arial" w:cs="Arial" w:hint="eastAsia"/>
          <w:rtl/>
          <w:rPrChange w:id="7818" w:author="amos.mittelpunkt" w:date="2025-11-27T09:41:00Z">
            <w:rPr>
              <w:rFonts w:hint="eastAsia"/>
              <w:rtl/>
            </w:rPr>
          </w:rPrChange>
        </w:rPr>
        <w:t>גם</w:t>
      </w:r>
      <w:r w:rsidRPr="009168CA">
        <w:rPr>
          <w:rFonts w:ascii="Arial" w:hAnsi="Arial" w:cs="Arial"/>
          <w:rtl/>
          <w:rPrChange w:id="7819" w:author="amos.mittelpunkt" w:date="2025-11-27T09:41:00Z">
            <w:rPr>
              <w:rtl/>
            </w:rPr>
          </w:rPrChange>
        </w:rPr>
        <w:t xml:space="preserve"> אם מתן השירותים ע"י הספק הופסק תוך כדי תקופת ההתקשרות.</w:t>
      </w:r>
    </w:p>
    <w:p w14:paraId="5F19E820" w14:textId="77777777" w:rsidR="000B631A" w:rsidRPr="009168CA" w:rsidRDefault="00981854" w:rsidP="007B01DE">
      <w:pPr>
        <w:pStyle w:val="2-"/>
        <w:rPr>
          <w:rFonts w:ascii="Arial" w:hAnsi="Arial" w:cs="Arial"/>
          <w:sz w:val="24"/>
          <w:szCs w:val="24"/>
          <w:rtl/>
          <w:rPrChange w:id="7820" w:author="amos.mittelpunkt" w:date="2025-11-27T09:41:00Z">
            <w:rPr>
              <w:rtl/>
            </w:rPr>
          </w:rPrChange>
        </w:rPr>
      </w:pPr>
      <w:r w:rsidRPr="009168CA">
        <w:rPr>
          <w:rFonts w:ascii="Arial" w:hAnsi="Arial" w:cs="Arial" w:hint="eastAsia"/>
          <w:sz w:val="24"/>
          <w:szCs w:val="24"/>
          <w:rtl/>
          <w:rPrChange w:id="7821" w:author="amos.mittelpunkt" w:date="2025-11-27T09:41:00Z">
            <w:rPr>
              <w:rFonts w:hint="eastAsia"/>
              <w:rtl/>
            </w:rPr>
          </w:rPrChange>
        </w:rPr>
        <w:t>הפרת</w:t>
      </w:r>
      <w:r w:rsidRPr="009168CA">
        <w:rPr>
          <w:rFonts w:ascii="Arial" w:hAnsi="Arial" w:cs="Arial"/>
          <w:sz w:val="24"/>
          <w:szCs w:val="24"/>
          <w:rtl/>
          <w:rPrChange w:id="7822" w:author="amos.mittelpunkt" w:date="2025-11-27T09:41:00Z">
            <w:rPr>
              <w:rtl/>
            </w:rPr>
          </w:rPrChange>
        </w:rPr>
        <w:t xml:space="preserve"> </w:t>
      </w:r>
      <w:r w:rsidRPr="009168CA">
        <w:rPr>
          <w:rFonts w:ascii="Arial" w:hAnsi="Arial" w:cs="Arial" w:hint="eastAsia"/>
          <w:sz w:val="24"/>
          <w:szCs w:val="24"/>
          <w:rtl/>
          <w:rPrChange w:id="7823" w:author="amos.mittelpunkt" w:date="2025-11-27T09:41:00Z">
            <w:rPr>
              <w:rFonts w:hint="eastAsia"/>
              <w:rtl/>
            </w:rPr>
          </w:rPrChange>
        </w:rPr>
        <w:t>קניין</w:t>
      </w:r>
      <w:r w:rsidRPr="009168CA">
        <w:rPr>
          <w:rFonts w:ascii="Arial" w:hAnsi="Arial" w:cs="Arial"/>
          <w:sz w:val="24"/>
          <w:szCs w:val="24"/>
          <w:rtl/>
          <w:rPrChange w:id="7824" w:author="amos.mittelpunkt" w:date="2025-11-27T09:41:00Z">
            <w:rPr>
              <w:rtl/>
            </w:rPr>
          </w:rPrChange>
        </w:rPr>
        <w:t xml:space="preserve"> </w:t>
      </w:r>
      <w:r w:rsidRPr="009168CA">
        <w:rPr>
          <w:rFonts w:ascii="Arial" w:hAnsi="Arial" w:cs="Arial" w:hint="eastAsia"/>
          <w:sz w:val="24"/>
          <w:szCs w:val="24"/>
          <w:rtl/>
          <w:rPrChange w:id="7825" w:author="amos.mittelpunkt" w:date="2025-11-27T09:41:00Z">
            <w:rPr>
              <w:rFonts w:hint="eastAsia"/>
              <w:rtl/>
            </w:rPr>
          </w:rPrChange>
        </w:rPr>
        <w:t>רוחני</w:t>
      </w:r>
    </w:p>
    <w:p w14:paraId="7FEAF866" w14:textId="77777777" w:rsidR="000B631A" w:rsidRPr="009168CA" w:rsidRDefault="00981854" w:rsidP="00A0392D">
      <w:pPr>
        <w:pStyle w:val="3-"/>
        <w:rPr>
          <w:rFonts w:ascii="Arial" w:hAnsi="Arial" w:cs="Arial"/>
          <w:rtl/>
          <w:rPrChange w:id="7826" w:author="amos.mittelpunkt" w:date="2025-11-27T09:41:00Z">
            <w:rPr>
              <w:rtl/>
            </w:rPr>
          </w:rPrChange>
        </w:rPr>
      </w:pPr>
      <w:r w:rsidRPr="009168CA">
        <w:rPr>
          <w:rFonts w:ascii="Arial" w:hAnsi="Arial" w:cs="Arial" w:hint="eastAsia"/>
          <w:rtl/>
          <w:rPrChange w:id="7827" w:author="amos.mittelpunkt" w:date="2025-11-27T09:41:00Z">
            <w:rPr>
              <w:rFonts w:hint="eastAsia"/>
              <w:rtl/>
            </w:rPr>
          </w:rPrChange>
        </w:rPr>
        <w:t>נקבע</w:t>
      </w:r>
      <w:r w:rsidRPr="009168CA">
        <w:rPr>
          <w:rFonts w:ascii="Arial" w:hAnsi="Arial" w:cs="Arial"/>
          <w:rtl/>
          <w:rPrChange w:id="7828" w:author="amos.mittelpunkt" w:date="2025-11-27T09:41:00Z">
            <w:rPr>
              <w:rtl/>
            </w:rPr>
          </w:rPrChange>
        </w:rPr>
        <w:t xml:space="preserve"> במסגרת פסק דין חלוט של ערכאה מוסמכת כי שירות </w:t>
      </w:r>
      <w:r w:rsidR="006263A2" w:rsidRPr="009168CA">
        <w:rPr>
          <w:rFonts w:ascii="Arial" w:hAnsi="Arial" w:cs="Arial"/>
          <w:rtl/>
          <w:rPrChange w:id="7829" w:author="amos.mittelpunkt" w:date="2025-11-27T09:41:00Z">
            <w:rPr>
              <w:rtl/>
            </w:rPr>
          </w:rPrChange>
        </w:rPr>
        <w:t>שהעמיד ספק לרשות המזמי</w:t>
      </w:r>
      <w:r w:rsidR="006263A2" w:rsidRPr="009168CA">
        <w:rPr>
          <w:rFonts w:ascii="Arial" w:hAnsi="Arial" w:cs="Arial" w:hint="eastAsia"/>
          <w:rtl/>
          <w:rPrChange w:id="7830" w:author="amos.mittelpunkt" w:date="2025-11-27T09:41:00Z">
            <w:rPr>
              <w:rFonts w:hint="eastAsia"/>
              <w:rtl/>
            </w:rPr>
          </w:rPrChange>
        </w:rPr>
        <w:t>ן</w:t>
      </w:r>
      <w:r w:rsidR="006263A2" w:rsidRPr="009168CA">
        <w:rPr>
          <w:rFonts w:ascii="Arial" w:hAnsi="Arial" w:cs="Arial"/>
          <w:rtl/>
          <w:rPrChange w:id="7831" w:author="amos.mittelpunkt" w:date="2025-11-27T09:41:00Z">
            <w:rPr>
              <w:rtl/>
            </w:rPr>
          </w:rPrChange>
        </w:rPr>
        <w:t xml:space="preserve"> מפר זכות קניין רוחני של צד שלישי</w:t>
      </w:r>
      <w:r w:rsidRPr="009168CA">
        <w:rPr>
          <w:rFonts w:ascii="Arial" w:hAnsi="Arial" w:cs="Arial"/>
          <w:rtl/>
          <w:rPrChange w:id="7832" w:author="amos.mittelpunkt" w:date="2025-11-27T09:41:00Z">
            <w:rPr>
              <w:rtl/>
            </w:rPr>
          </w:rPrChange>
        </w:rPr>
        <w:t xml:space="preserve"> כלשהו</w:t>
      </w:r>
      <w:r w:rsidR="006263A2" w:rsidRPr="009168CA">
        <w:rPr>
          <w:rFonts w:ascii="Arial" w:hAnsi="Arial" w:cs="Arial"/>
          <w:rtl/>
          <w:rPrChange w:id="7833" w:author="amos.mittelpunkt" w:date="2025-11-27T09:41:00Z">
            <w:rPr>
              <w:rtl/>
            </w:rPr>
          </w:rPrChange>
        </w:rPr>
        <w:t xml:space="preserve">, </w:t>
      </w:r>
      <w:r w:rsidRPr="009168CA">
        <w:rPr>
          <w:rFonts w:ascii="Arial" w:hAnsi="Arial" w:cs="Arial"/>
          <w:rtl/>
          <w:rPrChange w:id="7834" w:author="amos.mittelpunkt" w:date="2025-11-27T09:41:00Z">
            <w:rPr>
              <w:rtl/>
            </w:rPr>
          </w:rPrChange>
        </w:rPr>
        <w:t xml:space="preserve">הספק </w:t>
      </w:r>
      <w:r w:rsidRPr="009168CA">
        <w:rPr>
          <w:rFonts w:ascii="Arial" w:hAnsi="Arial" w:cs="Arial" w:hint="eastAsia"/>
          <w:rtl/>
          <w:rPrChange w:id="7835" w:author="amos.mittelpunkt" w:date="2025-11-27T09:41:00Z">
            <w:rPr>
              <w:rFonts w:hint="eastAsia"/>
              <w:rtl/>
            </w:rPr>
          </w:rPrChange>
        </w:rPr>
        <w:t>יפעל</w:t>
      </w:r>
      <w:r w:rsidRPr="009168CA">
        <w:rPr>
          <w:rFonts w:ascii="Arial" w:hAnsi="Arial" w:cs="Arial"/>
          <w:rtl/>
          <w:rPrChange w:id="7836" w:author="amos.mittelpunkt" w:date="2025-11-27T09:41:00Z">
            <w:rPr>
              <w:rtl/>
            </w:rPr>
          </w:rPrChange>
        </w:rPr>
        <w:t xml:space="preserve"> בהתאם למפורט להלן: </w:t>
      </w:r>
    </w:p>
    <w:p w14:paraId="74486D05" w14:textId="77777777" w:rsidR="000B631A" w:rsidRPr="009168CA" w:rsidRDefault="00981854" w:rsidP="000C2347">
      <w:pPr>
        <w:pStyle w:val="4-3"/>
        <w:rPr>
          <w:rFonts w:ascii="Arial" w:hAnsi="Arial" w:cs="Arial"/>
          <w:rtl/>
          <w:rPrChange w:id="7837" w:author="amos.mittelpunkt" w:date="2025-11-27T09:41:00Z">
            <w:rPr>
              <w:rtl/>
            </w:rPr>
          </w:rPrChange>
        </w:rPr>
      </w:pPr>
      <w:r w:rsidRPr="009168CA">
        <w:rPr>
          <w:rFonts w:ascii="Arial" w:hAnsi="Arial" w:cs="Arial" w:hint="eastAsia"/>
          <w:rtl/>
          <w:rPrChange w:id="7838" w:author="amos.mittelpunkt" w:date="2025-11-27T09:41:00Z">
            <w:rPr>
              <w:rFonts w:hint="eastAsia"/>
              <w:rtl/>
            </w:rPr>
          </w:rPrChange>
        </w:rPr>
        <w:t>הספק</w:t>
      </w:r>
      <w:r w:rsidRPr="009168CA">
        <w:rPr>
          <w:rFonts w:ascii="Arial" w:hAnsi="Arial" w:cs="Arial"/>
          <w:rtl/>
          <w:rPrChange w:id="7839" w:author="amos.mittelpunkt" w:date="2025-11-27T09:41:00Z">
            <w:rPr>
              <w:rtl/>
            </w:rPr>
          </w:rPrChange>
        </w:rPr>
        <w:t xml:space="preserve"> </w:t>
      </w:r>
      <w:r w:rsidRPr="009168CA">
        <w:rPr>
          <w:rFonts w:ascii="Arial" w:hAnsi="Arial" w:cs="Arial" w:hint="eastAsia"/>
          <w:rtl/>
          <w:rPrChange w:id="7840" w:author="amos.mittelpunkt" w:date="2025-11-27T09:41:00Z">
            <w:rPr>
              <w:rFonts w:hint="eastAsia"/>
              <w:rtl/>
            </w:rPr>
          </w:rPrChange>
        </w:rPr>
        <w:t>יודיע</w:t>
      </w:r>
      <w:r w:rsidRPr="009168CA">
        <w:rPr>
          <w:rFonts w:ascii="Arial" w:hAnsi="Arial" w:cs="Arial"/>
          <w:rtl/>
          <w:rPrChange w:id="7841" w:author="amos.mittelpunkt" w:date="2025-11-27T09:41:00Z">
            <w:rPr>
              <w:rtl/>
            </w:rPr>
          </w:rPrChange>
        </w:rPr>
        <w:t xml:space="preserve"> </w:t>
      </w:r>
      <w:r w:rsidRPr="009168CA">
        <w:rPr>
          <w:rFonts w:ascii="Arial" w:hAnsi="Arial" w:cs="Arial" w:hint="eastAsia"/>
          <w:rtl/>
          <w:rPrChange w:id="7842" w:author="amos.mittelpunkt" w:date="2025-11-27T09:41:00Z">
            <w:rPr>
              <w:rFonts w:hint="eastAsia"/>
              <w:rtl/>
            </w:rPr>
          </w:rPrChange>
        </w:rPr>
        <w:t>על</w:t>
      </w:r>
      <w:r w:rsidRPr="009168CA">
        <w:rPr>
          <w:rFonts w:ascii="Arial" w:hAnsi="Arial" w:cs="Arial"/>
          <w:rtl/>
          <w:rPrChange w:id="7843" w:author="amos.mittelpunkt" w:date="2025-11-27T09:41:00Z">
            <w:rPr>
              <w:rtl/>
            </w:rPr>
          </w:rPrChange>
        </w:rPr>
        <w:t xml:space="preserve"> </w:t>
      </w:r>
      <w:r w:rsidRPr="009168CA">
        <w:rPr>
          <w:rFonts w:ascii="Arial" w:hAnsi="Arial" w:cs="Arial" w:hint="eastAsia"/>
          <w:rtl/>
          <w:rPrChange w:id="7844" w:author="amos.mittelpunkt" w:date="2025-11-27T09:41:00Z">
            <w:rPr>
              <w:rFonts w:hint="eastAsia"/>
              <w:rtl/>
            </w:rPr>
          </w:rPrChange>
        </w:rPr>
        <w:t>כך</w:t>
      </w:r>
      <w:r w:rsidRPr="009168CA">
        <w:rPr>
          <w:rFonts w:ascii="Arial" w:hAnsi="Arial" w:cs="Arial"/>
          <w:rtl/>
          <w:rPrChange w:id="7845" w:author="amos.mittelpunkt" w:date="2025-11-27T09:41:00Z">
            <w:rPr>
              <w:rtl/>
            </w:rPr>
          </w:rPrChange>
        </w:rPr>
        <w:t xml:space="preserve"> </w:t>
      </w:r>
      <w:r w:rsidRPr="009168CA">
        <w:rPr>
          <w:rFonts w:ascii="Arial" w:hAnsi="Arial" w:cs="Arial" w:hint="eastAsia"/>
          <w:rtl/>
          <w:rPrChange w:id="7846" w:author="amos.mittelpunkt" w:date="2025-11-27T09:41:00Z">
            <w:rPr>
              <w:rFonts w:hint="eastAsia"/>
              <w:rtl/>
            </w:rPr>
          </w:rPrChange>
        </w:rPr>
        <w:t>למזמין</w:t>
      </w:r>
      <w:r w:rsidRPr="009168CA">
        <w:rPr>
          <w:rFonts w:ascii="Arial" w:hAnsi="Arial" w:cs="Arial"/>
          <w:rtl/>
          <w:rPrChange w:id="7847" w:author="amos.mittelpunkt" w:date="2025-11-27T09:41:00Z">
            <w:rPr>
              <w:rtl/>
            </w:rPr>
          </w:rPrChange>
        </w:rPr>
        <w:t xml:space="preserve"> </w:t>
      </w:r>
      <w:r w:rsidRPr="009168CA">
        <w:rPr>
          <w:rFonts w:ascii="Arial" w:hAnsi="Arial" w:cs="Arial" w:hint="eastAsia"/>
          <w:rtl/>
          <w:rPrChange w:id="7848" w:author="amos.mittelpunkt" w:date="2025-11-27T09:41:00Z">
            <w:rPr>
              <w:rFonts w:hint="eastAsia"/>
              <w:rtl/>
            </w:rPr>
          </w:rPrChange>
        </w:rPr>
        <w:t>בהקדם</w:t>
      </w:r>
      <w:r w:rsidRPr="009168CA">
        <w:rPr>
          <w:rFonts w:ascii="Arial" w:hAnsi="Arial" w:cs="Arial"/>
          <w:rtl/>
          <w:rPrChange w:id="7849" w:author="amos.mittelpunkt" w:date="2025-11-27T09:41:00Z">
            <w:rPr>
              <w:rtl/>
            </w:rPr>
          </w:rPrChange>
        </w:rPr>
        <w:t xml:space="preserve"> </w:t>
      </w:r>
      <w:r w:rsidRPr="009168CA">
        <w:rPr>
          <w:rFonts w:ascii="Arial" w:hAnsi="Arial" w:cs="Arial" w:hint="eastAsia"/>
          <w:rtl/>
          <w:rPrChange w:id="7850" w:author="amos.mittelpunkt" w:date="2025-11-27T09:41:00Z">
            <w:rPr>
              <w:rFonts w:hint="eastAsia"/>
              <w:rtl/>
            </w:rPr>
          </w:rPrChange>
        </w:rPr>
        <w:t>האפשרי</w:t>
      </w:r>
      <w:r w:rsidRPr="009168CA">
        <w:rPr>
          <w:rFonts w:ascii="Arial" w:hAnsi="Arial" w:cs="Arial"/>
          <w:rtl/>
          <w:rPrChange w:id="7851" w:author="amos.mittelpunkt" w:date="2025-11-27T09:41:00Z">
            <w:rPr>
              <w:rtl/>
            </w:rPr>
          </w:rPrChange>
        </w:rPr>
        <w:t xml:space="preserve">. </w:t>
      </w:r>
    </w:p>
    <w:p w14:paraId="198B3E59" w14:textId="77777777" w:rsidR="000B631A" w:rsidRPr="009168CA" w:rsidRDefault="00981854" w:rsidP="000C2347">
      <w:pPr>
        <w:pStyle w:val="4-3"/>
        <w:rPr>
          <w:rFonts w:ascii="Arial" w:hAnsi="Arial" w:cs="Arial"/>
          <w:rtl/>
          <w:rPrChange w:id="7852" w:author="amos.mittelpunkt" w:date="2025-11-27T09:41:00Z">
            <w:rPr>
              <w:rtl/>
            </w:rPr>
          </w:rPrChange>
        </w:rPr>
      </w:pPr>
      <w:r w:rsidRPr="009168CA">
        <w:rPr>
          <w:rFonts w:ascii="Arial" w:hAnsi="Arial" w:cs="Arial" w:hint="eastAsia"/>
          <w:rtl/>
          <w:rPrChange w:id="7853" w:author="amos.mittelpunkt" w:date="2025-11-27T09:41:00Z">
            <w:rPr>
              <w:rFonts w:hint="eastAsia"/>
              <w:rtl/>
            </w:rPr>
          </w:rPrChange>
        </w:rPr>
        <w:lastRenderedPageBreak/>
        <w:t>הספק</w:t>
      </w:r>
      <w:r w:rsidRPr="009168CA">
        <w:rPr>
          <w:rFonts w:ascii="Arial" w:hAnsi="Arial" w:cs="Arial"/>
          <w:rtl/>
          <w:rPrChange w:id="7854" w:author="amos.mittelpunkt" w:date="2025-11-27T09:41:00Z">
            <w:rPr>
              <w:rtl/>
            </w:rPr>
          </w:rPrChange>
        </w:rPr>
        <w:t xml:space="preserve"> </w:t>
      </w:r>
      <w:r w:rsidRPr="009168CA">
        <w:rPr>
          <w:rFonts w:ascii="Arial" w:hAnsi="Arial" w:cs="Arial" w:hint="eastAsia"/>
          <w:rtl/>
          <w:rPrChange w:id="7855" w:author="amos.mittelpunkt" w:date="2025-11-27T09:41:00Z">
            <w:rPr>
              <w:rFonts w:hint="eastAsia"/>
              <w:rtl/>
            </w:rPr>
          </w:rPrChange>
        </w:rPr>
        <w:t>יחדל</w:t>
      </w:r>
      <w:r w:rsidRPr="009168CA">
        <w:rPr>
          <w:rFonts w:ascii="Arial" w:hAnsi="Arial" w:cs="Arial"/>
          <w:rtl/>
          <w:rPrChange w:id="7856" w:author="amos.mittelpunkt" w:date="2025-11-27T09:41:00Z">
            <w:rPr>
              <w:rtl/>
            </w:rPr>
          </w:rPrChange>
        </w:rPr>
        <w:t xml:space="preserve"> </w:t>
      </w:r>
      <w:r w:rsidRPr="009168CA">
        <w:rPr>
          <w:rFonts w:ascii="Arial" w:hAnsi="Arial" w:cs="Arial" w:hint="eastAsia"/>
          <w:rtl/>
          <w:rPrChange w:id="7857" w:author="amos.mittelpunkt" w:date="2025-11-27T09:41:00Z">
            <w:rPr>
              <w:rFonts w:hint="eastAsia"/>
              <w:rtl/>
            </w:rPr>
          </w:rPrChange>
        </w:rPr>
        <w:t>מאספקת</w:t>
      </w:r>
      <w:r w:rsidRPr="009168CA">
        <w:rPr>
          <w:rFonts w:ascii="Arial" w:hAnsi="Arial" w:cs="Arial"/>
          <w:rtl/>
          <w:rPrChange w:id="7858" w:author="amos.mittelpunkt" w:date="2025-11-27T09:41:00Z">
            <w:rPr>
              <w:rtl/>
            </w:rPr>
          </w:rPrChange>
        </w:rPr>
        <w:t xml:space="preserve"> </w:t>
      </w:r>
      <w:r w:rsidRPr="009168CA">
        <w:rPr>
          <w:rFonts w:ascii="Arial" w:hAnsi="Arial" w:cs="Arial" w:hint="eastAsia"/>
          <w:rtl/>
          <w:rPrChange w:id="7859" w:author="amos.mittelpunkt" w:date="2025-11-27T09:41:00Z">
            <w:rPr>
              <w:rFonts w:hint="eastAsia"/>
              <w:rtl/>
            </w:rPr>
          </w:rPrChange>
        </w:rPr>
        <w:t>השירות</w:t>
      </w:r>
      <w:r w:rsidRPr="009168CA">
        <w:rPr>
          <w:rFonts w:ascii="Arial" w:hAnsi="Arial" w:cs="Arial"/>
          <w:rtl/>
          <w:rPrChange w:id="7860" w:author="amos.mittelpunkt" w:date="2025-11-27T09:41:00Z">
            <w:rPr>
              <w:rtl/>
            </w:rPr>
          </w:rPrChange>
        </w:rPr>
        <w:t xml:space="preserve"> </w:t>
      </w:r>
      <w:r w:rsidRPr="009168CA">
        <w:rPr>
          <w:rFonts w:ascii="Arial" w:hAnsi="Arial" w:cs="Arial" w:hint="eastAsia"/>
          <w:rtl/>
          <w:rPrChange w:id="7861" w:author="amos.mittelpunkt" w:date="2025-11-27T09:41:00Z">
            <w:rPr>
              <w:rFonts w:hint="eastAsia"/>
              <w:rtl/>
            </w:rPr>
          </w:rPrChange>
        </w:rPr>
        <w:t>המפר</w:t>
      </w:r>
      <w:r w:rsidRPr="009168CA">
        <w:rPr>
          <w:rFonts w:ascii="Arial" w:hAnsi="Arial" w:cs="Arial"/>
          <w:rtl/>
          <w:rPrChange w:id="7862" w:author="amos.mittelpunkt" w:date="2025-11-27T09:41:00Z">
            <w:rPr>
              <w:rtl/>
            </w:rPr>
          </w:rPrChange>
        </w:rPr>
        <w:t>.</w:t>
      </w:r>
    </w:p>
    <w:p w14:paraId="0DE3949B" w14:textId="77777777" w:rsidR="000B631A" w:rsidRPr="009168CA" w:rsidRDefault="00981854" w:rsidP="000C2347">
      <w:pPr>
        <w:pStyle w:val="4-3"/>
        <w:rPr>
          <w:rFonts w:ascii="Arial" w:hAnsi="Arial" w:cs="Arial"/>
          <w:rtl/>
          <w:rPrChange w:id="7863" w:author="amos.mittelpunkt" w:date="2025-11-27T09:41:00Z">
            <w:rPr>
              <w:rtl/>
            </w:rPr>
          </w:rPrChange>
        </w:rPr>
      </w:pPr>
      <w:r w:rsidRPr="009168CA">
        <w:rPr>
          <w:rFonts w:ascii="Arial" w:hAnsi="Arial" w:cs="Arial" w:hint="eastAsia"/>
          <w:rtl/>
          <w:rPrChange w:id="7864" w:author="amos.mittelpunkt" w:date="2025-11-27T09:41:00Z">
            <w:rPr>
              <w:rFonts w:hint="eastAsia"/>
              <w:rtl/>
            </w:rPr>
          </w:rPrChange>
        </w:rPr>
        <w:t>הספק</w:t>
      </w:r>
      <w:r w:rsidRPr="009168CA">
        <w:rPr>
          <w:rFonts w:ascii="Arial" w:hAnsi="Arial" w:cs="Arial"/>
          <w:rtl/>
          <w:rPrChange w:id="7865" w:author="amos.mittelpunkt" w:date="2025-11-27T09:41:00Z">
            <w:rPr>
              <w:rtl/>
            </w:rPr>
          </w:rPrChange>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EC8C197" w14:textId="77777777" w:rsidR="00ED04C4" w:rsidRPr="009168CA" w:rsidRDefault="00981854" w:rsidP="0057259E">
      <w:pPr>
        <w:pStyle w:val="1-0"/>
        <w:rPr>
          <w:rFonts w:ascii="Arial" w:hAnsi="Arial" w:cs="Arial"/>
          <w:sz w:val="24"/>
          <w:szCs w:val="24"/>
          <w:rtl/>
          <w:rPrChange w:id="7866" w:author="amos.mittelpunkt" w:date="2025-11-27T09:41:00Z">
            <w:rPr>
              <w:sz w:val="32"/>
              <w:szCs w:val="32"/>
              <w:rtl/>
            </w:rPr>
          </w:rPrChange>
        </w:rPr>
      </w:pPr>
      <w:bookmarkStart w:id="7867" w:name="_Toc256000063"/>
      <w:bookmarkStart w:id="7868" w:name="show_isNotSubcontractorsEdited"/>
      <w:r w:rsidRPr="009168CA">
        <w:rPr>
          <w:rFonts w:ascii="Arial" w:hAnsi="Arial" w:cs="Arial"/>
          <w:sz w:val="24"/>
          <w:szCs w:val="24"/>
          <w:rtl/>
          <w:rPrChange w:id="7869" w:author="amos.mittelpunkt" w:date="2025-11-27T09:41:00Z">
            <w:rPr>
              <w:sz w:val="32"/>
              <w:szCs w:val="32"/>
              <w:rtl/>
            </w:rPr>
          </w:rPrChange>
        </w:rPr>
        <w:t>קבלני משנה</w:t>
      </w:r>
      <w:bookmarkEnd w:id="7867"/>
    </w:p>
    <w:p w14:paraId="26B7C268" w14:textId="77777777" w:rsidR="00737AF0" w:rsidRPr="009168CA" w:rsidRDefault="00981854" w:rsidP="00737AF0">
      <w:pPr>
        <w:pStyle w:val="2-0"/>
        <w:rPr>
          <w:rFonts w:ascii="Arial" w:hAnsi="Arial" w:cs="Arial"/>
          <w:rtl/>
          <w:rPrChange w:id="7870" w:author="amos.mittelpunkt" w:date="2025-11-27T09:41:00Z">
            <w:rPr>
              <w:rtl/>
            </w:rPr>
          </w:rPrChange>
        </w:rPr>
      </w:pPr>
      <w:bookmarkStart w:id="7871" w:name="show_canNotActivateSubcontractors"/>
      <w:r w:rsidRPr="009168CA">
        <w:rPr>
          <w:rFonts w:ascii="Arial" w:hAnsi="Arial" w:cs="Arial" w:hint="eastAsia"/>
          <w:rtl/>
          <w:rPrChange w:id="7872" w:author="amos.mittelpunkt" w:date="2025-11-27T09:41:00Z">
            <w:rPr>
              <w:rFonts w:hint="eastAsia"/>
              <w:rtl/>
            </w:rPr>
          </w:rPrChange>
        </w:rPr>
        <w:t>הספק</w:t>
      </w:r>
      <w:r w:rsidRPr="009168CA">
        <w:rPr>
          <w:rFonts w:ascii="Arial" w:hAnsi="Arial" w:cs="Arial"/>
          <w:rtl/>
          <w:rPrChange w:id="7873" w:author="amos.mittelpunkt" w:date="2025-11-27T09:41:00Z">
            <w:rPr>
              <w:rtl/>
            </w:rPr>
          </w:rPrChange>
        </w:rPr>
        <w:t xml:space="preserve"> לא יהיה רשאי להשתמש בקבלני משנה לשם ביצוע </w:t>
      </w:r>
      <w:r w:rsidR="00EF36DC" w:rsidRPr="009168CA">
        <w:rPr>
          <w:rFonts w:ascii="Arial" w:hAnsi="Arial" w:cs="Arial" w:hint="eastAsia"/>
          <w:rtl/>
          <w:rPrChange w:id="7874" w:author="amos.mittelpunkt" w:date="2025-11-27T09:41:00Z">
            <w:rPr>
              <w:rFonts w:hint="eastAsia"/>
              <w:rtl/>
            </w:rPr>
          </w:rPrChange>
        </w:rPr>
        <w:t>התחייבויותיו</w:t>
      </w:r>
      <w:r w:rsidR="00EF36DC" w:rsidRPr="009168CA">
        <w:rPr>
          <w:rFonts w:ascii="Arial" w:hAnsi="Arial" w:cs="Arial"/>
          <w:rtl/>
          <w:rPrChange w:id="7875" w:author="amos.mittelpunkt" w:date="2025-11-27T09:41:00Z">
            <w:rPr>
              <w:rtl/>
            </w:rPr>
          </w:rPrChange>
        </w:rPr>
        <w:t xml:space="preserve"> </w:t>
      </w:r>
      <w:r w:rsidR="00EF36DC" w:rsidRPr="009168CA">
        <w:rPr>
          <w:rFonts w:ascii="Arial" w:hAnsi="Arial" w:cs="Arial" w:hint="eastAsia"/>
          <w:rtl/>
          <w:rPrChange w:id="7876" w:author="amos.mittelpunkt" w:date="2025-11-27T09:41:00Z">
            <w:rPr>
              <w:rFonts w:hint="eastAsia"/>
              <w:rtl/>
            </w:rPr>
          </w:rPrChange>
        </w:rPr>
        <w:t>על</w:t>
      </w:r>
      <w:r w:rsidR="00EF36DC" w:rsidRPr="009168CA">
        <w:rPr>
          <w:rFonts w:ascii="Arial" w:hAnsi="Arial" w:cs="Arial"/>
          <w:rtl/>
          <w:rPrChange w:id="7877" w:author="amos.mittelpunkt" w:date="2025-11-27T09:41:00Z">
            <w:rPr>
              <w:rtl/>
            </w:rPr>
          </w:rPrChange>
        </w:rPr>
        <w:t xml:space="preserve"> </w:t>
      </w:r>
      <w:r w:rsidR="00EF36DC" w:rsidRPr="009168CA">
        <w:rPr>
          <w:rFonts w:ascii="Arial" w:hAnsi="Arial" w:cs="Arial" w:hint="eastAsia"/>
          <w:rtl/>
          <w:rPrChange w:id="7878" w:author="amos.mittelpunkt" w:date="2025-11-27T09:41:00Z">
            <w:rPr>
              <w:rFonts w:hint="eastAsia"/>
              <w:rtl/>
            </w:rPr>
          </w:rPrChange>
        </w:rPr>
        <w:t>פי</w:t>
      </w:r>
      <w:r w:rsidR="00EF36DC" w:rsidRPr="009168CA">
        <w:rPr>
          <w:rFonts w:ascii="Arial" w:hAnsi="Arial" w:cs="Arial"/>
          <w:rtl/>
          <w:rPrChange w:id="7879" w:author="amos.mittelpunkt" w:date="2025-11-27T09:41:00Z">
            <w:rPr>
              <w:rtl/>
            </w:rPr>
          </w:rPrChange>
        </w:rPr>
        <w:t xml:space="preserve"> </w:t>
      </w:r>
      <w:r w:rsidR="00EF36DC" w:rsidRPr="009168CA">
        <w:rPr>
          <w:rFonts w:ascii="Arial" w:hAnsi="Arial" w:cs="Arial" w:hint="eastAsia"/>
          <w:rtl/>
          <w:rPrChange w:id="7880" w:author="amos.mittelpunkt" w:date="2025-11-27T09:41:00Z">
            <w:rPr>
              <w:rFonts w:hint="eastAsia"/>
              <w:rtl/>
            </w:rPr>
          </w:rPrChange>
        </w:rPr>
        <w:t>ההתקשרות</w:t>
      </w:r>
      <w:r w:rsidRPr="009168CA">
        <w:rPr>
          <w:rFonts w:ascii="Arial" w:hAnsi="Arial" w:cs="Arial"/>
          <w:rtl/>
          <w:rPrChange w:id="7881" w:author="amos.mittelpunkt" w:date="2025-11-27T09:41:00Z">
            <w:rPr>
              <w:rtl/>
            </w:rPr>
          </w:rPrChange>
        </w:rPr>
        <w:t>.</w:t>
      </w:r>
      <w:r w:rsidR="00EF36DC" w:rsidRPr="009168CA">
        <w:rPr>
          <w:rFonts w:ascii="Arial" w:hAnsi="Arial" w:cs="Arial"/>
          <w:rtl/>
          <w:rPrChange w:id="7882" w:author="amos.mittelpunkt" w:date="2025-11-27T09:41:00Z">
            <w:rPr>
              <w:rtl/>
            </w:rPr>
          </w:rPrChange>
        </w:rPr>
        <w:t xml:space="preserve"> האחריות הכוללת לעמידה בכל תנאי ההתקשרות תהיה של הספק ושלו בלבד.</w:t>
      </w:r>
      <w:r w:rsidRPr="009168CA">
        <w:rPr>
          <w:rFonts w:ascii="Arial" w:hAnsi="Arial" w:cs="Arial"/>
          <w:rtl/>
          <w:rPrChange w:id="7883" w:author="amos.mittelpunkt" w:date="2025-11-27T09:41:00Z">
            <w:rPr>
              <w:rtl/>
            </w:rPr>
          </w:rPrChange>
        </w:rPr>
        <w:t xml:space="preserve"> </w:t>
      </w:r>
      <w:bookmarkEnd w:id="7868"/>
      <w:bookmarkEnd w:id="7871"/>
    </w:p>
    <w:p w14:paraId="72A9CFB1" w14:textId="77777777" w:rsidR="0009150A" w:rsidRPr="009168CA" w:rsidRDefault="00981854" w:rsidP="0057259E">
      <w:pPr>
        <w:pStyle w:val="1-0"/>
        <w:rPr>
          <w:rFonts w:ascii="Arial" w:hAnsi="Arial" w:cs="Arial"/>
          <w:sz w:val="24"/>
          <w:szCs w:val="24"/>
          <w:rtl/>
          <w:rPrChange w:id="7884" w:author="amos.mittelpunkt" w:date="2025-11-27T09:41:00Z">
            <w:rPr>
              <w:sz w:val="32"/>
              <w:szCs w:val="32"/>
              <w:rtl/>
            </w:rPr>
          </w:rPrChange>
        </w:rPr>
      </w:pPr>
      <w:bookmarkStart w:id="7885" w:name="_Toc256000064"/>
      <w:bookmarkStart w:id="7886" w:name="_Toc173823743"/>
      <w:bookmarkStart w:id="7887" w:name="_Toc173825552"/>
      <w:r w:rsidRPr="009168CA">
        <w:rPr>
          <w:rFonts w:ascii="Arial" w:hAnsi="Arial" w:cs="Arial"/>
          <w:sz w:val="24"/>
          <w:szCs w:val="24"/>
          <w:rtl/>
          <w:rPrChange w:id="7888" w:author="amos.mittelpunkt" w:date="2025-11-27T09:41:00Z">
            <w:rPr>
              <w:sz w:val="32"/>
              <w:szCs w:val="32"/>
              <w:rtl/>
            </w:rPr>
          </w:rPrChange>
        </w:rPr>
        <w:t>יחסים בין הצדדים</w:t>
      </w:r>
      <w:bookmarkEnd w:id="7885"/>
      <w:bookmarkEnd w:id="7886"/>
      <w:bookmarkEnd w:id="7887"/>
    </w:p>
    <w:p w14:paraId="7791B72D" w14:textId="77777777" w:rsidR="0009150A" w:rsidRPr="009168CA" w:rsidRDefault="00981854" w:rsidP="00973BC2">
      <w:pPr>
        <w:pStyle w:val="2-0"/>
        <w:rPr>
          <w:rFonts w:ascii="Arial" w:hAnsi="Arial" w:cs="Arial"/>
          <w:rtl/>
          <w:rPrChange w:id="7889" w:author="amos.mittelpunkt" w:date="2025-11-27T09:41:00Z">
            <w:rPr>
              <w:rtl/>
            </w:rPr>
          </w:rPrChange>
        </w:rPr>
      </w:pPr>
      <w:r w:rsidRPr="009168CA">
        <w:rPr>
          <w:rFonts w:ascii="Arial" w:hAnsi="Arial" w:cs="Arial"/>
          <w:rtl/>
          <w:rPrChange w:id="7890" w:author="amos.mittelpunkt" w:date="2025-11-27T09:41:00Z">
            <w:rPr>
              <w:rtl/>
            </w:rPr>
          </w:rPrChange>
        </w:rPr>
        <w:t xml:space="preserve">מוצהר ומוסכם בזה בין הצדדים כי: </w:t>
      </w:r>
    </w:p>
    <w:p w14:paraId="2C2D3F8C" w14:textId="77777777" w:rsidR="007A7B2F" w:rsidRPr="009168CA" w:rsidRDefault="00981854" w:rsidP="00A0392D">
      <w:pPr>
        <w:pStyle w:val="3-"/>
        <w:rPr>
          <w:rFonts w:ascii="Arial" w:hAnsi="Arial" w:cs="Arial"/>
          <w:rtl/>
          <w:rPrChange w:id="7891" w:author="amos.mittelpunkt" w:date="2025-11-27T09:41:00Z">
            <w:rPr>
              <w:rtl/>
            </w:rPr>
          </w:rPrChange>
        </w:rPr>
      </w:pPr>
      <w:r w:rsidRPr="009168CA">
        <w:rPr>
          <w:rFonts w:ascii="Arial" w:hAnsi="Arial" w:cs="Arial"/>
          <w:rtl/>
          <w:rPrChange w:id="7892" w:author="amos.mittelpunkt" w:date="2025-11-27T09:41:00Z">
            <w:rPr>
              <w:rtl/>
            </w:rPr>
          </w:rPrChange>
        </w:rPr>
        <w:t xml:space="preserve">היחסים ביניהם לפי </w:t>
      </w:r>
      <w:r w:rsidRPr="009168CA">
        <w:rPr>
          <w:rFonts w:ascii="Arial" w:hAnsi="Arial" w:cs="Arial" w:hint="eastAsia"/>
          <w:rtl/>
          <w:rPrChange w:id="7893" w:author="amos.mittelpunkt" w:date="2025-11-27T09:41:00Z">
            <w:rPr>
              <w:rFonts w:hint="eastAsia"/>
              <w:rtl/>
            </w:rPr>
          </w:rPrChange>
        </w:rPr>
        <w:t>ה</w:t>
      </w:r>
      <w:r w:rsidRPr="009168CA">
        <w:rPr>
          <w:rFonts w:ascii="Arial" w:hAnsi="Arial" w:cs="Arial"/>
          <w:rtl/>
          <w:rPrChange w:id="7894" w:author="amos.mittelpunkt" w:date="2025-11-27T09:41:00Z">
            <w:rPr>
              <w:rtl/>
            </w:rPr>
          </w:rPrChange>
        </w:rPr>
        <w:t xml:space="preserve">הסכם אינם יחסי עובד ומעביד </w:t>
      </w:r>
      <w:r w:rsidRPr="009168CA">
        <w:rPr>
          <w:rFonts w:ascii="Arial" w:hAnsi="Arial" w:cs="Arial" w:hint="eastAsia"/>
          <w:rtl/>
          <w:rPrChange w:id="7895" w:author="amos.mittelpunkt" w:date="2025-11-27T09:41:00Z">
            <w:rPr>
              <w:rFonts w:hint="eastAsia"/>
              <w:rtl/>
            </w:rPr>
          </w:rPrChange>
        </w:rPr>
        <w:t>והמזמין</w:t>
      </w:r>
      <w:r w:rsidRPr="009168CA">
        <w:rPr>
          <w:rFonts w:ascii="Arial" w:hAnsi="Arial" w:cs="Arial"/>
          <w:rtl/>
          <w:rPrChange w:id="7896" w:author="amos.mittelpunkt" w:date="2025-11-27T09:41:00Z">
            <w:rPr>
              <w:rtl/>
            </w:rPr>
          </w:rPrChange>
        </w:rPr>
        <w:t xml:space="preserve"> </w:t>
      </w:r>
      <w:r w:rsidRPr="009168CA">
        <w:rPr>
          <w:rFonts w:ascii="Arial" w:hAnsi="Arial" w:cs="Arial" w:hint="eastAsia"/>
          <w:rtl/>
          <w:rPrChange w:id="7897" w:author="amos.mittelpunkt" w:date="2025-11-27T09:41:00Z">
            <w:rPr>
              <w:rFonts w:hint="eastAsia"/>
              <w:rtl/>
            </w:rPr>
          </w:rPrChange>
        </w:rPr>
        <w:t>אינו</w:t>
      </w:r>
      <w:r w:rsidRPr="009168CA">
        <w:rPr>
          <w:rFonts w:ascii="Arial" w:hAnsi="Arial" w:cs="Arial"/>
          <w:rtl/>
          <w:rPrChange w:id="7898" w:author="amos.mittelpunkt" w:date="2025-11-27T09:41:00Z">
            <w:rPr>
              <w:rtl/>
            </w:rPr>
          </w:rPrChange>
        </w:rPr>
        <w:t xml:space="preserve"> </w:t>
      </w:r>
      <w:r w:rsidRPr="009168CA">
        <w:rPr>
          <w:rFonts w:ascii="Arial" w:hAnsi="Arial" w:cs="Arial" w:hint="eastAsia"/>
          <w:rtl/>
          <w:rPrChange w:id="7899" w:author="amos.mittelpunkt" w:date="2025-11-27T09:41:00Z">
            <w:rPr>
              <w:rFonts w:hint="eastAsia"/>
              <w:rtl/>
            </w:rPr>
          </w:rPrChange>
        </w:rPr>
        <w:t>המעסיק</w:t>
      </w:r>
      <w:r w:rsidRPr="009168CA">
        <w:rPr>
          <w:rFonts w:ascii="Arial" w:hAnsi="Arial" w:cs="Arial"/>
          <w:rtl/>
          <w:rPrChange w:id="7900" w:author="amos.mittelpunkt" w:date="2025-11-27T09:41:00Z">
            <w:rPr>
              <w:rtl/>
            </w:rPr>
          </w:rPrChange>
        </w:rPr>
        <w:t xml:space="preserve"> </w:t>
      </w:r>
      <w:r w:rsidRPr="009168CA">
        <w:rPr>
          <w:rFonts w:ascii="Arial" w:hAnsi="Arial" w:cs="Arial" w:hint="eastAsia"/>
          <w:rtl/>
          <w:rPrChange w:id="7901" w:author="amos.mittelpunkt" w:date="2025-11-27T09:41:00Z">
            <w:rPr>
              <w:rFonts w:hint="eastAsia"/>
              <w:rtl/>
            </w:rPr>
          </w:rPrChange>
        </w:rPr>
        <w:t>של</w:t>
      </w:r>
      <w:r w:rsidRPr="009168CA">
        <w:rPr>
          <w:rFonts w:ascii="Arial" w:hAnsi="Arial" w:cs="Arial"/>
          <w:rtl/>
          <w:rPrChange w:id="7902" w:author="amos.mittelpunkt" w:date="2025-11-27T09:41:00Z">
            <w:rPr>
              <w:rtl/>
            </w:rPr>
          </w:rPrChange>
        </w:rPr>
        <w:t xml:space="preserve"> </w:t>
      </w:r>
      <w:r w:rsidRPr="009168CA">
        <w:rPr>
          <w:rFonts w:ascii="Arial" w:hAnsi="Arial" w:cs="Arial" w:hint="eastAsia"/>
          <w:rtl/>
          <w:rPrChange w:id="7903" w:author="amos.mittelpunkt" w:date="2025-11-27T09:41:00Z">
            <w:rPr>
              <w:rFonts w:hint="eastAsia"/>
              <w:rtl/>
            </w:rPr>
          </w:rPrChange>
        </w:rPr>
        <w:t>עובדי</w:t>
      </w:r>
      <w:r w:rsidRPr="009168CA">
        <w:rPr>
          <w:rFonts w:ascii="Arial" w:hAnsi="Arial" w:cs="Arial"/>
          <w:rtl/>
          <w:rPrChange w:id="7904" w:author="amos.mittelpunkt" w:date="2025-11-27T09:41:00Z">
            <w:rPr>
              <w:rtl/>
            </w:rPr>
          </w:rPrChange>
        </w:rPr>
        <w:t xml:space="preserve"> </w:t>
      </w:r>
      <w:r w:rsidRPr="009168CA">
        <w:rPr>
          <w:rFonts w:ascii="Arial" w:hAnsi="Arial" w:cs="Arial" w:hint="eastAsia"/>
          <w:rtl/>
          <w:rPrChange w:id="7905" w:author="amos.mittelpunkt" w:date="2025-11-27T09:41:00Z">
            <w:rPr>
              <w:rFonts w:hint="eastAsia"/>
              <w:rtl/>
            </w:rPr>
          </w:rPrChange>
        </w:rPr>
        <w:t>הספק</w:t>
      </w:r>
      <w:r w:rsidRPr="009168CA">
        <w:rPr>
          <w:rFonts w:ascii="Arial" w:hAnsi="Arial" w:cs="Arial"/>
          <w:rtl/>
          <w:rPrChange w:id="7906" w:author="amos.mittelpunkt" w:date="2025-11-27T09:41:00Z">
            <w:rPr>
              <w:rtl/>
            </w:rPr>
          </w:rPrChange>
        </w:rPr>
        <w:t>.</w:t>
      </w:r>
    </w:p>
    <w:p w14:paraId="5EEB9D9F" w14:textId="77777777" w:rsidR="007A7B2F" w:rsidRPr="009168CA" w:rsidRDefault="00981854" w:rsidP="00A0392D">
      <w:pPr>
        <w:pStyle w:val="3-"/>
        <w:rPr>
          <w:rFonts w:ascii="Arial" w:hAnsi="Arial" w:cs="Arial"/>
          <w:rtl/>
          <w:rPrChange w:id="7907" w:author="amos.mittelpunkt" w:date="2025-11-27T09:41:00Z">
            <w:rPr>
              <w:rtl/>
            </w:rPr>
          </w:rPrChange>
        </w:rPr>
      </w:pPr>
      <w:r w:rsidRPr="009168CA">
        <w:rPr>
          <w:rFonts w:ascii="Arial" w:hAnsi="Arial" w:cs="Arial"/>
          <w:rtl/>
          <w:rPrChange w:id="7908" w:author="amos.mittelpunkt" w:date="2025-11-27T09:41:00Z">
            <w:rPr>
              <w:rtl/>
            </w:rPr>
          </w:rPrChange>
        </w:rPr>
        <w:t>הספק בלבד יהיה אחראי לכל תשלום, לשיפוי בגין נזק, פיצויים או כל תשלום אחר המגיע ממנו על פי כל דין לאנשים המועסקים על ידו</w:t>
      </w:r>
      <w:r w:rsidR="007E7910" w:rsidRPr="009168CA">
        <w:rPr>
          <w:rFonts w:ascii="Arial" w:hAnsi="Arial" w:cs="Arial"/>
          <w:rtl/>
          <w:rPrChange w:id="7909" w:author="amos.mittelpunkt" w:date="2025-11-27T09:41:00Z">
            <w:rPr>
              <w:rtl/>
            </w:rPr>
          </w:rPrChange>
        </w:rPr>
        <w:t xml:space="preserve"> בין באופן ישיר בין כקבלני שירות</w:t>
      </w:r>
      <w:r w:rsidRPr="009168CA">
        <w:rPr>
          <w:rFonts w:ascii="Arial" w:hAnsi="Arial" w:cs="Arial"/>
          <w:rtl/>
          <w:rPrChange w:id="7910" w:author="amos.mittelpunkt" w:date="2025-11-27T09:41:00Z">
            <w:rPr>
              <w:rtl/>
            </w:rPr>
          </w:rPrChange>
        </w:rPr>
        <w:t xml:space="preserve">, או לכל אדם אחר. </w:t>
      </w:r>
    </w:p>
    <w:p w14:paraId="100ACCB5" w14:textId="77777777" w:rsidR="007A7B2F" w:rsidRPr="009168CA" w:rsidRDefault="00981854" w:rsidP="00A0392D">
      <w:pPr>
        <w:pStyle w:val="3-"/>
        <w:rPr>
          <w:rFonts w:ascii="Arial" w:hAnsi="Arial" w:cs="Arial"/>
          <w:rtl/>
          <w:rPrChange w:id="7911" w:author="amos.mittelpunkt" w:date="2025-11-27T09:41:00Z">
            <w:rPr>
              <w:rtl/>
            </w:rPr>
          </w:rPrChange>
        </w:rPr>
      </w:pPr>
      <w:r w:rsidRPr="009168CA">
        <w:rPr>
          <w:rFonts w:ascii="Arial" w:hAnsi="Arial" w:cs="Arial" w:hint="eastAsia"/>
          <w:rtl/>
          <w:rPrChange w:id="7912" w:author="amos.mittelpunkt" w:date="2025-11-27T09:41:00Z">
            <w:rPr>
              <w:rFonts w:hint="eastAsia"/>
              <w:rtl/>
            </w:rPr>
          </w:rPrChange>
        </w:rPr>
        <w:t>ה</w:t>
      </w:r>
      <w:r w:rsidRPr="009168CA">
        <w:rPr>
          <w:rFonts w:ascii="Arial" w:hAnsi="Arial" w:cs="Arial"/>
          <w:rtl/>
          <w:rPrChange w:id="7913" w:author="amos.mittelpunkt" w:date="2025-11-27T09:41:00Z">
            <w:rPr>
              <w:rtl/>
            </w:rPr>
          </w:rPrChange>
        </w:rPr>
        <w:t xml:space="preserve">מזמין לא ישלם כל תשלום לביטוח לאומי ויתר הזכויות הסוציאליות בקשר לאנשים המועסקים על ידי הספק. </w:t>
      </w:r>
    </w:p>
    <w:p w14:paraId="095BFD78" w14:textId="77777777" w:rsidR="007E7910" w:rsidRPr="009168CA" w:rsidRDefault="00981854" w:rsidP="00A0392D">
      <w:pPr>
        <w:pStyle w:val="3-"/>
        <w:rPr>
          <w:rFonts w:ascii="Arial" w:hAnsi="Arial" w:cs="Arial"/>
          <w:rtl/>
          <w:rPrChange w:id="7914" w:author="amos.mittelpunkt" w:date="2025-11-27T09:41:00Z">
            <w:rPr>
              <w:rtl/>
            </w:rPr>
          </w:rPrChange>
        </w:rPr>
      </w:pPr>
      <w:r w:rsidRPr="009168CA">
        <w:rPr>
          <w:rFonts w:ascii="Arial" w:hAnsi="Arial" w:cs="Arial" w:hint="eastAsia"/>
          <w:rtl/>
          <w:rPrChange w:id="7915" w:author="amos.mittelpunkt" w:date="2025-11-27T09:41:00Z">
            <w:rPr>
              <w:rFonts w:hint="eastAsia"/>
              <w:rtl/>
            </w:rPr>
          </w:rPrChange>
        </w:rPr>
        <w:t>אם</w:t>
      </w:r>
      <w:r w:rsidRPr="009168CA">
        <w:rPr>
          <w:rFonts w:ascii="Arial" w:hAnsi="Arial" w:cs="Arial"/>
          <w:rtl/>
          <w:rPrChange w:id="7916" w:author="amos.mittelpunkt" w:date="2025-11-27T09:41:00Z">
            <w:rPr>
              <w:rtl/>
            </w:rPr>
          </w:rPrChange>
        </w:rPr>
        <w:t xml:space="preserve"> למרות האמור לעיל, ערכאה שיפוטית או </w:t>
      </w:r>
      <w:proofErr w:type="spellStart"/>
      <w:r w:rsidRPr="009168CA">
        <w:rPr>
          <w:rFonts w:ascii="Arial" w:hAnsi="Arial" w:cs="Arial"/>
          <w:rtl/>
          <w:rPrChange w:id="7917" w:author="amos.mittelpunkt" w:date="2025-11-27T09:41:00Z">
            <w:rPr>
              <w:rtl/>
            </w:rPr>
          </w:rPrChange>
        </w:rPr>
        <w:t>מינהלית</w:t>
      </w:r>
      <w:proofErr w:type="spellEnd"/>
      <w:r w:rsidRPr="009168CA">
        <w:rPr>
          <w:rFonts w:ascii="Arial" w:hAnsi="Arial" w:cs="Arial"/>
          <w:rtl/>
          <w:rPrChange w:id="7918" w:author="amos.mittelpunkt" w:date="2025-11-27T09:41:00Z">
            <w:rPr>
              <w:rtl/>
            </w:rPr>
          </w:rPrChange>
        </w:rPr>
        <w:t xml:space="preserve"> מצאה כי המזמין נושא באחריות ישירה כלפי הספק</w:t>
      </w:r>
      <w:r w:rsidR="00CE3659" w:rsidRPr="009168CA">
        <w:rPr>
          <w:rFonts w:ascii="Arial" w:hAnsi="Arial" w:cs="Arial"/>
          <w:rtl/>
          <w:rPrChange w:id="7919" w:author="amos.mittelpunkt" w:date="2025-11-27T09:41:00Z">
            <w:rPr>
              <w:rtl/>
            </w:rPr>
          </w:rPrChange>
        </w:rPr>
        <w:t xml:space="preserve"> או</w:t>
      </w:r>
      <w:r w:rsidRPr="009168CA">
        <w:rPr>
          <w:rFonts w:ascii="Arial" w:hAnsi="Arial" w:cs="Arial"/>
          <w:rtl/>
          <w:rPrChange w:id="7920" w:author="amos.mittelpunkt" w:date="2025-11-27T09:41:00Z">
            <w:rPr>
              <w:rtl/>
            </w:rPr>
          </w:rPrChange>
        </w:rPr>
        <w:t xml:space="preserve"> עובדיו, </w:t>
      </w:r>
      <w:r w:rsidRPr="009168CA">
        <w:rPr>
          <w:rFonts w:ascii="Arial" w:hAnsi="Arial" w:cs="Arial" w:hint="eastAsia"/>
          <w:rtl/>
          <w:rPrChange w:id="7921" w:author="amos.mittelpunkt" w:date="2025-11-27T09:41:00Z">
            <w:rPr>
              <w:rFonts w:hint="eastAsia"/>
              <w:rtl/>
            </w:rPr>
          </w:rPrChange>
        </w:rPr>
        <w:t>כאילו</w:t>
      </w:r>
      <w:r w:rsidRPr="009168CA">
        <w:rPr>
          <w:rFonts w:ascii="Arial" w:hAnsi="Arial" w:cs="Arial"/>
          <w:rtl/>
          <w:rPrChange w:id="7922" w:author="amos.mittelpunkt" w:date="2025-11-27T09:41:00Z">
            <w:rPr>
              <w:rtl/>
            </w:rPr>
          </w:rPrChange>
        </w:rPr>
        <w:t xml:space="preserve">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917A389" w14:textId="77777777" w:rsidR="007E7910" w:rsidRPr="009168CA" w:rsidRDefault="00981854" w:rsidP="00A0392D">
      <w:pPr>
        <w:pStyle w:val="3-"/>
        <w:rPr>
          <w:rFonts w:ascii="Arial" w:hAnsi="Arial" w:cs="Arial"/>
          <w:rtl/>
          <w:rPrChange w:id="7923" w:author="amos.mittelpunkt" w:date="2025-11-27T09:41:00Z">
            <w:rPr>
              <w:rtl/>
            </w:rPr>
          </w:rPrChange>
        </w:rPr>
      </w:pPr>
      <w:r w:rsidRPr="009168CA">
        <w:rPr>
          <w:rFonts w:ascii="Arial" w:hAnsi="Arial" w:cs="Arial"/>
          <w:rtl/>
          <w:rPrChange w:id="7924" w:author="amos.mittelpunkt" w:date="2025-11-27T09:41:00Z">
            <w:rPr>
              <w:rtl/>
            </w:rPr>
          </w:rPrChange>
        </w:rPr>
        <w:t xml:space="preserve">במקרה של הגשת תביעה כאמור </w:t>
      </w:r>
      <w:r w:rsidRPr="009168CA">
        <w:rPr>
          <w:rFonts w:ascii="Arial" w:hAnsi="Arial" w:cs="Arial" w:hint="eastAsia"/>
          <w:rtl/>
          <w:rPrChange w:id="7925" w:author="amos.mittelpunkt" w:date="2025-11-27T09:41:00Z">
            <w:rPr>
              <w:rFonts w:hint="eastAsia"/>
              <w:rtl/>
            </w:rPr>
          </w:rPrChange>
        </w:rPr>
        <w:t>בסעיף</w:t>
      </w:r>
      <w:r w:rsidRPr="009168CA">
        <w:rPr>
          <w:rFonts w:ascii="Arial" w:hAnsi="Arial" w:cs="Arial"/>
          <w:rtl/>
          <w:rPrChange w:id="7926" w:author="amos.mittelpunkt" w:date="2025-11-27T09:41:00Z">
            <w:rPr>
              <w:rtl/>
            </w:rPr>
          </w:rPrChange>
        </w:rPr>
        <w:t xml:space="preserve"> זה, יודיע המזמין לספק על קיומה של התביעה, ויאפשר לספק ל</w:t>
      </w:r>
      <w:r w:rsidR="008850BC" w:rsidRPr="009168CA">
        <w:rPr>
          <w:rFonts w:ascii="Arial" w:hAnsi="Arial" w:cs="Arial" w:hint="eastAsia"/>
          <w:rtl/>
          <w:rPrChange w:id="7927" w:author="amos.mittelpunkt" w:date="2025-11-27T09:41:00Z">
            <w:rPr>
              <w:rFonts w:hint="eastAsia"/>
              <w:rtl/>
            </w:rPr>
          </w:rPrChange>
        </w:rPr>
        <w:t>התגונן</w:t>
      </w:r>
      <w:r w:rsidRPr="009168CA">
        <w:rPr>
          <w:rFonts w:ascii="Arial" w:hAnsi="Arial" w:cs="Arial"/>
          <w:rtl/>
          <w:rPrChange w:id="7928" w:author="amos.mittelpunkt" w:date="2025-11-27T09:41:00Z">
            <w:rPr>
              <w:rtl/>
            </w:rPr>
          </w:rPrChange>
        </w:rPr>
        <w:t>.</w:t>
      </w:r>
    </w:p>
    <w:p w14:paraId="0AE9886D" w14:textId="77777777" w:rsidR="00CE290A" w:rsidRPr="009168CA" w:rsidRDefault="00981854" w:rsidP="00212309">
      <w:pPr>
        <w:pStyle w:val="1-0"/>
        <w:rPr>
          <w:rFonts w:ascii="Arial" w:hAnsi="Arial" w:cs="Arial"/>
          <w:sz w:val="24"/>
          <w:szCs w:val="24"/>
          <w:rtl/>
          <w:rPrChange w:id="7929" w:author="amos.mittelpunkt" w:date="2025-11-27T09:41:00Z">
            <w:rPr>
              <w:sz w:val="32"/>
              <w:szCs w:val="32"/>
              <w:rtl/>
            </w:rPr>
          </w:rPrChange>
        </w:rPr>
      </w:pPr>
      <w:bookmarkStart w:id="7930" w:name="_Toc256000065"/>
      <w:bookmarkStart w:id="7931" w:name="_Toc173823744"/>
      <w:bookmarkStart w:id="7932" w:name="_Toc173825553"/>
      <w:r w:rsidRPr="009168CA">
        <w:rPr>
          <w:rFonts w:ascii="Arial" w:hAnsi="Arial" w:cs="Arial" w:hint="eastAsia"/>
          <w:sz w:val="24"/>
          <w:szCs w:val="24"/>
          <w:rtl/>
          <w:rPrChange w:id="7933" w:author="amos.mittelpunkt" w:date="2025-11-27T09:41:00Z">
            <w:rPr>
              <w:rFonts w:hint="eastAsia"/>
              <w:sz w:val="32"/>
              <w:szCs w:val="32"/>
              <w:rtl/>
            </w:rPr>
          </w:rPrChange>
        </w:rPr>
        <w:t>תמורה</w:t>
      </w:r>
      <w:bookmarkEnd w:id="7930"/>
      <w:bookmarkEnd w:id="7931"/>
      <w:bookmarkEnd w:id="7932"/>
    </w:p>
    <w:p w14:paraId="3C238647" w14:textId="77777777" w:rsidR="00265113" w:rsidRPr="009168CA" w:rsidRDefault="00981854" w:rsidP="00E0309B">
      <w:pPr>
        <w:pStyle w:val="2-0"/>
        <w:rPr>
          <w:rFonts w:ascii="Arial" w:hAnsi="Arial" w:cs="Arial"/>
          <w:rtl/>
          <w:rPrChange w:id="7934" w:author="amos.mittelpunkt" w:date="2025-11-27T09:41:00Z">
            <w:rPr>
              <w:rtl/>
            </w:rPr>
          </w:rPrChange>
        </w:rPr>
      </w:pPr>
      <w:r w:rsidRPr="009168CA">
        <w:rPr>
          <w:rFonts w:ascii="Arial" w:eastAsia="Malgun Gothic Semilight" w:hAnsi="Arial" w:cs="Arial"/>
          <w:rtl/>
          <w:rPrChange w:id="7935" w:author="amos.mittelpunkt" w:date="2025-11-27T09:41:00Z">
            <w:rPr>
              <w:rFonts w:ascii="Malgun Gothic Semilight" w:eastAsia="Malgun Gothic Semilight" w:hAnsi="Malgun Gothic Semilight" w:cs="Malgun Gothic Semilight"/>
              <w:rtl/>
            </w:rPr>
          </w:rPrChange>
        </w:rPr>
        <w:t>התמורה לספק תשולם בהתאם למפורט בהצעת המחיר, המצורפת כ</w:t>
      </w:r>
      <w:r w:rsidRPr="009168CA">
        <w:rPr>
          <w:rFonts w:ascii="Arial" w:eastAsia="Malgun Gothic Semilight" w:hAnsi="Arial" w:cs="Arial"/>
          <w:b/>
          <w:bCs/>
          <w:rtl/>
          <w:rPrChange w:id="7936" w:author="amos.mittelpunkt" w:date="2025-11-27T09:41:00Z">
            <w:rPr>
              <w:rFonts w:ascii="Malgun Gothic Semilight" w:eastAsia="Malgun Gothic Semilight" w:hAnsi="Malgun Gothic Semilight" w:cs="Malgun Gothic Semilight"/>
              <w:b/>
              <w:bCs/>
              <w:rtl/>
            </w:rPr>
          </w:rPrChange>
        </w:rPr>
        <w:t>נספח ב'</w:t>
      </w:r>
      <w:r w:rsidRPr="009168CA">
        <w:rPr>
          <w:rFonts w:ascii="Arial" w:eastAsia="Malgun Gothic Semilight" w:hAnsi="Arial" w:cs="Arial"/>
          <w:rtl/>
          <w:rPrChange w:id="7937" w:author="amos.mittelpunkt" w:date="2025-11-27T09:41:00Z">
            <w:rPr>
              <w:rFonts w:ascii="Malgun Gothic Semilight" w:eastAsia="Malgun Gothic Semilight" w:hAnsi="Malgun Gothic Semilight" w:cs="Malgun Gothic Semilight"/>
              <w:rtl/>
            </w:rPr>
          </w:rPrChange>
        </w:rPr>
        <w:t xml:space="preserve"> להסכם.</w:t>
      </w:r>
    </w:p>
    <w:p w14:paraId="39E332FA" w14:textId="77777777" w:rsidR="00265113" w:rsidRPr="009168CA" w:rsidRDefault="00981854" w:rsidP="00E0309B">
      <w:pPr>
        <w:pStyle w:val="2-0"/>
        <w:rPr>
          <w:rFonts w:ascii="Arial" w:hAnsi="Arial" w:cs="Arial"/>
          <w:rtl/>
          <w:rPrChange w:id="7938" w:author="amos.mittelpunkt" w:date="2025-11-27T09:41:00Z">
            <w:rPr>
              <w:rtl/>
            </w:rPr>
          </w:rPrChange>
        </w:rPr>
      </w:pPr>
      <w:r w:rsidRPr="009168CA">
        <w:rPr>
          <w:rFonts w:ascii="Arial" w:eastAsia="Malgun Gothic Semilight" w:hAnsi="Arial" w:cs="Arial"/>
          <w:rtl/>
          <w:rPrChange w:id="7939" w:author="amos.mittelpunkt" w:date="2025-11-27T09:41:00Z">
            <w:rPr>
              <w:rFonts w:ascii="Malgun Gothic Semilight" w:eastAsia="Malgun Gothic Semilight" w:hAnsi="Malgun Gothic Semilight" w:cs="Malgun Gothic Semilight"/>
              <w:rtl/>
            </w:rPr>
          </w:rPrChange>
        </w:rPr>
        <w:t>תשלום התמורה יעשה לפי ביצוע בפועל ובכפוף לתנאי ההתקשרות.</w:t>
      </w:r>
    </w:p>
    <w:p w14:paraId="5C276AD9" w14:textId="77777777" w:rsidR="00265113" w:rsidRPr="009168CA" w:rsidRDefault="00981854" w:rsidP="00E0309B">
      <w:pPr>
        <w:pStyle w:val="2-0"/>
        <w:rPr>
          <w:rFonts w:ascii="Arial" w:hAnsi="Arial" w:cs="Arial"/>
          <w:rtl/>
          <w:rPrChange w:id="7940" w:author="amos.mittelpunkt" w:date="2025-11-27T09:41:00Z">
            <w:rPr>
              <w:rtl/>
            </w:rPr>
          </w:rPrChange>
        </w:rPr>
      </w:pPr>
      <w:r w:rsidRPr="009168CA">
        <w:rPr>
          <w:rFonts w:ascii="Arial" w:eastAsia="Malgun Gothic Semilight" w:hAnsi="Arial" w:cs="Arial"/>
          <w:b/>
          <w:bCs/>
          <w:rtl/>
          <w:rPrChange w:id="7941" w:author="amos.mittelpunkt" w:date="2025-11-27T09:41:00Z">
            <w:rPr>
              <w:rFonts w:ascii="Malgun Gothic Semilight" w:eastAsia="Malgun Gothic Semilight" w:hAnsi="Malgun Gothic Semilight" w:cs="Malgun Gothic Semilight"/>
              <w:b/>
              <w:bCs/>
              <w:rtl/>
            </w:rPr>
          </w:rPrChange>
        </w:rPr>
        <w:t>סופיות התמורה:</w:t>
      </w:r>
    </w:p>
    <w:p w14:paraId="6F3AF25A" w14:textId="77777777" w:rsidR="00265113" w:rsidRPr="009168CA" w:rsidRDefault="00981854" w:rsidP="00E0309B">
      <w:pPr>
        <w:pStyle w:val="3-"/>
        <w:rPr>
          <w:rFonts w:ascii="Arial" w:hAnsi="Arial" w:cs="Arial"/>
          <w:rtl/>
          <w:rPrChange w:id="7942" w:author="amos.mittelpunkt" w:date="2025-11-27T09:41:00Z">
            <w:rPr>
              <w:rtl/>
            </w:rPr>
          </w:rPrChange>
        </w:rPr>
      </w:pPr>
      <w:r w:rsidRPr="009168CA">
        <w:rPr>
          <w:rFonts w:ascii="Arial" w:eastAsia="Malgun Gothic Semilight" w:hAnsi="Arial" w:cs="Arial"/>
          <w:rtl/>
          <w:rPrChange w:id="7943" w:author="amos.mittelpunkt" w:date="2025-11-27T09:41:00Z">
            <w:rPr>
              <w:rFonts w:ascii="Malgun Gothic Semilight" w:eastAsia="Malgun Gothic Semilight" w:hAnsi="Malgun Gothic Semilight" w:cs="Malgun Gothic Semilight"/>
              <w:rtl/>
            </w:rPr>
          </w:rPrChange>
        </w:rPr>
        <w:lastRenderedPageBreak/>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37059A3" w14:textId="77777777" w:rsidR="00265113" w:rsidRPr="009168CA" w:rsidRDefault="00981854" w:rsidP="00E0309B">
      <w:pPr>
        <w:pStyle w:val="3-"/>
        <w:rPr>
          <w:rFonts w:ascii="Arial" w:hAnsi="Arial" w:cs="Arial"/>
          <w:rtl/>
          <w:rPrChange w:id="7944" w:author="amos.mittelpunkt" w:date="2025-11-27T09:41:00Z">
            <w:rPr>
              <w:rtl/>
            </w:rPr>
          </w:rPrChange>
        </w:rPr>
      </w:pPr>
      <w:r w:rsidRPr="009168CA">
        <w:rPr>
          <w:rFonts w:ascii="Arial" w:eastAsia="Malgun Gothic Semilight" w:hAnsi="Arial" w:cs="Arial"/>
          <w:rtl/>
          <w:rPrChange w:id="7945" w:author="amos.mittelpunkt" w:date="2025-11-27T09:41:00Z">
            <w:rPr>
              <w:rFonts w:ascii="Malgun Gothic Semilight" w:eastAsia="Malgun Gothic Semilight" w:hAnsi="Malgun Gothic Semilight" w:cs="Malgun Gothic Semilight"/>
              <w:rtl/>
            </w:rPr>
          </w:rPrChange>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482B8E44" w14:textId="77777777" w:rsidR="00FD4F1C" w:rsidRPr="009168CA" w:rsidRDefault="00FD4F1C" w:rsidP="00E0309B">
      <w:pPr>
        <w:rPr>
          <w:rFonts w:ascii="Arial" w:hAnsi="Arial" w:cs="Arial"/>
          <w:rPrChange w:id="7946" w:author="amos.mittelpunkt" w:date="2025-11-27T09:41:00Z">
            <w:rPr/>
          </w:rPrChange>
        </w:rPr>
      </w:pPr>
    </w:p>
    <w:p w14:paraId="49FDAE8E" w14:textId="77777777" w:rsidR="00F87DCD" w:rsidRPr="009168CA" w:rsidRDefault="00F87DCD">
      <w:pPr>
        <w:rPr>
          <w:rFonts w:ascii="Arial" w:hAnsi="Arial" w:cs="Arial"/>
          <w:rtl/>
          <w:rPrChange w:id="7947" w:author="amos.mittelpunkt" w:date="2025-11-27T09:41:00Z">
            <w:rPr>
              <w:rtl/>
            </w:rPr>
          </w:rPrChange>
        </w:rPr>
      </w:pPr>
      <w:bookmarkStart w:id="7948" w:name="tbl_avneyderech"/>
      <w:bookmarkEnd w:id="7948"/>
    </w:p>
    <w:p w14:paraId="241E4DFC" w14:textId="77777777" w:rsidR="005043F5" w:rsidRPr="009168CA" w:rsidRDefault="005043F5">
      <w:pPr>
        <w:rPr>
          <w:rFonts w:ascii="Arial" w:hAnsi="Arial" w:cs="Arial"/>
          <w:rPrChange w:id="7949" w:author="amos.mittelpunkt" w:date="2025-11-27T09:41:00Z">
            <w:rPr/>
          </w:rPrChange>
        </w:rPr>
      </w:pPr>
    </w:p>
    <w:p w14:paraId="39A29291" w14:textId="77777777" w:rsidR="0009150A" w:rsidRPr="009168CA" w:rsidRDefault="00981854" w:rsidP="0057259E">
      <w:pPr>
        <w:pStyle w:val="1-0"/>
        <w:rPr>
          <w:rFonts w:ascii="Arial" w:hAnsi="Arial" w:cs="Arial"/>
          <w:sz w:val="24"/>
          <w:szCs w:val="24"/>
          <w:rtl/>
          <w:rPrChange w:id="7950" w:author="amos.mittelpunkt" w:date="2025-11-27T09:41:00Z">
            <w:rPr>
              <w:sz w:val="32"/>
              <w:szCs w:val="32"/>
              <w:rtl/>
            </w:rPr>
          </w:rPrChange>
        </w:rPr>
      </w:pPr>
      <w:bookmarkStart w:id="7951" w:name="_Toc256000066"/>
      <w:bookmarkStart w:id="7952" w:name="_Toc173823745"/>
      <w:bookmarkStart w:id="7953" w:name="_Toc173825554"/>
      <w:r w:rsidRPr="009168CA">
        <w:rPr>
          <w:rFonts w:ascii="Arial" w:hAnsi="Arial" w:cs="Arial" w:hint="eastAsia"/>
          <w:sz w:val="24"/>
          <w:szCs w:val="24"/>
          <w:rtl/>
          <w:rPrChange w:id="7954" w:author="amos.mittelpunkt" w:date="2025-11-27T09:41:00Z">
            <w:rPr>
              <w:rFonts w:hint="eastAsia"/>
              <w:sz w:val="32"/>
              <w:szCs w:val="32"/>
              <w:rtl/>
            </w:rPr>
          </w:rPrChange>
        </w:rPr>
        <w:t>כללי</w:t>
      </w:r>
      <w:r w:rsidRPr="009168CA">
        <w:rPr>
          <w:rFonts w:ascii="Arial" w:hAnsi="Arial" w:cs="Arial"/>
          <w:sz w:val="24"/>
          <w:szCs w:val="24"/>
          <w:rtl/>
          <w:rPrChange w:id="7955" w:author="amos.mittelpunkt" w:date="2025-11-27T09:41:00Z">
            <w:rPr>
              <w:sz w:val="32"/>
              <w:szCs w:val="32"/>
              <w:rtl/>
            </w:rPr>
          </w:rPrChange>
        </w:rPr>
        <w:t xml:space="preserve"> </w:t>
      </w:r>
      <w:r w:rsidRPr="009168CA">
        <w:rPr>
          <w:rFonts w:ascii="Arial" w:hAnsi="Arial" w:cs="Arial" w:hint="eastAsia"/>
          <w:sz w:val="24"/>
          <w:szCs w:val="24"/>
          <w:rtl/>
          <w:rPrChange w:id="7956" w:author="amos.mittelpunkt" w:date="2025-11-27T09:41:00Z">
            <w:rPr>
              <w:rFonts w:hint="eastAsia"/>
              <w:sz w:val="32"/>
              <w:szCs w:val="32"/>
              <w:rtl/>
            </w:rPr>
          </w:rPrChange>
        </w:rPr>
        <w:t>תשלום</w:t>
      </w:r>
      <w:bookmarkEnd w:id="7951"/>
      <w:bookmarkEnd w:id="7952"/>
      <w:bookmarkEnd w:id="7953"/>
    </w:p>
    <w:p w14:paraId="2CDD8C3C" w14:textId="77777777" w:rsidR="00082200" w:rsidRPr="009168CA" w:rsidRDefault="00981854" w:rsidP="00973BC2">
      <w:pPr>
        <w:pStyle w:val="2-0"/>
        <w:rPr>
          <w:rFonts w:ascii="Arial" w:hAnsi="Arial" w:cs="Arial"/>
          <w:rtl/>
          <w:rPrChange w:id="7957" w:author="amos.mittelpunkt" w:date="2025-11-27T09:41:00Z">
            <w:rPr>
              <w:rtl/>
            </w:rPr>
          </w:rPrChange>
        </w:rPr>
      </w:pPr>
      <w:r w:rsidRPr="009168CA">
        <w:rPr>
          <w:rFonts w:ascii="Arial" w:hAnsi="Arial" w:cs="Arial"/>
          <w:rtl/>
          <w:rPrChange w:id="7958" w:author="amos.mittelpunkt" w:date="2025-11-27T09:41:00Z">
            <w:rPr>
              <w:rtl/>
            </w:rPr>
          </w:rPrChange>
        </w:rPr>
        <w:t xml:space="preserve">כללי התשלום </w:t>
      </w:r>
      <w:r w:rsidRPr="009168CA">
        <w:rPr>
          <w:rFonts w:ascii="Arial" w:hAnsi="Arial" w:cs="Arial" w:hint="eastAsia"/>
          <w:rtl/>
          <w:rPrChange w:id="7959" w:author="amos.mittelpunkt" w:date="2025-11-27T09:41:00Z">
            <w:rPr>
              <w:rFonts w:hint="eastAsia"/>
              <w:rtl/>
            </w:rPr>
          </w:rPrChange>
        </w:rPr>
        <w:t>המפורטים</w:t>
      </w:r>
      <w:r w:rsidRPr="009168CA">
        <w:rPr>
          <w:rFonts w:ascii="Arial" w:hAnsi="Arial" w:cs="Arial"/>
          <w:rtl/>
          <w:rPrChange w:id="7960" w:author="amos.mittelpunkt" w:date="2025-11-27T09:41:00Z">
            <w:rPr>
              <w:rtl/>
            </w:rPr>
          </w:rPrChange>
        </w:rPr>
        <w:t xml:space="preserve"> להלן כפופים להוראות החשב הכללי במשרד האוצר כפי שמתפרס</w:t>
      </w:r>
      <w:r w:rsidRPr="009168CA">
        <w:rPr>
          <w:rFonts w:ascii="Arial" w:hAnsi="Arial" w:cs="Arial" w:hint="eastAsia"/>
          <w:rtl/>
          <w:rPrChange w:id="7961" w:author="amos.mittelpunkt" w:date="2025-11-27T09:41:00Z">
            <w:rPr>
              <w:rFonts w:hint="eastAsia"/>
              <w:rtl/>
            </w:rPr>
          </w:rPrChange>
        </w:rPr>
        <w:t>מי</w:t>
      </w:r>
      <w:r w:rsidRPr="009168CA">
        <w:rPr>
          <w:rFonts w:ascii="Arial" w:hAnsi="Arial" w:cs="Arial"/>
          <w:rtl/>
          <w:rPrChange w:id="7962" w:author="amos.mittelpunkt" w:date="2025-11-27T09:41:00Z">
            <w:rPr>
              <w:rtl/>
            </w:rPr>
          </w:rPrChange>
        </w:rPr>
        <w:t>ם מעת לעת.</w:t>
      </w:r>
    </w:p>
    <w:p w14:paraId="4A599F2E" w14:textId="77777777" w:rsidR="00082200" w:rsidRPr="009168CA" w:rsidRDefault="00981854" w:rsidP="00973BC2">
      <w:pPr>
        <w:pStyle w:val="2-0"/>
        <w:rPr>
          <w:rFonts w:ascii="Arial" w:hAnsi="Arial" w:cs="Arial"/>
          <w:rtl/>
          <w:rPrChange w:id="7963" w:author="amos.mittelpunkt" w:date="2025-11-27T09:41:00Z">
            <w:rPr>
              <w:rtl/>
            </w:rPr>
          </w:rPrChange>
        </w:rPr>
      </w:pPr>
      <w:r w:rsidRPr="009168CA">
        <w:rPr>
          <w:rFonts w:ascii="Arial" w:hAnsi="Arial" w:cs="Arial" w:hint="eastAsia"/>
          <w:rtl/>
          <w:rPrChange w:id="7964" w:author="amos.mittelpunkt" w:date="2025-11-27T09:41:00Z">
            <w:rPr>
              <w:rFonts w:hint="eastAsia"/>
              <w:rtl/>
            </w:rPr>
          </w:rPrChange>
        </w:rPr>
        <w:t>לצורך</w:t>
      </w:r>
      <w:r w:rsidRPr="009168CA">
        <w:rPr>
          <w:rFonts w:ascii="Arial" w:hAnsi="Arial" w:cs="Arial"/>
          <w:rtl/>
          <w:rPrChange w:id="7965" w:author="amos.mittelpunkt" w:date="2025-11-27T09:41:00Z">
            <w:rPr>
              <w:rtl/>
            </w:rPr>
          </w:rPrChange>
        </w:rPr>
        <w:t xml:space="preserve"> </w:t>
      </w:r>
      <w:r w:rsidR="00A06F3B" w:rsidRPr="009168CA">
        <w:rPr>
          <w:rFonts w:ascii="Arial" w:hAnsi="Arial" w:cs="Arial" w:hint="eastAsia"/>
          <w:rtl/>
          <w:rPrChange w:id="7966" w:author="amos.mittelpunkt" w:date="2025-11-27T09:41:00Z">
            <w:rPr>
              <w:rFonts w:hint="eastAsia"/>
              <w:rtl/>
            </w:rPr>
          </w:rPrChange>
        </w:rPr>
        <w:t>וכתנאי</w:t>
      </w:r>
      <w:r w:rsidR="00A06F3B" w:rsidRPr="009168CA">
        <w:rPr>
          <w:rFonts w:ascii="Arial" w:hAnsi="Arial" w:cs="Arial"/>
          <w:rtl/>
          <w:rPrChange w:id="7967" w:author="amos.mittelpunkt" w:date="2025-11-27T09:41:00Z">
            <w:rPr>
              <w:rtl/>
            </w:rPr>
          </w:rPrChange>
        </w:rPr>
        <w:t xml:space="preserve"> </w:t>
      </w:r>
      <w:r w:rsidR="00A06F3B" w:rsidRPr="009168CA">
        <w:rPr>
          <w:rFonts w:ascii="Arial" w:hAnsi="Arial" w:cs="Arial" w:hint="eastAsia"/>
          <w:rtl/>
          <w:rPrChange w:id="7968" w:author="amos.mittelpunkt" w:date="2025-11-27T09:41:00Z">
            <w:rPr>
              <w:rFonts w:hint="eastAsia"/>
              <w:rtl/>
            </w:rPr>
          </w:rPrChange>
        </w:rPr>
        <w:t>ל</w:t>
      </w:r>
      <w:r w:rsidRPr="009168CA">
        <w:rPr>
          <w:rFonts w:ascii="Arial" w:hAnsi="Arial" w:cs="Arial"/>
          <w:rtl/>
          <w:rPrChange w:id="7969" w:author="amos.mittelpunkt" w:date="2025-11-27T09:41:00Z">
            <w:rPr>
              <w:rtl/>
            </w:rPr>
          </w:rPrChange>
        </w:rPr>
        <w:t>קבלת תשלו</w:t>
      </w:r>
      <w:r w:rsidR="00A06F3B" w:rsidRPr="009168CA">
        <w:rPr>
          <w:rFonts w:ascii="Arial" w:hAnsi="Arial" w:cs="Arial" w:hint="eastAsia"/>
          <w:rtl/>
          <w:rPrChange w:id="7970" w:author="amos.mittelpunkt" w:date="2025-11-27T09:41:00Z">
            <w:rPr>
              <w:rFonts w:hint="eastAsia"/>
              <w:rtl/>
            </w:rPr>
          </w:rPrChange>
        </w:rPr>
        <w:t>מי</w:t>
      </w:r>
      <w:r w:rsidRPr="009168CA">
        <w:rPr>
          <w:rFonts w:ascii="Arial" w:hAnsi="Arial" w:cs="Arial"/>
          <w:rtl/>
          <w:rPrChange w:id="7971" w:author="amos.mittelpunkt" w:date="2025-11-27T09:41:00Z">
            <w:rPr>
              <w:rtl/>
            </w:rPr>
          </w:rPrChange>
        </w:rPr>
        <w:t xml:space="preserve">ם, </w:t>
      </w:r>
      <w:r w:rsidRPr="009168CA">
        <w:rPr>
          <w:rFonts w:ascii="Arial" w:hAnsi="Arial" w:cs="Arial" w:hint="eastAsia"/>
          <w:rtl/>
          <w:rPrChange w:id="7972" w:author="amos.mittelpunkt" w:date="2025-11-27T09:41:00Z">
            <w:rPr>
              <w:rFonts w:hint="eastAsia"/>
              <w:rtl/>
            </w:rPr>
          </w:rPrChange>
        </w:rPr>
        <w:t>הספק</w:t>
      </w:r>
      <w:r w:rsidRPr="009168CA">
        <w:rPr>
          <w:rFonts w:ascii="Arial" w:hAnsi="Arial" w:cs="Arial"/>
          <w:rtl/>
          <w:rPrChange w:id="7973" w:author="amos.mittelpunkt" w:date="2025-11-27T09:41:00Z">
            <w:rPr>
              <w:rtl/>
            </w:rPr>
          </w:rPrChange>
        </w:rPr>
        <w:t xml:space="preserve"> </w:t>
      </w:r>
      <w:r w:rsidR="00A06F3B" w:rsidRPr="009168CA">
        <w:rPr>
          <w:rFonts w:ascii="Arial" w:hAnsi="Arial" w:cs="Arial" w:hint="eastAsia"/>
          <w:rtl/>
          <w:rPrChange w:id="7974" w:author="amos.mittelpunkt" w:date="2025-11-27T09:41:00Z">
            <w:rPr>
              <w:rFonts w:hint="eastAsia"/>
              <w:rtl/>
            </w:rPr>
          </w:rPrChange>
        </w:rPr>
        <w:t>ידאג</w:t>
      </w:r>
      <w:r w:rsidR="00A06F3B" w:rsidRPr="009168CA">
        <w:rPr>
          <w:rFonts w:ascii="Arial" w:hAnsi="Arial" w:cs="Arial"/>
          <w:rtl/>
          <w:rPrChange w:id="7975" w:author="amos.mittelpunkt" w:date="2025-11-27T09:41:00Z">
            <w:rPr>
              <w:rtl/>
            </w:rPr>
          </w:rPrChange>
        </w:rPr>
        <w:t xml:space="preserve"> </w:t>
      </w:r>
      <w:r w:rsidR="00A06F3B" w:rsidRPr="009168CA">
        <w:rPr>
          <w:rFonts w:ascii="Arial" w:hAnsi="Arial" w:cs="Arial" w:hint="eastAsia"/>
          <w:rtl/>
          <w:rPrChange w:id="7976" w:author="amos.mittelpunkt" w:date="2025-11-27T09:41:00Z">
            <w:rPr>
              <w:rFonts w:hint="eastAsia"/>
              <w:rtl/>
            </w:rPr>
          </w:rPrChange>
        </w:rPr>
        <w:t>להמציא</w:t>
      </w:r>
      <w:r w:rsidR="00A06F3B" w:rsidRPr="009168CA">
        <w:rPr>
          <w:rFonts w:ascii="Arial" w:hAnsi="Arial" w:cs="Arial"/>
          <w:rtl/>
          <w:rPrChange w:id="7977" w:author="amos.mittelpunkt" w:date="2025-11-27T09:41:00Z">
            <w:rPr>
              <w:rtl/>
            </w:rPr>
          </w:rPrChange>
        </w:rPr>
        <w:t xml:space="preserve"> </w:t>
      </w:r>
      <w:r w:rsidR="00A06F3B" w:rsidRPr="009168CA">
        <w:rPr>
          <w:rFonts w:ascii="Arial" w:hAnsi="Arial" w:cs="Arial" w:hint="eastAsia"/>
          <w:rtl/>
          <w:rPrChange w:id="7978" w:author="amos.mittelpunkt" w:date="2025-11-27T09:41:00Z">
            <w:rPr>
              <w:rFonts w:hint="eastAsia"/>
              <w:rtl/>
            </w:rPr>
          </w:rPrChange>
        </w:rPr>
        <w:t>למזמין</w:t>
      </w:r>
      <w:r w:rsidR="00A06F3B" w:rsidRPr="009168CA">
        <w:rPr>
          <w:rFonts w:ascii="Arial" w:hAnsi="Arial" w:cs="Arial"/>
          <w:rtl/>
          <w:rPrChange w:id="7979" w:author="amos.mittelpunkt" w:date="2025-11-27T09:41:00Z">
            <w:rPr>
              <w:rtl/>
            </w:rPr>
          </w:rPrChange>
        </w:rPr>
        <w:t xml:space="preserve"> </w:t>
      </w:r>
      <w:r w:rsidR="00A06F3B" w:rsidRPr="009168CA">
        <w:rPr>
          <w:rFonts w:ascii="Arial" w:hAnsi="Arial" w:cs="Arial" w:hint="eastAsia"/>
          <w:rtl/>
          <w:rPrChange w:id="7980" w:author="amos.mittelpunkt" w:date="2025-11-27T09:41:00Z">
            <w:rPr>
              <w:rFonts w:hint="eastAsia"/>
              <w:rtl/>
            </w:rPr>
          </w:rPrChange>
        </w:rPr>
        <w:t>צילום</w:t>
      </w:r>
      <w:r w:rsidR="00A06F3B" w:rsidRPr="009168CA">
        <w:rPr>
          <w:rFonts w:ascii="Arial" w:hAnsi="Arial" w:cs="Arial"/>
          <w:rtl/>
          <w:rPrChange w:id="7981" w:author="amos.mittelpunkt" w:date="2025-11-27T09:41:00Z">
            <w:rPr>
              <w:rtl/>
            </w:rPr>
          </w:rPrChange>
        </w:rPr>
        <w:t xml:space="preserve"> </w:t>
      </w:r>
      <w:r w:rsidR="00A06F3B" w:rsidRPr="009168CA">
        <w:rPr>
          <w:rFonts w:ascii="Arial" w:hAnsi="Arial" w:cs="Arial" w:hint="eastAsia"/>
          <w:rtl/>
          <w:rPrChange w:id="7982" w:author="amos.mittelpunkt" w:date="2025-11-27T09:41:00Z">
            <w:rPr>
              <w:rFonts w:hint="eastAsia"/>
              <w:rtl/>
            </w:rPr>
          </w:rPrChange>
        </w:rPr>
        <w:t>תעודת</w:t>
      </w:r>
      <w:r w:rsidR="00A06F3B" w:rsidRPr="009168CA">
        <w:rPr>
          <w:rFonts w:ascii="Arial" w:hAnsi="Arial" w:cs="Arial"/>
          <w:rtl/>
          <w:rPrChange w:id="7983" w:author="amos.mittelpunkt" w:date="2025-11-27T09:41:00Z">
            <w:rPr>
              <w:rtl/>
            </w:rPr>
          </w:rPrChange>
        </w:rPr>
        <w:t xml:space="preserve"> </w:t>
      </w:r>
      <w:r w:rsidR="00A06F3B" w:rsidRPr="009168CA">
        <w:rPr>
          <w:rFonts w:ascii="Arial" w:hAnsi="Arial" w:cs="Arial" w:hint="eastAsia"/>
          <w:rtl/>
          <w:rPrChange w:id="7984" w:author="amos.mittelpunkt" w:date="2025-11-27T09:41:00Z">
            <w:rPr>
              <w:rFonts w:hint="eastAsia"/>
              <w:rtl/>
            </w:rPr>
          </w:rPrChange>
        </w:rPr>
        <w:t>עוסק</w:t>
      </w:r>
      <w:r w:rsidR="00A06F3B" w:rsidRPr="009168CA">
        <w:rPr>
          <w:rFonts w:ascii="Arial" w:hAnsi="Arial" w:cs="Arial"/>
          <w:rtl/>
          <w:rPrChange w:id="7985" w:author="amos.mittelpunkt" w:date="2025-11-27T09:41:00Z">
            <w:rPr>
              <w:rtl/>
            </w:rPr>
          </w:rPrChange>
        </w:rPr>
        <w:t xml:space="preserve"> </w:t>
      </w:r>
      <w:r w:rsidR="00A06F3B" w:rsidRPr="009168CA">
        <w:rPr>
          <w:rFonts w:ascii="Arial" w:hAnsi="Arial" w:cs="Arial" w:hint="eastAsia"/>
          <w:rtl/>
          <w:rPrChange w:id="7986" w:author="amos.mittelpunkt" w:date="2025-11-27T09:41:00Z">
            <w:rPr>
              <w:rFonts w:hint="eastAsia"/>
              <w:rtl/>
            </w:rPr>
          </w:rPrChange>
        </w:rPr>
        <w:t>מורשה</w:t>
      </w:r>
      <w:r w:rsidR="00A06F3B" w:rsidRPr="009168CA">
        <w:rPr>
          <w:rFonts w:ascii="Arial" w:hAnsi="Arial" w:cs="Arial"/>
          <w:rtl/>
          <w:rPrChange w:id="7987" w:author="amos.mittelpunkt" w:date="2025-11-27T09:41:00Z">
            <w:rPr>
              <w:rtl/>
            </w:rPr>
          </w:rPrChange>
        </w:rPr>
        <w:t xml:space="preserve"> </w:t>
      </w:r>
      <w:r w:rsidR="00A06F3B" w:rsidRPr="009168CA">
        <w:rPr>
          <w:rFonts w:ascii="Arial" w:hAnsi="Arial" w:cs="Arial" w:hint="eastAsia"/>
          <w:rtl/>
          <w:rPrChange w:id="7988" w:author="amos.mittelpunkt" w:date="2025-11-27T09:41:00Z">
            <w:rPr>
              <w:rFonts w:hint="eastAsia"/>
              <w:rtl/>
            </w:rPr>
          </w:rPrChange>
        </w:rPr>
        <w:t>על</w:t>
      </w:r>
      <w:r w:rsidR="00A06F3B" w:rsidRPr="009168CA">
        <w:rPr>
          <w:rFonts w:ascii="Arial" w:hAnsi="Arial" w:cs="Arial"/>
          <w:rtl/>
          <w:rPrChange w:id="7989" w:author="amos.mittelpunkt" w:date="2025-11-27T09:41:00Z">
            <w:rPr>
              <w:rtl/>
            </w:rPr>
          </w:rPrChange>
        </w:rPr>
        <w:t xml:space="preserve"> </w:t>
      </w:r>
      <w:r w:rsidR="00A06F3B" w:rsidRPr="009168CA">
        <w:rPr>
          <w:rFonts w:ascii="Arial" w:hAnsi="Arial" w:cs="Arial" w:hint="eastAsia"/>
          <w:rtl/>
          <w:rPrChange w:id="7990" w:author="amos.mittelpunkt" w:date="2025-11-27T09:41:00Z">
            <w:rPr>
              <w:rFonts w:hint="eastAsia"/>
              <w:rtl/>
            </w:rPr>
          </w:rPrChange>
        </w:rPr>
        <w:t>פי</w:t>
      </w:r>
      <w:r w:rsidR="00A06F3B" w:rsidRPr="009168CA">
        <w:rPr>
          <w:rFonts w:ascii="Arial" w:hAnsi="Arial" w:cs="Arial"/>
          <w:rtl/>
          <w:rPrChange w:id="7991" w:author="amos.mittelpunkt" w:date="2025-11-27T09:41:00Z">
            <w:rPr>
              <w:rtl/>
            </w:rPr>
          </w:rPrChange>
        </w:rPr>
        <w:t xml:space="preserve"> </w:t>
      </w:r>
      <w:r w:rsidR="00A06F3B" w:rsidRPr="009168CA">
        <w:rPr>
          <w:rFonts w:ascii="Arial" w:hAnsi="Arial" w:cs="Arial" w:hint="eastAsia"/>
          <w:rtl/>
          <w:rPrChange w:id="7992" w:author="amos.mittelpunkt" w:date="2025-11-27T09:41:00Z">
            <w:rPr>
              <w:rFonts w:hint="eastAsia"/>
              <w:rtl/>
            </w:rPr>
          </w:rPrChange>
        </w:rPr>
        <w:t>חוק</w:t>
      </w:r>
      <w:r w:rsidR="00A06F3B" w:rsidRPr="009168CA">
        <w:rPr>
          <w:rFonts w:ascii="Arial" w:hAnsi="Arial" w:cs="Arial"/>
          <w:rtl/>
          <w:rPrChange w:id="7993" w:author="amos.mittelpunkt" w:date="2025-11-27T09:41:00Z">
            <w:rPr>
              <w:rtl/>
            </w:rPr>
          </w:rPrChange>
        </w:rPr>
        <w:t xml:space="preserve"> </w:t>
      </w:r>
      <w:r w:rsidR="00A06F3B" w:rsidRPr="009168CA">
        <w:rPr>
          <w:rFonts w:ascii="Arial" w:hAnsi="Arial" w:cs="Arial" w:hint="eastAsia"/>
          <w:rtl/>
          <w:rPrChange w:id="7994" w:author="amos.mittelpunkt" w:date="2025-11-27T09:41:00Z">
            <w:rPr>
              <w:rFonts w:hint="eastAsia"/>
              <w:rtl/>
            </w:rPr>
          </w:rPrChange>
        </w:rPr>
        <w:t>מס</w:t>
      </w:r>
      <w:r w:rsidR="00A06F3B" w:rsidRPr="009168CA">
        <w:rPr>
          <w:rFonts w:ascii="Arial" w:hAnsi="Arial" w:cs="Arial"/>
          <w:rtl/>
          <w:rPrChange w:id="7995" w:author="amos.mittelpunkt" w:date="2025-11-27T09:41:00Z">
            <w:rPr>
              <w:rtl/>
            </w:rPr>
          </w:rPrChange>
        </w:rPr>
        <w:t xml:space="preserve"> </w:t>
      </w:r>
      <w:r w:rsidR="00A06F3B" w:rsidRPr="009168CA">
        <w:rPr>
          <w:rFonts w:ascii="Arial" w:hAnsi="Arial" w:cs="Arial" w:hint="eastAsia"/>
          <w:rtl/>
          <w:rPrChange w:id="7996" w:author="amos.mittelpunkt" w:date="2025-11-27T09:41:00Z">
            <w:rPr>
              <w:rFonts w:hint="eastAsia"/>
              <w:rtl/>
            </w:rPr>
          </w:rPrChange>
        </w:rPr>
        <w:t>ערך</w:t>
      </w:r>
      <w:r w:rsidR="00A06F3B" w:rsidRPr="009168CA">
        <w:rPr>
          <w:rFonts w:ascii="Arial" w:hAnsi="Arial" w:cs="Arial"/>
          <w:rtl/>
          <w:rPrChange w:id="7997" w:author="amos.mittelpunkt" w:date="2025-11-27T09:41:00Z">
            <w:rPr>
              <w:rtl/>
            </w:rPr>
          </w:rPrChange>
        </w:rPr>
        <w:t xml:space="preserve"> </w:t>
      </w:r>
      <w:r w:rsidR="00A06F3B" w:rsidRPr="009168CA">
        <w:rPr>
          <w:rFonts w:ascii="Arial" w:hAnsi="Arial" w:cs="Arial" w:hint="eastAsia"/>
          <w:rtl/>
          <w:rPrChange w:id="7998" w:author="amos.mittelpunkt" w:date="2025-11-27T09:41:00Z">
            <w:rPr>
              <w:rFonts w:hint="eastAsia"/>
              <w:rtl/>
            </w:rPr>
          </w:rPrChange>
        </w:rPr>
        <w:t>מוסף</w:t>
      </w:r>
      <w:r w:rsidR="00A06F3B" w:rsidRPr="009168CA">
        <w:rPr>
          <w:rFonts w:ascii="Arial" w:hAnsi="Arial" w:cs="Arial"/>
          <w:rtl/>
          <w:rPrChange w:id="7999" w:author="amos.mittelpunkt" w:date="2025-11-27T09:41:00Z">
            <w:rPr>
              <w:rtl/>
            </w:rPr>
          </w:rPrChange>
        </w:rPr>
        <w:t xml:space="preserve">, </w:t>
      </w:r>
      <w:r w:rsidR="00A06F3B" w:rsidRPr="009168CA">
        <w:rPr>
          <w:rFonts w:ascii="Arial" w:hAnsi="Arial" w:cs="Arial" w:hint="eastAsia"/>
          <w:rtl/>
          <w:rPrChange w:id="8000" w:author="amos.mittelpunkt" w:date="2025-11-27T09:41:00Z">
            <w:rPr>
              <w:rFonts w:hint="eastAsia"/>
              <w:rtl/>
            </w:rPr>
          </w:rPrChange>
        </w:rPr>
        <w:t>התשל</w:t>
      </w:r>
      <w:r w:rsidR="00A06F3B" w:rsidRPr="009168CA">
        <w:rPr>
          <w:rFonts w:ascii="Arial" w:hAnsi="Arial" w:cs="Arial"/>
          <w:rtl/>
          <w:rPrChange w:id="8001" w:author="amos.mittelpunkt" w:date="2025-11-27T09:41:00Z">
            <w:rPr>
              <w:rtl/>
            </w:rPr>
          </w:rPrChange>
        </w:rPr>
        <w:t xml:space="preserve">"ו-1975, </w:t>
      </w:r>
      <w:r w:rsidR="00A06F3B" w:rsidRPr="009168CA">
        <w:rPr>
          <w:rFonts w:ascii="Arial" w:hAnsi="Arial" w:cs="Arial" w:hint="eastAsia"/>
          <w:rtl/>
          <w:rPrChange w:id="8002" w:author="amos.mittelpunkt" w:date="2025-11-27T09:41:00Z">
            <w:rPr>
              <w:rFonts w:hint="eastAsia"/>
              <w:rtl/>
            </w:rPr>
          </w:rPrChange>
        </w:rPr>
        <w:t>בתוקף</w:t>
      </w:r>
      <w:r w:rsidR="00A06F3B" w:rsidRPr="009168CA">
        <w:rPr>
          <w:rFonts w:ascii="Arial" w:hAnsi="Arial" w:cs="Arial"/>
          <w:rtl/>
          <w:rPrChange w:id="8003" w:author="amos.mittelpunkt" w:date="2025-11-27T09:41:00Z">
            <w:rPr>
              <w:rtl/>
            </w:rPr>
          </w:rPrChange>
        </w:rPr>
        <w:t xml:space="preserve"> </w:t>
      </w:r>
      <w:r w:rsidR="00A06F3B" w:rsidRPr="009168CA">
        <w:rPr>
          <w:rFonts w:ascii="Arial" w:hAnsi="Arial" w:cs="Arial" w:hint="eastAsia"/>
          <w:rtl/>
          <w:rPrChange w:id="8004" w:author="amos.mittelpunkt" w:date="2025-11-27T09:41:00Z">
            <w:rPr>
              <w:rFonts w:hint="eastAsia"/>
              <w:rtl/>
            </w:rPr>
          </w:rPrChange>
        </w:rPr>
        <w:t>לשנת</w:t>
      </w:r>
      <w:r w:rsidR="00A06F3B" w:rsidRPr="009168CA">
        <w:rPr>
          <w:rFonts w:ascii="Arial" w:hAnsi="Arial" w:cs="Arial"/>
          <w:rtl/>
          <w:rPrChange w:id="8005" w:author="amos.mittelpunkt" w:date="2025-11-27T09:41:00Z">
            <w:rPr>
              <w:rtl/>
            </w:rPr>
          </w:rPrChange>
        </w:rPr>
        <w:t xml:space="preserve"> </w:t>
      </w:r>
      <w:r w:rsidR="00A06F3B" w:rsidRPr="009168CA">
        <w:rPr>
          <w:rFonts w:ascii="Arial" w:hAnsi="Arial" w:cs="Arial" w:hint="eastAsia"/>
          <w:rtl/>
          <w:rPrChange w:id="8006" w:author="amos.mittelpunkt" w:date="2025-11-27T09:41:00Z">
            <w:rPr>
              <w:rFonts w:hint="eastAsia"/>
              <w:rtl/>
            </w:rPr>
          </w:rPrChange>
        </w:rPr>
        <w:t>הכספים</w:t>
      </w:r>
      <w:r w:rsidR="00A06F3B" w:rsidRPr="009168CA">
        <w:rPr>
          <w:rFonts w:ascii="Arial" w:hAnsi="Arial" w:cs="Arial"/>
          <w:rtl/>
          <w:rPrChange w:id="8007" w:author="amos.mittelpunkt" w:date="2025-11-27T09:41:00Z">
            <w:rPr>
              <w:rtl/>
            </w:rPr>
          </w:rPrChange>
        </w:rPr>
        <w:t xml:space="preserve"> </w:t>
      </w:r>
      <w:r w:rsidR="00A06F3B" w:rsidRPr="009168CA">
        <w:rPr>
          <w:rFonts w:ascii="Arial" w:hAnsi="Arial" w:cs="Arial" w:hint="eastAsia"/>
          <w:rtl/>
          <w:rPrChange w:id="8008" w:author="amos.mittelpunkt" w:date="2025-11-27T09:41:00Z">
            <w:rPr>
              <w:rFonts w:hint="eastAsia"/>
              <w:rtl/>
            </w:rPr>
          </w:rPrChange>
        </w:rPr>
        <w:t>בה</w:t>
      </w:r>
      <w:r w:rsidR="00A06F3B" w:rsidRPr="009168CA">
        <w:rPr>
          <w:rFonts w:ascii="Arial" w:hAnsi="Arial" w:cs="Arial"/>
          <w:rtl/>
          <w:rPrChange w:id="8009" w:author="amos.mittelpunkt" w:date="2025-11-27T09:41:00Z">
            <w:rPr>
              <w:rtl/>
            </w:rPr>
          </w:rPrChange>
        </w:rPr>
        <w:t xml:space="preserve"> </w:t>
      </w:r>
      <w:r w:rsidR="00A06F3B" w:rsidRPr="009168CA">
        <w:rPr>
          <w:rFonts w:ascii="Arial" w:hAnsi="Arial" w:cs="Arial" w:hint="eastAsia"/>
          <w:rtl/>
          <w:rPrChange w:id="8010" w:author="amos.mittelpunkt" w:date="2025-11-27T09:41:00Z">
            <w:rPr>
              <w:rFonts w:hint="eastAsia"/>
              <w:rtl/>
            </w:rPr>
          </w:rPrChange>
        </w:rPr>
        <w:t>מתבקש</w:t>
      </w:r>
      <w:r w:rsidR="00A06F3B" w:rsidRPr="009168CA">
        <w:rPr>
          <w:rFonts w:ascii="Arial" w:hAnsi="Arial" w:cs="Arial"/>
          <w:rtl/>
          <w:rPrChange w:id="8011" w:author="amos.mittelpunkt" w:date="2025-11-27T09:41:00Z">
            <w:rPr>
              <w:rtl/>
            </w:rPr>
          </w:rPrChange>
        </w:rPr>
        <w:t xml:space="preserve"> </w:t>
      </w:r>
      <w:r w:rsidR="00A06F3B" w:rsidRPr="009168CA">
        <w:rPr>
          <w:rFonts w:ascii="Arial" w:hAnsi="Arial" w:cs="Arial" w:hint="eastAsia"/>
          <w:rtl/>
          <w:rPrChange w:id="8012" w:author="amos.mittelpunkt" w:date="2025-11-27T09:41:00Z">
            <w:rPr>
              <w:rFonts w:hint="eastAsia"/>
              <w:rtl/>
            </w:rPr>
          </w:rPrChange>
        </w:rPr>
        <w:t>התשלום</w:t>
      </w:r>
      <w:r w:rsidR="00A06F3B" w:rsidRPr="009168CA">
        <w:rPr>
          <w:rFonts w:ascii="Arial" w:hAnsi="Arial" w:cs="Arial"/>
          <w:rtl/>
          <w:rPrChange w:id="8013" w:author="amos.mittelpunkt" w:date="2025-11-27T09:41:00Z">
            <w:rPr>
              <w:rtl/>
            </w:rPr>
          </w:rPrChange>
        </w:rPr>
        <w:t xml:space="preserve">, </w:t>
      </w:r>
      <w:r w:rsidR="00A06F3B" w:rsidRPr="009168CA">
        <w:rPr>
          <w:rFonts w:ascii="Arial" w:hAnsi="Arial" w:cs="Arial" w:hint="eastAsia"/>
          <w:rtl/>
          <w:rPrChange w:id="8014" w:author="amos.mittelpunkt" w:date="2025-11-27T09:41:00Z">
            <w:rPr>
              <w:rFonts w:hint="eastAsia"/>
              <w:rtl/>
            </w:rPr>
          </w:rPrChange>
        </w:rPr>
        <w:t>אישור</w:t>
      </w:r>
      <w:r w:rsidR="00A06F3B" w:rsidRPr="009168CA">
        <w:rPr>
          <w:rFonts w:ascii="Arial" w:hAnsi="Arial" w:cs="Arial"/>
          <w:rtl/>
          <w:rPrChange w:id="8015" w:author="amos.mittelpunkt" w:date="2025-11-27T09:41:00Z">
            <w:rPr>
              <w:rtl/>
            </w:rPr>
          </w:rPrChange>
        </w:rPr>
        <w:t xml:space="preserve"> </w:t>
      </w:r>
      <w:r w:rsidR="00A06F3B" w:rsidRPr="009168CA">
        <w:rPr>
          <w:rFonts w:ascii="Arial" w:hAnsi="Arial" w:cs="Arial" w:hint="eastAsia"/>
          <w:rtl/>
          <w:rPrChange w:id="8016" w:author="amos.mittelpunkt" w:date="2025-11-27T09:41:00Z">
            <w:rPr>
              <w:rFonts w:hint="eastAsia"/>
              <w:rtl/>
            </w:rPr>
          </w:rPrChange>
        </w:rPr>
        <w:t>מפקיד</w:t>
      </w:r>
      <w:r w:rsidR="00A06F3B" w:rsidRPr="009168CA">
        <w:rPr>
          <w:rFonts w:ascii="Arial" w:hAnsi="Arial" w:cs="Arial"/>
          <w:rtl/>
          <w:rPrChange w:id="8017" w:author="amos.mittelpunkt" w:date="2025-11-27T09:41:00Z">
            <w:rPr>
              <w:rtl/>
            </w:rPr>
          </w:rPrChange>
        </w:rPr>
        <w:t xml:space="preserve"> </w:t>
      </w:r>
      <w:r w:rsidR="00A06F3B" w:rsidRPr="009168CA">
        <w:rPr>
          <w:rFonts w:ascii="Arial" w:hAnsi="Arial" w:cs="Arial" w:hint="eastAsia"/>
          <w:rtl/>
          <w:rPrChange w:id="8018" w:author="amos.mittelpunkt" w:date="2025-11-27T09:41:00Z">
            <w:rPr>
              <w:rFonts w:hint="eastAsia"/>
              <w:rtl/>
            </w:rPr>
          </w:rPrChange>
        </w:rPr>
        <w:t>מורשה</w:t>
      </w:r>
      <w:r w:rsidR="00A06F3B" w:rsidRPr="009168CA">
        <w:rPr>
          <w:rFonts w:ascii="Arial" w:hAnsi="Arial" w:cs="Arial"/>
          <w:rtl/>
          <w:rPrChange w:id="8019" w:author="amos.mittelpunkt" w:date="2025-11-27T09:41:00Z">
            <w:rPr>
              <w:rtl/>
            </w:rPr>
          </w:rPrChange>
        </w:rPr>
        <w:t xml:space="preserve"> </w:t>
      </w:r>
      <w:r w:rsidR="00A06F3B" w:rsidRPr="009168CA">
        <w:rPr>
          <w:rFonts w:ascii="Arial" w:hAnsi="Arial" w:cs="Arial" w:hint="eastAsia"/>
          <w:rtl/>
          <w:rPrChange w:id="8020" w:author="amos.mittelpunkt" w:date="2025-11-27T09:41:00Z">
            <w:rPr>
              <w:rFonts w:hint="eastAsia"/>
              <w:rtl/>
            </w:rPr>
          </w:rPrChange>
        </w:rPr>
        <w:t>כמשמעותו</w:t>
      </w:r>
      <w:r w:rsidR="00A06F3B" w:rsidRPr="009168CA">
        <w:rPr>
          <w:rFonts w:ascii="Arial" w:hAnsi="Arial" w:cs="Arial"/>
          <w:rtl/>
          <w:rPrChange w:id="8021" w:author="amos.mittelpunkt" w:date="2025-11-27T09:41:00Z">
            <w:rPr>
              <w:rtl/>
            </w:rPr>
          </w:rPrChange>
        </w:rPr>
        <w:t xml:space="preserve"> </w:t>
      </w:r>
      <w:r w:rsidR="00A06F3B" w:rsidRPr="009168CA">
        <w:rPr>
          <w:rFonts w:ascii="Arial" w:hAnsi="Arial" w:cs="Arial" w:hint="eastAsia"/>
          <w:rtl/>
          <w:rPrChange w:id="8022" w:author="amos.mittelpunkt" w:date="2025-11-27T09:41:00Z">
            <w:rPr>
              <w:rFonts w:hint="eastAsia"/>
              <w:rtl/>
            </w:rPr>
          </w:rPrChange>
        </w:rPr>
        <w:t>בחוק</w:t>
      </w:r>
      <w:r w:rsidR="00A06F3B" w:rsidRPr="009168CA">
        <w:rPr>
          <w:rFonts w:ascii="Arial" w:hAnsi="Arial" w:cs="Arial"/>
          <w:rtl/>
          <w:rPrChange w:id="8023" w:author="amos.mittelpunkt" w:date="2025-11-27T09:41:00Z">
            <w:rPr>
              <w:rtl/>
            </w:rPr>
          </w:rPrChange>
        </w:rPr>
        <w:t xml:space="preserve"> </w:t>
      </w:r>
      <w:r w:rsidR="00A06F3B" w:rsidRPr="009168CA">
        <w:rPr>
          <w:rFonts w:ascii="Arial" w:hAnsi="Arial" w:cs="Arial" w:hint="eastAsia"/>
          <w:rtl/>
          <w:rPrChange w:id="8024" w:author="amos.mittelpunkt" w:date="2025-11-27T09:41:00Z">
            <w:rPr>
              <w:rFonts w:hint="eastAsia"/>
              <w:rtl/>
            </w:rPr>
          </w:rPrChange>
        </w:rPr>
        <w:t>עסקאות</w:t>
      </w:r>
      <w:r w:rsidR="00A06F3B" w:rsidRPr="009168CA">
        <w:rPr>
          <w:rFonts w:ascii="Arial" w:hAnsi="Arial" w:cs="Arial"/>
          <w:rtl/>
          <w:rPrChange w:id="8025" w:author="amos.mittelpunkt" w:date="2025-11-27T09:41:00Z">
            <w:rPr>
              <w:rtl/>
            </w:rPr>
          </w:rPrChange>
        </w:rPr>
        <w:t xml:space="preserve"> </w:t>
      </w:r>
      <w:r w:rsidR="00A06F3B" w:rsidRPr="009168CA">
        <w:rPr>
          <w:rFonts w:ascii="Arial" w:hAnsi="Arial" w:cs="Arial" w:hint="eastAsia"/>
          <w:rtl/>
          <w:rPrChange w:id="8026" w:author="amos.mittelpunkt" w:date="2025-11-27T09:41:00Z">
            <w:rPr>
              <w:rFonts w:hint="eastAsia"/>
              <w:rtl/>
            </w:rPr>
          </w:rPrChange>
        </w:rPr>
        <w:t>גופים</w:t>
      </w:r>
      <w:r w:rsidR="00A06F3B" w:rsidRPr="009168CA">
        <w:rPr>
          <w:rFonts w:ascii="Arial" w:hAnsi="Arial" w:cs="Arial"/>
          <w:rtl/>
          <w:rPrChange w:id="8027" w:author="amos.mittelpunkt" w:date="2025-11-27T09:41:00Z">
            <w:rPr>
              <w:rtl/>
            </w:rPr>
          </w:rPrChange>
        </w:rPr>
        <w:t xml:space="preserve"> </w:t>
      </w:r>
      <w:r w:rsidR="00A06F3B" w:rsidRPr="009168CA">
        <w:rPr>
          <w:rFonts w:ascii="Arial" w:hAnsi="Arial" w:cs="Arial" w:hint="eastAsia"/>
          <w:rtl/>
          <w:rPrChange w:id="8028" w:author="amos.mittelpunkt" w:date="2025-11-27T09:41:00Z">
            <w:rPr>
              <w:rFonts w:hint="eastAsia"/>
              <w:rtl/>
            </w:rPr>
          </w:rPrChange>
        </w:rPr>
        <w:t>ציבוריים</w:t>
      </w:r>
      <w:r w:rsidR="00A06F3B" w:rsidRPr="009168CA">
        <w:rPr>
          <w:rFonts w:ascii="Arial" w:hAnsi="Arial" w:cs="Arial"/>
          <w:rtl/>
          <w:rPrChange w:id="8029" w:author="amos.mittelpunkt" w:date="2025-11-27T09:41:00Z">
            <w:rPr>
              <w:rtl/>
            </w:rPr>
          </w:rPrChange>
        </w:rPr>
        <w:t xml:space="preserve">, </w:t>
      </w:r>
      <w:r w:rsidR="00A06F3B" w:rsidRPr="009168CA">
        <w:rPr>
          <w:rFonts w:ascii="Arial" w:hAnsi="Arial" w:cs="Arial" w:hint="eastAsia"/>
          <w:rtl/>
          <w:rPrChange w:id="8030" w:author="amos.mittelpunkt" w:date="2025-11-27T09:41:00Z">
            <w:rPr>
              <w:rFonts w:hint="eastAsia"/>
              <w:rtl/>
            </w:rPr>
          </w:rPrChange>
        </w:rPr>
        <w:t>בתוקף</w:t>
      </w:r>
      <w:r w:rsidR="00A06F3B" w:rsidRPr="009168CA">
        <w:rPr>
          <w:rFonts w:ascii="Arial" w:hAnsi="Arial" w:cs="Arial"/>
          <w:rtl/>
          <w:rPrChange w:id="8031" w:author="amos.mittelpunkt" w:date="2025-11-27T09:41:00Z">
            <w:rPr>
              <w:rtl/>
            </w:rPr>
          </w:rPrChange>
        </w:rPr>
        <w:t xml:space="preserve"> </w:t>
      </w:r>
      <w:r w:rsidR="00A06F3B" w:rsidRPr="009168CA">
        <w:rPr>
          <w:rFonts w:ascii="Arial" w:hAnsi="Arial" w:cs="Arial" w:hint="eastAsia"/>
          <w:rtl/>
          <w:rPrChange w:id="8032" w:author="amos.mittelpunkt" w:date="2025-11-27T09:41:00Z">
            <w:rPr>
              <w:rFonts w:hint="eastAsia"/>
              <w:rtl/>
            </w:rPr>
          </w:rPrChange>
        </w:rPr>
        <w:t>לאותה</w:t>
      </w:r>
      <w:r w:rsidR="00A06F3B" w:rsidRPr="009168CA">
        <w:rPr>
          <w:rFonts w:ascii="Arial" w:hAnsi="Arial" w:cs="Arial"/>
          <w:rtl/>
          <w:rPrChange w:id="8033" w:author="amos.mittelpunkt" w:date="2025-11-27T09:41:00Z">
            <w:rPr>
              <w:rtl/>
            </w:rPr>
          </w:rPrChange>
        </w:rPr>
        <w:t xml:space="preserve"> </w:t>
      </w:r>
      <w:r w:rsidR="00A06F3B" w:rsidRPr="009168CA">
        <w:rPr>
          <w:rFonts w:ascii="Arial" w:hAnsi="Arial" w:cs="Arial" w:hint="eastAsia"/>
          <w:rtl/>
          <w:rPrChange w:id="8034" w:author="amos.mittelpunkt" w:date="2025-11-27T09:41:00Z">
            <w:rPr>
              <w:rFonts w:hint="eastAsia"/>
              <w:rtl/>
            </w:rPr>
          </w:rPrChange>
        </w:rPr>
        <w:t>שנת</w:t>
      </w:r>
      <w:r w:rsidR="00A06F3B" w:rsidRPr="009168CA">
        <w:rPr>
          <w:rFonts w:ascii="Arial" w:hAnsi="Arial" w:cs="Arial"/>
          <w:rtl/>
          <w:rPrChange w:id="8035" w:author="amos.mittelpunkt" w:date="2025-11-27T09:41:00Z">
            <w:rPr>
              <w:rtl/>
            </w:rPr>
          </w:rPrChange>
        </w:rPr>
        <w:t xml:space="preserve"> </w:t>
      </w:r>
      <w:r w:rsidR="00A06F3B" w:rsidRPr="009168CA">
        <w:rPr>
          <w:rFonts w:ascii="Arial" w:hAnsi="Arial" w:cs="Arial" w:hint="eastAsia"/>
          <w:rtl/>
          <w:rPrChange w:id="8036" w:author="amos.mittelpunkt" w:date="2025-11-27T09:41:00Z">
            <w:rPr>
              <w:rFonts w:hint="eastAsia"/>
              <w:rtl/>
            </w:rPr>
          </w:rPrChange>
        </w:rPr>
        <w:t>כספים</w:t>
      </w:r>
      <w:r w:rsidR="00A06F3B" w:rsidRPr="009168CA">
        <w:rPr>
          <w:rFonts w:ascii="Arial" w:hAnsi="Arial" w:cs="Arial"/>
          <w:rtl/>
          <w:rPrChange w:id="8037" w:author="amos.mittelpunkt" w:date="2025-11-27T09:41:00Z">
            <w:rPr>
              <w:rtl/>
            </w:rPr>
          </w:rPrChange>
        </w:rPr>
        <w:t xml:space="preserve">, </w:t>
      </w:r>
      <w:r w:rsidR="00A06F3B" w:rsidRPr="009168CA">
        <w:rPr>
          <w:rFonts w:ascii="Arial" w:hAnsi="Arial" w:cs="Arial" w:hint="eastAsia"/>
          <w:rtl/>
          <w:rPrChange w:id="8038" w:author="amos.mittelpunkt" w:date="2025-11-27T09:41:00Z">
            <w:rPr>
              <w:rFonts w:hint="eastAsia"/>
              <w:rtl/>
            </w:rPr>
          </w:rPrChange>
        </w:rPr>
        <w:t>כי</w:t>
      </w:r>
      <w:r w:rsidR="00A06F3B" w:rsidRPr="009168CA">
        <w:rPr>
          <w:rFonts w:ascii="Arial" w:hAnsi="Arial" w:cs="Arial"/>
          <w:rtl/>
          <w:rPrChange w:id="8039" w:author="amos.mittelpunkt" w:date="2025-11-27T09:41:00Z">
            <w:rPr>
              <w:rtl/>
            </w:rPr>
          </w:rPrChange>
        </w:rPr>
        <w:t xml:space="preserve"> </w:t>
      </w:r>
      <w:r w:rsidR="00A06F3B" w:rsidRPr="009168CA">
        <w:rPr>
          <w:rFonts w:ascii="Arial" w:hAnsi="Arial" w:cs="Arial" w:hint="eastAsia"/>
          <w:rtl/>
          <w:rPrChange w:id="8040" w:author="amos.mittelpunkt" w:date="2025-11-27T09:41:00Z">
            <w:rPr>
              <w:rFonts w:hint="eastAsia"/>
              <w:rtl/>
            </w:rPr>
          </w:rPrChange>
        </w:rPr>
        <w:t>הוא</w:t>
      </w:r>
      <w:r w:rsidR="00A06F3B" w:rsidRPr="009168CA">
        <w:rPr>
          <w:rFonts w:ascii="Arial" w:hAnsi="Arial" w:cs="Arial"/>
          <w:rtl/>
          <w:rPrChange w:id="8041" w:author="amos.mittelpunkt" w:date="2025-11-27T09:41:00Z">
            <w:rPr>
              <w:rtl/>
            </w:rPr>
          </w:rPrChange>
        </w:rPr>
        <w:t xml:space="preserve"> </w:t>
      </w:r>
      <w:r w:rsidR="00A06F3B" w:rsidRPr="009168CA">
        <w:rPr>
          <w:rFonts w:ascii="Arial" w:hAnsi="Arial" w:cs="Arial" w:hint="eastAsia"/>
          <w:rtl/>
          <w:rPrChange w:id="8042" w:author="amos.mittelpunkt" w:date="2025-11-27T09:41:00Z">
            <w:rPr>
              <w:rFonts w:hint="eastAsia"/>
              <w:rtl/>
            </w:rPr>
          </w:rPrChange>
        </w:rPr>
        <w:t>מנהל</w:t>
      </w:r>
      <w:r w:rsidR="00A06F3B" w:rsidRPr="009168CA">
        <w:rPr>
          <w:rFonts w:ascii="Arial" w:hAnsi="Arial" w:cs="Arial"/>
          <w:rtl/>
          <w:rPrChange w:id="8043" w:author="amos.mittelpunkt" w:date="2025-11-27T09:41:00Z">
            <w:rPr>
              <w:rtl/>
            </w:rPr>
          </w:rPrChange>
        </w:rPr>
        <w:t xml:space="preserve"> </w:t>
      </w:r>
      <w:r w:rsidR="00A06F3B" w:rsidRPr="009168CA">
        <w:rPr>
          <w:rFonts w:ascii="Arial" w:hAnsi="Arial" w:cs="Arial" w:hint="eastAsia"/>
          <w:rtl/>
          <w:rPrChange w:id="8044" w:author="amos.mittelpunkt" w:date="2025-11-27T09:41:00Z">
            <w:rPr>
              <w:rFonts w:hint="eastAsia"/>
              <w:rtl/>
            </w:rPr>
          </w:rPrChange>
        </w:rPr>
        <w:t>או</w:t>
      </w:r>
      <w:r w:rsidR="00A06F3B" w:rsidRPr="009168CA">
        <w:rPr>
          <w:rFonts w:ascii="Arial" w:hAnsi="Arial" w:cs="Arial"/>
          <w:rtl/>
          <w:rPrChange w:id="8045" w:author="amos.mittelpunkt" w:date="2025-11-27T09:41:00Z">
            <w:rPr>
              <w:rtl/>
            </w:rPr>
          </w:rPrChange>
        </w:rPr>
        <w:t xml:space="preserve"> </w:t>
      </w:r>
      <w:r w:rsidR="00A06F3B" w:rsidRPr="009168CA">
        <w:rPr>
          <w:rFonts w:ascii="Arial" w:hAnsi="Arial" w:cs="Arial" w:hint="eastAsia"/>
          <w:rtl/>
          <w:rPrChange w:id="8046" w:author="amos.mittelpunkt" w:date="2025-11-27T09:41:00Z">
            <w:rPr>
              <w:rFonts w:hint="eastAsia"/>
              <w:rtl/>
            </w:rPr>
          </w:rPrChange>
        </w:rPr>
        <w:t>פטור</w:t>
      </w:r>
      <w:r w:rsidR="00A06F3B" w:rsidRPr="009168CA">
        <w:rPr>
          <w:rFonts w:ascii="Arial" w:hAnsi="Arial" w:cs="Arial"/>
          <w:rtl/>
          <w:rPrChange w:id="8047" w:author="amos.mittelpunkt" w:date="2025-11-27T09:41:00Z">
            <w:rPr>
              <w:rtl/>
            </w:rPr>
          </w:rPrChange>
        </w:rPr>
        <w:t xml:space="preserve"> </w:t>
      </w:r>
      <w:r w:rsidR="00A06F3B" w:rsidRPr="009168CA">
        <w:rPr>
          <w:rFonts w:ascii="Arial" w:hAnsi="Arial" w:cs="Arial" w:hint="eastAsia"/>
          <w:rtl/>
          <w:rPrChange w:id="8048" w:author="amos.mittelpunkt" w:date="2025-11-27T09:41:00Z">
            <w:rPr>
              <w:rFonts w:hint="eastAsia"/>
              <w:rtl/>
            </w:rPr>
          </w:rPrChange>
        </w:rPr>
        <w:t>מלנהל</w:t>
      </w:r>
      <w:r w:rsidR="00A06F3B" w:rsidRPr="009168CA">
        <w:rPr>
          <w:rFonts w:ascii="Arial" w:hAnsi="Arial" w:cs="Arial"/>
          <w:rtl/>
          <w:rPrChange w:id="8049" w:author="amos.mittelpunkt" w:date="2025-11-27T09:41:00Z">
            <w:rPr>
              <w:rtl/>
            </w:rPr>
          </w:rPrChange>
        </w:rPr>
        <w:t xml:space="preserve"> </w:t>
      </w:r>
      <w:r w:rsidR="00A06F3B" w:rsidRPr="009168CA">
        <w:rPr>
          <w:rFonts w:ascii="Arial" w:hAnsi="Arial" w:cs="Arial" w:hint="eastAsia"/>
          <w:rtl/>
          <w:rPrChange w:id="8050" w:author="amos.mittelpunkt" w:date="2025-11-27T09:41:00Z">
            <w:rPr>
              <w:rFonts w:hint="eastAsia"/>
              <w:rtl/>
            </w:rPr>
          </w:rPrChange>
        </w:rPr>
        <w:t>את</w:t>
      </w:r>
      <w:r w:rsidR="00A06F3B" w:rsidRPr="009168CA">
        <w:rPr>
          <w:rFonts w:ascii="Arial" w:hAnsi="Arial" w:cs="Arial"/>
          <w:rtl/>
          <w:rPrChange w:id="8051" w:author="amos.mittelpunkt" w:date="2025-11-27T09:41:00Z">
            <w:rPr>
              <w:rtl/>
            </w:rPr>
          </w:rPrChange>
        </w:rPr>
        <w:t xml:space="preserve"> </w:t>
      </w:r>
      <w:r w:rsidR="00A06F3B" w:rsidRPr="009168CA">
        <w:rPr>
          <w:rFonts w:ascii="Arial" w:hAnsi="Arial" w:cs="Arial" w:hint="eastAsia"/>
          <w:rtl/>
          <w:rPrChange w:id="8052" w:author="amos.mittelpunkt" w:date="2025-11-27T09:41:00Z">
            <w:rPr>
              <w:rFonts w:hint="eastAsia"/>
              <w:rtl/>
            </w:rPr>
          </w:rPrChange>
        </w:rPr>
        <w:t>פנקסי</w:t>
      </w:r>
      <w:r w:rsidR="00A06F3B" w:rsidRPr="009168CA">
        <w:rPr>
          <w:rFonts w:ascii="Arial" w:hAnsi="Arial" w:cs="Arial"/>
          <w:rtl/>
          <w:rPrChange w:id="8053" w:author="amos.mittelpunkt" w:date="2025-11-27T09:41:00Z">
            <w:rPr>
              <w:rtl/>
            </w:rPr>
          </w:rPrChange>
        </w:rPr>
        <w:t xml:space="preserve"> </w:t>
      </w:r>
      <w:r w:rsidR="00A06F3B" w:rsidRPr="009168CA">
        <w:rPr>
          <w:rFonts w:ascii="Arial" w:hAnsi="Arial" w:cs="Arial" w:hint="eastAsia"/>
          <w:rtl/>
          <w:rPrChange w:id="8054" w:author="amos.mittelpunkt" w:date="2025-11-27T09:41:00Z">
            <w:rPr>
              <w:rFonts w:hint="eastAsia"/>
              <w:rtl/>
            </w:rPr>
          </w:rPrChange>
        </w:rPr>
        <w:t>החשבונות</w:t>
      </w:r>
      <w:r w:rsidR="00A06F3B" w:rsidRPr="009168CA">
        <w:rPr>
          <w:rFonts w:ascii="Arial" w:hAnsi="Arial" w:cs="Arial"/>
          <w:rtl/>
          <w:rPrChange w:id="8055" w:author="amos.mittelpunkt" w:date="2025-11-27T09:41:00Z">
            <w:rPr>
              <w:rtl/>
            </w:rPr>
          </w:rPrChange>
        </w:rPr>
        <w:t xml:space="preserve"> </w:t>
      </w:r>
      <w:r w:rsidR="00A06F3B" w:rsidRPr="009168CA">
        <w:rPr>
          <w:rFonts w:ascii="Arial" w:hAnsi="Arial" w:cs="Arial" w:hint="eastAsia"/>
          <w:rtl/>
          <w:rPrChange w:id="8056" w:author="amos.mittelpunkt" w:date="2025-11-27T09:41:00Z">
            <w:rPr>
              <w:rFonts w:hint="eastAsia"/>
              <w:rtl/>
            </w:rPr>
          </w:rPrChange>
        </w:rPr>
        <w:t>והרשומות</w:t>
      </w:r>
      <w:r w:rsidR="00A06F3B" w:rsidRPr="009168CA">
        <w:rPr>
          <w:rFonts w:ascii="Arial" w:hAnsi="Arial" w:cs="Arial"/>
          <w:rtl/>
          <w:rPrChange w:id="8057" w:author="amos.mittelpunkt" w:date="2025-11-27T09:41:00Z">
            <w:rPr>
              <w:rtl/>
            </w:rPr>
          </w:rPrChange>
        </w:rPr>
        <w:t xml:space="preserve"> </w:t>
      </w:r>
      <w:r w:rsidR="00A06F3B" w:rsidRPr="009168CA">
        <w:rPr>
          <w:rFonts w:ascii="Arial" w:hAnsi="Arial" w:cs="Arial" w:hint="eastAsia"/>
          <w:rtl/>
          <w:rPrChange w:id="8058" w:author="amos.mittelpunkt" w:date="2025-11-27T09:41:00Z">
            <w:rPr>
              <w:rFonts w:hint="eastAsia"/>
              <w:rtl/>
            </w:rPr>
          </w:rPrChange>
        </w:rPr>
        <w:t>שעליו</w:t>
      </w:r>
      <w:r w:rsidR="00A06F3B" w:rsidRPr="009168CA">
        <w:rPr>
          <w:rFonts w:ascii="Arial" w:hAnsi="Arial" w:cs="Arial"/>
          <w:rtl/>
          <w:rPrChange w:id="8059" w:author="amos.mittelpunkt" w:date="2025-11-27T09:41:00Z">
            <w:rPr>
              <w:rtl/>
            </w:rPr>
          </w:rPrChange>
        </w:rPr>
        <w:t xml:space="preserve"> </w:t>
      </w:r>
      <w:r w:rsidR="00A06F3B" w:rsidRPr="009168CA">
        <w:rPr>
          <w:rFonts w:ascii="Arial" w:hAnsi="Arial" w:cs="Arial" w:hint="eastAsia"/>
          <w:rtl/>
          <w:rPrChange w:id="8060" w:author="amos.mittelpunkt" w:date="2025-11-27T09:41:00Z">
            <w:rPr>
              <w:rFonts w:hint="eastAsia"/>
              <w:rtl/>
            </w:rPr>
          </w:rPrChange>
        </w:rPr>
        <w:t>לנהלם</w:t>
      </w:r>
      <w:r w:rsidR="00A06F3B" w:rsidRPr="009168CA">
        <w:rPr>
          <w:rFonts w:ascii="Arial" w:hAnsi="Arial" w:cs="Arial"/>
          <w:rtl/>
          <w:rPrChange w:id="8061" w:author="amos.mittelpunkt" w:date="2025-11-27T09:41:00Z">
            <w:rPr>
              <w:rtl/>
            </w:rPr>
          </w:rPrChange>
        </w:rPr>
        <w:t xml:space="preserve"> </w:t>
      </w:r>
      <w:r w:rsidR="00A06F3B" w:rsidRPr="009168CA">
        <w:rPr>
          <w:rFonts w:ascii="Arial" w:hAnsi="Arial" w:cs="Arial" w:hint="eastAsia"/>
          <w:rtl/>
          <w:rPrChange w:id="8062" w:author="amos.mittelpunkt" w:date="2025-11-27T09:41:00Z">
            <w:rPr>
              <w:rFonts w:hint="eastAsia"/>
              <w:rtl/>
            </w:rPr>
          </w:rPrChange>
        </w:rPr>
        <w:t>על</w:t>
      </w:r>
      <w:r w:rsidR="00A06F3B" w:rsidRPr="009168CA">
        <w:rPr>
          <w:rFonts w:ascii="Arial" w:hAnsi="Arial" w:cs="Arial"/>
          <w:rtl/>
          <w:rPrChange w:id="8063" w:author="amos.mittelpunkt" w:date="2025-11-27T09:41:00Z">
            <w:rPr>
              <w:rtl/>
            </w:rPr>
          </w:rPrChange>
        </w:rPr>
        <w:t xml:space="preserve"> </w:t>
      </w:r>
      <w:r w:rsidR="00A06F3B" w:rsidRPr="009168CA">
        <w:rPr>
          <w:rFonts w:ascii="Arial" w:hAnsi="Arial" w:cs="Arial" w:hint="eastAsia"/>
          <w:rtl/>
          <w:rPrChange w:id="8064" w:author="amos.mittelpunkt" w:date="2025-11-27T09:41:00Z">
            <w:rPr>
              <w:rFonts w:hint="eastAsia"/>
              <w:rtl/>
            </w:rPr>
          </w:rPrChange>
        </w:rPr>
        <w:t>פי</w:t>
      </w:r>
      <w:r w:rsidR="00A06F3B" w:rsidRPr="009168CA">
        <w:rPr>
          <w:rFonts w:ascii="Arial" w:hAnsi="Arial" w:cs="Arial"/>
          <w:rtl/>
          <w:rPrChange w:id="8065" w:author="amos.mittelpunkt" w:date="2025-11-27T09:41:00Z">
            <w:rPr>
              <w:rtl/>
            </w:rPr>
          </w:rPrChange>
        </w:rPr>
        <w:t xml:space="preserve"> </w:t>
      </w:r>
      <w:r w:rsidR="00A06F3B" w:rsidRPr="009168CA">
        <w:rPr>
          <w:rFonts w:ascii="Arial" w:hAnsi="Arial" w:cs="Arial" w:hint="eastAsia"/>
          <w:rtl/>
          <w:rPrChange w:id="8066" w:author="amos.mittelpunkt" w:date="2025-11-27T09:41:00Z">
            <w:rPr>
              <w:rFonts w:hint="eastAsia"/>
              <w:rtl/>
            </w:rPr>
          </w:rPrChange>
        </w:rPr>
        <w:t>פקודת</w:t>
      </w:r>
      <w:r w:rsidR="00A06F3B" w:rsidRPr="009168CA">
        <w:rPr>
          <w:rFonts w:ascii="Arial" w:hAnsi="Arial" w:cs="Arial"/>
          <w:rtl/>
          <w:rPrChange w:id="8067" w:author="amos.mittelpunkt" w:date="2025-11-27T09:41:00Z">
            <w:rPr>
              <w:rtl/>
            </w:rPr>
          </w:rPrChange>
        </w:rPr>
        <w:t xml:space="preserve"> </w:t>
      </w:r>
      <w:r w:rsidR="00A06F3B" w:rsidRPr="009168CA">
        <w:rPr>
          <w:rFonts w:ascii="Arial" w:hAnsi="Arial" w:cs="Arial" w:hint="eastAsia"/>
          <w:rtl/>
          <w:rPrChange w:id="8068" w:author="amos.mittelpunkt" w:date="2025-11-27T09:41:00Z">
            <w:rPr>
              <w:rFonts w:hint="eastAsia"/>
              <w:rtl/>
            </w:rPr>
          </w:rPrChange>
        </w:rPr>
        <w:t>מס</w:t>
      </w:r>
      <w:r w:rsidR="00A06F3B" w:rsidRPr="009168CA">
        <w:rPr>
          <w:rFonts w:ascii="Arial" w:hAnsi="Arial" w:cs="Arial"/>
          <w:rtl/>
          <w:rPrChange w:id="8069" w:author="amos.mittelpunkt" w:date="2025-11-27T09:41:00Z">
            <w:rPr>
              <w:rtl/>
            </w:rPr>
          </w:rPrChange>
        </w:rPr>
        <w:t xml:space="preserve"> </w:t>
      </w:r>
      <w:r w:rsidR="00A06F3B" w:rsidRPr="009168CA">
        <w:rPr>
          <w:rFonts w:ascii="Arial" w:hAnsi="Arial" w:cs="Arial" w:hint="eastAsia"/>
          <w:rtl/>
          <w:rPrChange w:id="8070" w:author="amos.mittelpunkt" w:date="2025-11-27T09:41:00Z">
            <w:rPr>
              <w:rFonts w:hint="eastAsia"/>
              <w:rtl/>
            </w:rPr>
          </w:rPrChange>
        </w:rPr>
        <w:t>הכנסה</w:t>
      </w:r>
      <w:r w:rsidR="00A06F3B" w:rsidRPr="009168CA">
        <w:rPr>
          <w:rFonts w:ascii="Arial" w:hAnsi="Arial" w:cs="Arial"/>
          <w:rtl/>
          <w:rPrChange w:id="8071" w:author="amos.mittelpunkt" w:date="2025-11-27T09:41:00Z">
            <w:rPr>
              <w:rtl/>
            </w:rPr>
          </w:rPrChange>
        </w:rPr>
        <w:t xml:space="preserve"> [נוסח </w:t>
      </w:r>
      <w:r w:rsidR="00A06F3B" w:rsidRPr="009168CA">
        <w:rPr>
          <w:rFonts w:ascii="Arial" w:hAnsi="Arial" w:cs="Arial" w:hint="eastAsia"/>
          <w:rtl/>
          <w:rPrChange w:id="8072" w:author="amos.mittelpunkt" w:date="2025-11-27T09:41:00Z">
            <w:rPr>
              <w:rFonts w:hint="eastAsia"/>
              <w:rtl/>
            </w:rPr>
          </w:rPrChange>
        </w:rPr>
        <w:t>חדש</w:t>
      </w:r>
      <w:r w:rsidR="00A06F3B" w:rsidRPr="009168CA">
        <w:rPr>
          <w:rFonts w:ascii="Arial" w:hAnsi="Arial" w:cs="Arial"/>
          <w:rtl/>
          <w:rPrChange w:id="8073" w:author="amos.mittelpunkt" w:date="2025-11-27T09:41:00Z">
            <w:rPr>
              <w:rtl/>
            </w:rPr>
          </w:rPrChange>
        </w:rPr>
        <w:t xml:space="preserve">] </w:t>
      </w:r>
      <w:r w:rsidR="00A06F3B" w:rsidRPr="009168CA">
        <w:rPr>
          <w:rFonts w:ascii="Arial" w:hAnsi="Arial" w:cs="Arial" w:hint="eastAsia"/>
          <w:rtl/>
          <w:rPrChange w:id="8074" w:author="amos.mittelpunkt" w:date="2025-11-27T09:41:00Z">
            <w:rPr>
              <w:rFonts w:hint="eastAsia"/>
              <w:rtl/>
            </w:rPr>
          </w:rPrChange>
        </w:rPr>
        <w:t>ועל</w:t>
      </w:r>
      <w:r w:rsidR="00A06F3B" w:rsidRPr="009168CA">
        <w:rPr>
          <w:rFonts w:ascii="Arial" w:hAnsi="Arial" w:cs="Arial"/>
          <w:rtl/>
          <w:rPrChange w:id="8075" w:author="amos.mittelpunkt" w:date="2025-11-27T09:41:00Z">
            <w:rPr>
              <w:rtl/>
            </w:rPr>
          </w:rPrChange>
        </w:rPr>
        <w:t xml:space="preserve"> </w:t>
      </w:r>
      <w:r w:rsidR="00A06F3B" w:rsidRPr="009168CA">
        <w:rPr>
          <w:rFonts w:ascii="Arial" w:hAnsi="Arial" w:cs="Arial" w:hint="eastAsia"/>
          <w:rtl/>
          <w:rPrChange w:id="8076" w:author="amos.mittelpunkt" w:date="2025-11-27T09:41:00Z">
            <w:rPr>
              <w:rFonts w:hint="eastAsia"/>
              <w:rtl/>
            </w:rPr>
          </w:rPrChange>
        </w:rPr>
        <w:t>פי</w:t>
      </w:r>
      <w:r w:rsidR="00A06F3B" w:rsidRPr="009168CA">
        <w:rPr>
          <w:rFonts w:ascii="Arial" w:hAnsi="Arial" w:cs="Arial"/>
          <w:rtl/>
          <w:rPrChange w:id="8077" w:author="amos.mittelpunkt" w:date="2025-11-27T09:41:00Z">
            <w:rPr>
              <w:rtl/>
            </w:rPr>
          </w:rPrChange>
        </w:rPr>
        <w:t xml:space="preserve"> </w:t>
      </w:r>
      <w:r w:rsidR="00A06F3B" w:rsidRPr="009168CA">
        <w:rPr>
          <w:rFonts w:ascii="Arial" w:hAnsi="Arial" w:cs="Arial" w:hint="eastAsia"/>
          <w:rtl/>
          <w:rPrChange w:id="8078" w:author="amos.mittelpunkt" w:date="2025-11-27T09:41:00Z">
            <w:rPr>
              <w:rFonts w:hint="eastAsia"/>
              <w:rtl/>
            </w:rPr>
          </w:rPrChange>
        </w:rPr>
        <w:t>החוק</w:t>
      </w:r>
      <w:r w:rsidR="00A06F3B" w:rsidRPr="009168CA">
        <w:rPr>
          <w:rFonts w:ascii="Arial" w:hAnsi="Arial" w:cs="Arial"/>
          <w:rtl/>
          <w:rPrChange w:id="8079" w:author="amos.mittelpunkt" w:date="2025-11-27T09:41:00Z">
            <w:rPr>
              <w:rtl/>
            </w:rPr>
          </w:rPrChange>
        </w:rPr>
        <w:t xml:space="preserve"> </w:t>
      </w:r>
      <w:r w:rsidR="00A06F3B" w:rsidRPr="009168CA">
        <w:rPr>
          <w:rFonts w:ascii="Arial" w:hAnsi="Arial" w:cs="Arial" w:hint="eastAsia"/>
          <w:rtl/>
          <w:rPrChange w:id="8080" w:author="amos.mittelpunkt" w:date="2025-11-27T09:41:00Z">
            <w:rPr>
              <w:rFonts w:hint="eastAsia"/>
              <w:rtl/>
            </w:rPr>
          </w:rPrChange>
        </w:rPr>
        <w:t>ו</w:t>
      </w:r>
      <w:r w:rsidRPr="009168CA">
        <w:rPr>
          <w:rFonts w:ascii="Arial" w:hAnsi="Arial" w:cs="Arial"/>
          <w:rtl/>
          <w:rPrChange w:id="8081" w:author="amos.mittelpunkt" w:date="2025-11-27T09:41:00Z">
            <w:rPr>
              <w:rtl/>
            </w:rPr>
          </w:rPrChange>
        </w:rPr>
        <w:t xml:space="preserve">חשבון המפרט את התשלומים המגיעים </w:t>
      </w:r>
      <w:r w:rsidRPr="009168CA">
        <w:rPr>
          <w:rFonts w:ascii="Arial" w:hAnsi="Arial" w:cs="Arial" w:hint="eastAsia"/>
          <w:rtl/>
          <w:rPrChange w:id="8082" w:author="amos.mittelpunkt" w:date="2025-11-27T09:41:00Z">
            <w:rPr>
              <w:rFonts w:hint="eastAsia"/>
              <w:rtl/>
            </w:rPr>
          </w:rPrChange>
        </w:rPr>
        <w:t>לו</w:t>
      </w:r>
      <w:r w:rsidRPr="009168CA">
        <w:rPr>
          <w:rFonts w:ascii="Arial" w:hAnsi="Arial" w:cs="Arial"/>
          <w:rtl/>
          <w:rPrChange w:id="8083" w:author="amos.mittelpunkt" w:date="2025-11-27T09:41:00Z">
            <w:rPr>
              <w:rtl/>
            </w:rPr>
          </w:rPrChange>
        </w:rPr>
        <w:t xml:space="preserve"> </w:t>
      </w:r>
      <w:r w:rsidRPr="009168CA">
        <w:rPr>
          <w:rFonts w:ascii="Arial" w:hAnsi="Arial" w:cs="Arial" w:hint="eastAsia"/>
          <w:rtl/>
          <w:rPrChange w:id="8084" w:author="amos.mittelpunkt" w:date="2025-11-27T09:41:00Z">
            <w:rPr>
              <w:rFonts w:hint="eastAsia"/>
              <w:rtl/>
            </w:rPr>
          </w:rPrChange>
        </w:rPr>
        <w:t>בהתאם</w:t>
      </w:r>
      <w:r w:rsidRPr="009168CA">
        <w:rPr>
          <w:rFonts w:ascii="Arial" w:hAnsi="Arial" w:cs="Arial"/>
          <w:rtl/>
          <w:rPrChange w:id="8085" w:author="amos.mittelpunkt" w:date="2025-11-27T09:41:00Z">
            <w:rPr>
              <w:rtl/>
            </w:rPr>
          </w:rPrChange>
        </w:rPr>
        <w:t xml:space="preserve"> </w:t>
      </w:r>
      <w:r w:rsidRPr="009168CA">
        <w:rPr>
          <w:rFonts w:ascii="Arial" w:hAnsi="Arial" w:cs="Arial" w:hint="eastAsia"/>
          <w:rtl/>
          <w:rPrChange w:id="8086" w:author="amos.mittelpunkt" w:date="2025-11-27T09:41:00Z">
            <w:rPr>
              <w:rFonts w:hint="eastAsia"/>
              <w:rtl/>
            </w:rPr>
          </w:rPrChange>
        </w:rPr>
        <w:t>להסכם</w:t>
      </w:r>
      <w:r w:rsidRPr="009168CA">
        <w:rPr>
          <w:rFonts w:ascii="Arial" w:hAnsi="Arial" w:cs="Arial"/>
          <w:rtl/>
          <w:rPrChange w:id="8087" w:author="amos.mittelpunkt" w:date="2025-11-27T09:41:00Z">
            <w:rPr>
              <w:rtl/>
            </w:rPr>
          </w:rPrChange>
        </w:rPr>
        <w:t xml:space="preserve"> </w:t>
      </w:r>
      <w:r w:rsidRPr="009168CA">
        <w:rPr>
          <w:rFonts w:ascii="Arial" w:hAnsi="Arial" w:cs="Arial"/>
          <w:b/>
          <w:bCs/>
          <w:rtl/>
          <w:rPrChange w:id="8088" w:author="amos.mittelpunkt" w:date="2025-11-27T09:41:00Z">
            <w:rPr>
              <w:b/>
              <w:bCs/>
              <w:rtl/>
            </w:rPr>
          </w:rPrChange>
        </w:rPr>
        <w:t>("</w:t>
      </w:r>
      <w:r w:rsidRPr="009168CA">
        <w:rPr>
          <w:rFonts w:ascii="Arial" w:hAnsi="Arial" w:cs="Arial" w:hint="eastAsia"/>
          <w:b/>
          <w:bCs/>
          <w:rtl/>
          <w:rPrChange w:id="8089" w:author="amos.mittelpunkt" w:date="2025-11-27T09:41:00Z">
            <w:rPr>
              <w:rFonts w:hint="eastAsia"/>
              <w:b/>
              <w:bCs/>
              <w:rtl/>
            </w:rPr>
          </w:rPrChange>
        </w:rPr>
        <w:t>חשבון</w:t>
      </w:r>
      <w:r w:rsidRPr="009168CA">
        <w:rPr>
          <w:rFonts w:ascii="Arial" w:hAnsi="Arial" w:cs="Arial"/>
          <w:b/>
          <w:bCs/>
          <w:rtl/>
          <w:rPrChange w:id="8090" w:author="amos.mittelpunkt" w:date="2025-11-27T09:41:00Z">
            <w:rPr>
              <w:b/>
              <w:bCs/>
              <w:rtl/>
            </w:rPr>
          </w:rPrChange>
        </w:rPr>
        <w:t>")</w:t>
      </w:r>
      <w:r w:rsidRPr="009168CA">
        <w:rPr>
          <w:rFonts w:ascii="Arial" w:hAnsi="Arial" w:cs="Arial"/>
          <w:rtl/>
          <w:rPrChange w:id="8091" w:author="amos.mittelpunkt" w:date="2025-11-27T09:41:00Z">
            <w:rPr>
              <w:rtl/>
            </w:rPr>
          </w:rPrChange>
        </w:rPr>
        <w:t xml:space="preserve">. </w:t>
      </w:r>
      <w:r w:rsidRPr="009168CA">
        <w:rPr>
          <w:rFonts w:ascii="Arial" w:hAnsi="Arial" w:cs="Arial" w:hint="eastAsia"/>
          <w:rtl/>
          <w:rPrChange w:id="8092" w:author="amos.mittelpunkt" w:date="2025-11-27T09:41:00Z">
            <w:rPr>
              <w:rFonts w:hint="eastAsia"/>
              <w:rtl/>
            </w:rPr>
          </w:rPrChange>
        </w:rPr>
        <w:t>את</w:t>
      </w:r>
      <w:r w:rsidRPr="009168CA">
        <w:rPr>
          <w:rFonts w:ascii="Arial" w:hAnsi="Arial" w:cs="Arial"/>
          <w:rtl/>
          <w:rPrChange w:id="8093" w:author="amos.mittelpunkt" w:date="2025-11-27T09:41:00Z">
            <w:rPr>
              <w:rtl/>
            </w:rPr>
          </w:rPrChange>
        </w:rPr>
        <w:t xml:space="preserve"> החשבון על הספק להגיש בהתאם להנחיות המזמין, וזאת כתנאי לאישור החשבון ולהעברת התשלום לספק. </w:t>
      </w:r>
    </w:p>
    <w:p w14:paraId="6B3C8931" w14:textId="77777777" w:rsidR="00082200" w:rsidRPr="009168CA" w:rsidRDefault="00981854" w:rsidP="00973BC2">
      <w:pPr>
        <w:pStyle w:val="2-0"/>
        <w:rPr>
          <w:rFonts w:ascii="Arial" w:hAnsi="Arial" w:cs="Arial"/>
          <w:rtl/>
          <w:rPrChange w:id="8094" w:author="amos.mittelpunkt" w:date="2025-11-27T09:41:00Z">
            <w:rPr>
              <w:rtl/>
            </w:rPr>
          </w:rPrChange>
        </w:rPr>
      </w:pPr>
      <w:r w:rsidRPr="009168CA">
        <w:rPr>
          <w:rFonts w:ascii="Arial" w:hAnsi="Arial" w:cs="Arial" w:hint="eastAsia"/>
          <w:rtl/>
          <w:rPrChange w:id="8095" w:author="amos.mittelpunkt" w:date="2025-11-27T09:41:00Z">
            <w:rPr>
              <w:rFonts w:hint="eastAsia"/>
              <w:rtl/>
            </w:rPr>
          </w:rPrChange>
        </w:rPr>
        <w:t>החשבון</w:t>
      </w:r>
      <w:r w:rsidRPr="009168CA">
        <w:rPr>
          <w:rFonts w:ascii="Arial" w:hAnsi="Arial" w:cs="Arial"/>
          <w:rtl/>
          <w:rPrChange w:id="8096" w:author="amos.mittelpunkt" w:date="2025-11-27T09:41:00Z">
            <w:rPr>
              <w:rtl/>
            </w:rPr>
          </w:rPrChange>
        </w:rPr>
        <w:t xml:space="preserve"> יכלול את הפרטים והמסמכים הבאים: </w:t>
      </w:r>
    </w:p>
    <w:p w14:paraId="0C6802B5" w14:textId="77777777" w:rsidR="00082200" w:rsidRPr="009168CA" w:rsidRDefault="00981854" w:rsidP="00A0392D">
      <w:pPr>
        <w:pStyle w:val="3-"/>
        <w:rPr>
          <w:rFonts w:ascii="Arial" w:hAnsi="Arial" w:cs="Arial"/>
          <w:rtl/>
          <w:rPrChange w:id="8097" w:author="amos.mittelpunkt" w:date="2025-11-27T09:41:00Z">
            <w:rPr>
              <w:rtl/>
            </w:rPr>
          </w:rPrChange>
        </w:rPr>
      </w:pPr>
      <w:r w:rsidRPr="009168CA">
        <w:rPr>
          <w:rFonts w:ascii="Arial" w:hAnsi="Arial" w:cs="Arial"/>
          <w:rtl/>
          <w:rPrChange w:id="8098" w:author="amos.mittelpunkt" w:date="2025-11-27T09:41:00Z">
            <w:rPr>
              <w:rtl/>
            </w:rPr>
          </w:rPrChange>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D3C8E6F" w14:textId="77777777" w:rsidR="00082200" w:rsidRPr="009168CA" w:rsidRDefault="00981854" w:rsidP="00973BC2">
      <w:pPr>
        <w:pStyle w:val="2-0"/>
        <w:rPr>
          <w:rFonts w:ascii="Arial" w:hAnsi="Arial" w:cs="Arial"/>
          <w:rtl/>
          <w:rPrChange w:id="8099" w:author="amos.mittelpunkt" w:date="2025-11-27T09:41:00Z">
            <w:rPr>
              <w:rtl/>
            </w:rPr>
          </w:rPrChange>
        </w:rPr>
      </w:pPr>
      <w:r w:rsidRPr="009168CA">
        <w:rPr>
          <w:rFonts w:ascii="Arial" w:hAnsi="Arial" w:cs="Arial"/>
          <w:rtl/>
          <w:rPrChange w:id="8100" w:author="amos.mittelpunkt" w:date="2025-11-27T09:41:00Z">
            <w:rPr>
              <w:rtl/>
            </w:rPr>
          </w:rPrChange>
        </w:rPr>
        <w:t>במקרה שבו יחול שינוי ב</w:t>
      </w:r>
      <w:r w:rsidRPr="009168CA">
        <w:rPr>
          <w:rFonts w:ascii="Arial" w:hAnsi="Arial" w:cs="Arial" w:hint="eastAsia"/>
          <w:rtl/>
          <w:rPrChange w:id="8101" w:author="amos.mittelpunkt" w:date="2025-11-27T09:41:00Z">
            <w:rPr>
              <w:rFonts w:hint="eastAsia"/>
              <w:rtl/>
            </w:rPr>
          </w:rPrChange>
        </w:rPr>
        <w:t>גובה</w:t>
      </w:r>
      <w:r w:rsidRPr="009168CA">
        <w:rPr>
          <w:rFonts w:ascii="Arial" w:hAnsi="Arial" w:cs="Arial"/>
          <w:rtl/>
          <w:rPrChange w:id="8102" w:author="amos.mittelpunkt" w:date="2025-11-27T09:41:00Z">
            <w:rPr>
              <w:rtl/>
            </w:rPr>
          </w:rPrChange>
        </w:rPr>
        <w:t xml:space="preserve"> המע"מ תעודכן בהתאם התמורה לה זכאי הספק.</w:t>
      </w:r>
    </w:p>
    <w:p w14:paraId="6730E009" w14:textId="77777777" w:rsidR="00082200" w:rsidRPr="009168CA" w:rsidRDefault="00981854" w:rsidP="00973BC2">
      <w:pPr>
        <w:pStyle w:val="2-0"/>
        <w:rPr>
          <w:rFonts w:ascii="Arial" w:hAnsi="Arial" w:cs="Arial"/>
          <w:rtl/>
          <w:rPrChange w:id="8103" w:author="amos.mittelpunkt" w:date="2025-11-27T09:41:00Z">
            <w:rPr>
              <w:rtl/>
            </w:rPr>
          </w:rPrChange>
        </w:rPr>
      </w:pPr>
      <w:r w:rsidRPr="009168CA">
        <w:rPr>
          <w:rFonts w:ascii="Arial" w:hAnsi="Arial" w:cs="Arial" w:hint="eastAsia"/>
          <w:rtl/>
          <w:rPrChange w:id="8104" w:author="amos.mittelpunkt" w:date="2025-11-27T09:41:00Z">
            <w:rPr>
              <w:rFonts w:hint="eastAsia"/>
              <w:rtl/>
            </w:rPr>
          </w:rPrChange>
        </w:rPr>
        <w:t>במקרה</w:t>
      </w:r>
      <w:r w:rsidRPr="009168CA">
        <w:rPr>
          <w:rFonts w:ascii="Arial" w:hAnsi="Arial" w:cs="Arial"/>
          <w:rtl/>
          <w:rPrChange w:id="8105" w:author="amos.mittelpunkt" w:date="2025-11-27T09:41:00Z">
            <w:rPr>
              <w:rtl/>
            </w:rPr>
          </w:rPrChange>
        </w:rPr>
        <w:t xml:space="preserve"> בו יהיו שינויים </w:t>
      </w:r>
      <w:r w:rsidRPr="009168CA">
        <w:rPr>
          <w:rFonts w:ascii="Arial" w:hAnsi="Arial" w:cs="Arial" w:hint="eastAsia"/>
          <w:rtl/>
          <w:rPrChange w:id="8106" w:author="amos.mittelpunkt" w:date="2025-11-27T09:41:00Z">
            <w:rPr>
              <w:rFonts w:hint="eastAsia"/>
              <w:rtl/>
            </w:rPr>
          </w:rPrChange>
        </w:rPr>
        <w:t>שאינם</w:t>
      </w:r>
      <w:r w:rsidRPr="009168CA">
        <w:rPr>
          <w:rFonts w:ascii="Arial" w:hAnsi="Arial" w:cs="Arial"/>
          <w:rtl/>
          <w:rPrChange w:id="8107" w:author="amos.mittelpunkt" w:date="2025-11-27T09:41:00Z">
            <w:rPr>
              <w:rtl/>
            </w:rPr>
          </w:rPrChange>
        </w:rPr>
        <w:t xml:space="preserve"> </w:t>
      </w:r>
      <w:r w:rsidRPr="009168CA">
        <w:rPr>
          <w:rFonts w:ascii="Arial" w:hAnsi="Arial" w:cs="Arial" w:hint="eastAsia"/>
          <w:rtl/>
          <w:rPrChange w:id="8108" w:author="amos.mittelpunkt" w:date="2025-11-27T09:41:00Z">
            <w:rPr>
              <w:rFonts w:hint="eastAsia"/>
              <w:rtl/>
            </w:rPr>
          </w:rPrChange>
        </w:rPr>
        <w:t>בגובה</w:t>
      </w:r>
      <w:r w:rsidRPr="009168CA">
        <w:rPr>
          <w:rFonts w:ascii="Arial" w:hAnsi="Arial" w:cs="Arial"/>
          <w:rtl/>
          <w:rPrChange w:id="8109" w:author="amos.mittelpunkt" w:date="2025-11-27T09:41:00Z">
            <w:rPr>
              <w:rtl/>
            </w:rPr>
          </w:rPrChange>
        </w:rPr>
        <w:t xml:space="preserve"> </w:t>
      </w:r>
      <w:r w:rsidRPr="009168CA">
        <w:rPr>
          <w:rFonts w:ascii="Arial" w:hAnsi="Arial" w:cs="Arial" w:hint="eastAsia"/>
          <w:rtl/>
          <w:rPrChange w:id="8110" w:author="amos.mittelpunkt" w:date="2025-11-27T09:41:00Z">
            <w:rPr>
              <w:rFonts w:hint="eastAsia"/>
              <w:rtl/>
            </w:rPr>
          </w:rPrChange>
        </w:rPr>
        <w:t>המע</w:t>
      </w:r>
      <w:r w:rsidRPr="009168CA">
        <w:rPr>
          <w:rFonts w:ascii="Arial" w:hAnsi="Arial" w:cs="Arial"/>
          <w:rtl/>
          <w:rPrChange w:id="8111" w:author="amos.mittelpunkt" w:date="2025-11-27T09:41:00Z">
            <w:rPr>
              <w:rtl/>
            </w:rPr>
          </w:rPrChange>
        </w:rPr>
        <w:t xml:space="preserve">"מ </w:t>
      </w:r>
      <w:proofErr w:type="spellStart"/>
      <w:r w:rsidRPr="009168CA">
        <w:rPr>
          <w:rFonts w:ascii="Arial" w:hAnsi="Arial" w:cs="Arial"/>
          <w:rtl/>
          <w:rPrChange w:id="8112" w:author="amos.mittelpunkt" w:date="2025-11-27T09:41:00Z">
            <w:rPr>
              <w:rtl/>
            </w:rPr>
          </w:rPrChange>
        </w:rPr>
        <w:t>במסים</w:t>
      </w:r>
      <w:proofErr w:type="spellEnd"/>
      <w:r w:rsidRPr="009168CA">
        <w:rPr>
          <w:rFonts w:ascii="Arial" w:hAnsi="Arial" w:cs="Arial"/>
          <w:rtl/>
          <w:rPrChange w:id="8113" w:author="amos.mittelpunkt" w:date="2025-11-27T09:41:00Z">
            <w:rPr>
              <w:rtl/>
            </w:rPr>
          </w:rPrChange>
        </w:rPr>
        <w:t xml:space="preserve"> או בהיטלים, על מחיר השירותים או הטובין, לא יהיה בשינויים אלה </w:t>
      </w:r>
      <w:r w:rsidRPr="009168CA">
        <w:rPr>
          <w:rFonts w:ascii="Arial" w:hAnsi="Arial" w:cs="Arial" w:hint="eastAsia"/>
          <w:rtl/>
          <w:rPrChange w:id="8114" w:author="amos.mittelpunkt" w:date="2025-11-27T09:41:00Z">
            <w:rPr>
              <w:rFonts w:hint="eastAsia"/>
              <w:rtl/>
            </w:rPr>
          </w:rPrChange>
        </w:rPr>
        <w:t>כדי</w:t>
      </w:r>
      <w:r w:rsidRPr="009168CA">
        <w:rPr>
          <w:rFonts w:ascii="Arial" w:hAnsi="Arial" w:cs="Arial"/>
          <w:rtl/>
          <w:rPrChange w:id="8115" w:author="amos.mittelpunkt" w:date="2025-11-27T09:41:00Z">
            <w:rPr>
              <w:rtl/>
            </w:rPr>
          </w:rPrChange>
        </w:rPr>
        <w:t xml:space="preserve"> </w:t>
      </w:r>
      <w:r w:rsidRPr="009168CA">
        <w:rPr>
          <w:rFonts w:ascii="Arial" w:hAnsi="Arial" w:cs="Arial" w:hint="eastAsia"/>
          <w:rtl/>
          <w:rPrChange w:id="8116" w:author="amos.mittelpunkt" w:date="2025-11-27T09:41:00Z">
            <w:rPr>
              <w:rFonts w:hint="eastAsia"/>
              <w:rtl/>
            </w:rPr>
          </w:rPrChange>
        </w:rPr>
        <w:t>להשפיע</w:t>
      </w:r>
      <w:r w:rsidRPr="009168CA">
        <w:rPr>
          <w:rFonts w:ascii="Arial" w:hAnsi="Arial" w:cs="Arial"/>
          <w:rtl/>
          <w:rPrChange w:id="8117" w:author="amos.mittelpunkt" w:date="2025-11-27T09:41:00Z">
            <w:rPr>
              <w:rtl/>
            </w:rPr>
          </w:rPrChange>
        </w:rPr>
        <w:t xml:space="preserve"> </w:t>
      </w:r>
      <w:r w:rsidRPr="009168CA">
        <w:rPr>
          <w:rFonts w:ascii="Arial" w:hAnsi="Arial" w:cs="Arial" w:hint="eastAsia"/>
          <w:rtl/>
          <w:rPrChange w:id="8118" w:author="amos.mittelpunkt" w:date="2025-11-27T09:41:00Z">
            <w:rPr>
              <w:rFonts w:hint="eastAsia"/>
              <w:rtl/>
            </w:rPr>
          </w:rPrChange>
        </w:rPr>
        <w:t>על</w:t>
      </w:r>
      <w:r w:rsidRPr="009168CA">
        <w:rPr>
          <w:rFonts w:ascii="Arial" w:hAnsi="Arial" w:cs="Arial"/>
          <w:rtl/>
          <w:rPrChange w:id="8119" w:author="amos.mittelpunkt" w:date="2025-11-27T09:41:00Z">
            <w:rPr>
              <w:rtl/>
            </w:rPr>
          </w:rPrChange>
        </w:rPr>
        <w:t xml:space="preserve"> </w:t>
      </w:r>
      <w:r w:rsidRPr="009168CA">
        <w:rPr>
          <w:rFonts w:ascii="Arial" w:hAnsi="Arial" w:cs="Arial" w:hint="eastAsia"/>
          <w:rtl/>
          <w:rPrChange w:id="8120" w:author="amos.mittelpunkt" w:date="2025-11-27T09:41:00Z">
            <w:rPr>
              <w:rFonts w:hint="eastAsia"/>
              <w:rtl/>
            </w:rPr>
          </w:rPrChange>
        </w:rPr>
        <w:t>גובה</w:t>
      </w:r>
      <w:r w:rsidRPr="009168CA">
        <w:rPr>
          <w:rFonts w:ascii="Arial" w:hAnsi="Arial" w:cs="Arial"/>
          <w:rtl/>
          <w:rPrChange w:id="8121" w:author="amos.mittelpunkt" w:date="2025-11-27T09:41:00Z">
            <w:rPr>
              <w:rtl/>
            </w:rPr>
          </w:rPrChange>
        </w:rPr>
        <w:t xml:space="preserve"> </w:t>
      </w:r>
      <w:r w:rsidRPr="009168CA">
        <w:rPr>
          <w:rFonts w:ascii="Arial" w:hAnsi="Arial" w:cs="Arial" w:hint="eastAsia"/>
          <w:rtl/>
          <w:rPrChange w:id="8122" w:author="amos.mittelpunkt" w:date="2025-11-27T09:41:00Z">
            <w:rPr>
              <w:rFonts w:hint="eastAsia"/>
              <w:rtl/>
            </w:rPr>
          </w:rPrChange>
        </w:rPr>
        <w:t>התמורה</w:t>
      </w:r>
      <w:r w:rsidRPr="009168CA">
        <w:rPr>
          <w:rFonts w:ascii="Arial" w:hAnsi="Arial" w:cs="Arial"/>
          <w:rtl/>
          <w:rPrChange w:id="8123" w:author="amos.mittelpunkt" w:date="2025-11-27T09:41:00Z">
            <w:rPr>
              <w:rtl/>
            </w:rPr>
          </w:rPrChange>
        </w:rPr>
        <w:t xml:space="preserve">, </w:t>
      </w:r>
      <w:r w:rsidRPr="009168CA">
        <w:rPr>
          <w:rFonts w:ascii="Arial" w:hAnsi="Arial" w:cs="Arial" w:hint="eastAsia"/>
          <w:rtl/>
          <w:rPrChange w:id="8124" w:author="amos.mittelpunkt" w:date="2025-11-27T09:41:00Z">
            <w:rPr>
              <w:rFonts w:hint="eastAsia"/>
              <w:rtl/>
            </w:rPr>
          </w:rPrChange>
        </w:rPr>
        <w:t>אלא</w:t>
      </w:r>
      <w:r w:rsidRPr="009168CA">
        <w:rPr>
          <w:rFonts w:ascii="Arial" w:hAnsi="Arial" w:cs="Arial"/>
          <w:rtl/>
          <w:rPrChange w:id="8125" w:author="amos.mittelpunkt" w:date="2025-11-27T09:41:00Z">
            <w:rPr>
              <w:rtl/>
            </w:rPr>
          </w:rPrChange>
        </w:rPr>
        <w:t xml:space="preserve"> </w:t>
      </w:r>
      <w:r w:rsidRPr="009168CA">
        <w:rPr>
          <w:rFonts w:ascii="Arial" w:hAnsi="Arial" w:cs="Arial" w:hint="eastAsia"/>
          <w:rtl/>
          <w:rPrChange w:id="8126" w:author="amos.mittelpunkt" w:date="2025-11-27T09:41:00Z">
            <w:rPr>
              <w:rFonts w:hint="eastAsia"/>
              <w:rtl/>
            </w:rPr>
          </w:rPrChange>
        </w:rPr>
        <w:t>בהתאם</w:t>
      </w:r>
      <w:r w:rsidRPr="009168CA">
        <w:rPr>
          <w:rFonts w:ascii="Arial" w:hAnsi="Arial" w:cs="Arial"/>
          <w:rtl/>
          <w:rPrChange w:id="8127" w:author="amos.mittelpunkt" w:date="2025-11-27T09:41:00Z">
            <w:rPr>
              <w:rtl/>
            </w:rPr>
          </w:rPrChange>
        </w:rPr>
        <w:t xml:space="preserve"> </w:t>
      </w:r>
      <w:r w:rsidRPr="009168CA">
        <w:rPr>
          <w:rFonts w:ascii="Arial" w:hAnsi="Arial" w:cs="Arial" w:hint="eastAsia"/>
          <w:rtl/>
          <w:rPrChange w:id="8128" w:author="amos.mittelpunkt" w:date="2025-11-27T09:41:00Z">
            <w:rPr>
              <w:rFonts w:hint="eastAsia"/>
              <w:rtl/>
            </w:rPr>
          </w:rPrChange>
        </w:rPr>
        <w:t>ובכפוף</w:t>
      </w:r>
      <w:r w:rsidRPr="009168CA">
        <w:rPr>
          <w:rFonts w:ascii="Arial" w:hAnsi="Arial" w:cs="Arial"/>
          <w:rtl/>
          <w:rPrChange w:id="8129" w:author="amos.mittelpunkt" w:date="2025-11-27T09:41:00Z">
            <w:rPr>
              <w:rtl/>
            </w:rPr>
          </w:rPrChange>
        </w:rPr>
        <w:t xml:space="preserve"> </w:t>
      </w:r>
      <w:r w:rsidRPr="009168CA">
        <w:rPr>
          <w:rFonts w:ascii="Arial" w:hAnsi="Arial" w:cs="Arial" w:hint="eastAsia"/>
          <w:rtl/>
          <w:rPrChange w:id="8130" w:author="amos.mittelpunkt" w:date="2025-11-27T09:41:00Z">
            <w:rPr>
              <w:rFonts w:hint="eastAsia"/>
              <w:rtl/>
            </w:rPr>
          </w:rPrChange>
        </w:rPr>
        <w:t>לקבלת</w:t>
      </w:r>
      <w:r w:rsidRPr="009168CA">
        <w:rPr>
          <w:rFonts w:ascii="Arial" w:hAnsi="Arial" w:cs="Arial"/>
          <w:rtl/>
          <w:rPrChange w:id="8131" w:author="amos.mittelpunkt" w:date="2025-11-27T09:41:00Z">
            <w:rPr>
              <w:rtl/>
            </w:rPr>
          </w:rPrChange>
        </w:rPr>
        <w:t xml:space="preserve"> </w:t>
      </w:r>
      <w:r w:rsidRPr="009168CA">
        <w:rPr>
          <w:rFonts w:ascii="Arial" w:hAnsi="Arial" w:cs="Arial" w:hint="eastAsia"/>
          <w:rtl/>
          <w:rPrChange w:id="8132" w:author="amos.mittelpunkt" w:date="2025-11-27T09:41:00Z">
            <w:rPr>
              <w:rFonts w:hint="eastAsia"/>
              <w:rtl/>
            </w:rPr>
          </w:rPrChange>
        </w:rPr>
        <w:t>אישור</w:t>
      </w:r>
      <w:r w:rsidRPr="009168CA">
        <w:rPr>
          <w:rFonts w:ascii="Arial" w:hAnsi="Arial" w:cs="Arial"/>
          <w:rtl/>
          <w:rPrChange w:id="8133" w:author="amos.mittelpunkt" w:date="2025-11-27T09:41:00Z">
            <w:rPr>
              <w:rtl/>
            </w:rPr>
          </w:rPrChange>
        </w:rPr>
        <w:t xml:space="preserve"> </w:t>
      </w:r>
      <w:r w:rsidRPr="009168CA">
        <w:rPr>
          <w:rFonts w:ascii="Arial" w:hAnsi="Arial" w:cs="Arial" w:hint="eastAsia"/>
          <w:rtl/>
          <w:rPrChange w:id="8134" w:author="amos.mittelpunkt" w:date="2025-11-27T09:41:00Z">
            <w:rPr>
              <w:rFonts w:hint="eastAsia"/>
              <w:rtl/>
            </w:rPr>
          </w:rPrChange>
        </w:rPr>
        <w:t>המזמין</w:t>
      </w:r>
      <w:r w:rsidRPr="009168CA">
        <w:rPr>
          <w:rFonts w:ascii="Arial" w:hAnsi="Arial" w:cs="Arial"/>
          <w:rtl/>
          <w:rPrChange w:id="8135" w:author="amos.mittelpunkt" w:date="2025-11-27T09:41:00Z">
            <w:rPr>
              <w:rtl/>
            </w:rPr>
          </w:rPrChange>
        </w:rPr>
        <w:t xml:space="preserve"> </w:t>
      </w:r>
      <w:r w:rsidRPr="009168CA">
        <w:rPr>
          <w:rFonts w:ascii="Arial" w:hAnsi="Arial" w:cs="Arial" w:hint="eastAsia"/>
          <w:rtl/>
          <w:rPrChange w:id="8136" w:author="amos.mittelpunkt" w:date="2025-11-27T09:41:00Z">
            <w:rPr>
              <w:rFonts w:hint="eastAsia"/>
              <w:rtl/>
            </w:rPr>
          </w:rPrChange>
        </w:rPr>
        <w:t>מראש</w:t>
      </w:r>
      <w:r w:rsidRPr="009168CA">
        <w:rPr>
          <w:rFonts w:ascii="Arial" w:hAnsi="Arial" w:cs="Arial"/>
          <w:rtl/>
          <w:rPrChange w:id="8137" w:author="amos.mittelpunkt" w:date="2025-11-27T09:41:00Z">
            <w:rPr>
              <w:rtl/>
            </w:rPr>
          </w:rPrChange>
        </w:rPr>
        <w:t xml:space="preserve"> </w:t>
      </w:r>
      <w:r w:rsidRPr="009168CA">
        <w:rPr>
          <w:rFonts w:ascii="Arial" w:hAnsi="Arial" w:cs="Arial" w:hint="eastAsia"/>
          <w:rtl/>
          <w:rPrChange w:id="8138" w:author="amos.mittelpunkt" w:date="2025-11-27T09:41:00Z">
            <w:rPr>
              <w:rFonts w:hint="eastAsia"/>
              <w:rtl/>
            </w:rPr>
          </w:rPrChange>
        </w:rPr>
        <w:t>ובכתב</w:t>
      </w:r>
      <w:r w:rsidRPr="009168CA">
        <w:rPr>
          <w:rFonts w:ascii="Arial" w:hAnsi="Arial" w:cs="Arial"/>
          <w:rtl/>
          <w:rPrChange w:id="8139" w:author="amos.mittelpunkt" w:date="2025-11-27T09:41:00Z">
            <w:rPr>
              <w:rtl/>
            </w:rPr>
          </w:rPrChange>
        </w:rPr>
        <w:t xml:space="preserve">, </w:t>
      </w:r>
      <w:r w:rsidRPr="009168CA">
        <w:rPr>
          <w:rFonts w:ascii="Arial" w:hAnsi="Arial" w:cs="Arial" w:hint="eastAsia"/>
          <w:rtl/>
          <w:rPrChange w:id="8140" w:author="amos.mittelpunkt" w:date="2025-11-27T09:41:00Z">
            <w:rPr>
              <w:rFonts w:hint="eastAsia"/>
              <w:rtl/>
            </w:rPr>
          </w:rPrChange>
        </w:rPr>
        <w:t>ולפי</w:t>
      </w:r>
      <w:r w:rsidRPr="009168CA">
        <w:rPr>
          <w:rFonts w:ascii="Arial" w:hAnsi="Arial" w:cs="Arial"/>
          <w:rtl/>
          <w:rPrChange w:id="8141" w:author="amos.mittelpunkt" w:date="2025-11-27T09:41:00Z">
            <w:rPr>
              <w:rtl/>
            </w:rPr>
          </w:rPrChange>
        </w:rPr>
        <w:t xml:space="preserve"> </w:t>
      </w:r>
      <w:r w:rsidRPr="009168CA">
        <w:rPr>
          <w:rFonts w:ascii="Arial" w:hAnsi="Arial" w:cs="Arial" w:hint="eastAsia"/>
          <w:rtl/>
          <w:rPrChange w:id="8142" w:author="amos.mittelpunkt" w:date="2025-11-27T09:41:00Z">
            <w:rPr>
              <w:rFonts w:hint="eastAsia"/>
              <w:rtl/>
            </w:rPr>
          </w:rPrChange>
        </w:rPr>
        <w:t>שיקול</w:t>
      </w:r>
      <w:r w:rsidRPr="009168CA">
        <w:rPr>
          <w:rFonts w:ascii="Arial" w:hAnsi="Arial" w:cs="Arial"/>
          <w:rtl/>
          <w:rPrChange w:id="8143" w:author="amos.mittelpunkt" w:date="2025-11-27T09:41:00Z">
            <w:rPr>
              <w:rtl/>
            </w:rPr>
          </w:rPrChange>
        </w:rPr>
        <w:t xml:space="preserve"> </w:t>
      </w:r>
      <w:r w:rsidRPr="009168CA">
        <w:rPr>
          <w:rFonts w:ascii="Arial" w:hAnsi="Arial" w:cs="Arial" w:hint="eastAsia"/>
          <w:rtl/>
          <w:rPrChange w:id="8144" w:author="amos.mittelpunkt" w:date="2025-11-27T09:41:00Z">
            <w:rPr>
              <w:rFonts w:hint="eastAsia"/>
              <w:rtl/>
            </w:rPr>
          </w:rPrChange>
        </w:rPr>
        <w:t>דעתו</w:t>
      </w:r>
      <w:r w:rsidRPr="009168CA">
        <w:rPr>
          <w:rFonts w:ascii="Arial" w:hAnsi="Arial" w:cs="Arial"/>
          <w:rtl/>
          <w:rPrChange w:id="8145" w:author="amos.mittelpunkt" w:date="2025-11-27T09:41:00Z">
            <w:rPr>
              <w:rtl/>
            </w:rPr>
          </w:rPrChange>
        </w:rPr>
        <w:t xml:space="preserve"> </w:t>
      </w:r>
      <w:r w:rsidRPr="009168CA">
        <w:rPr>
          <w:rFonts w:ascii="Arial" w:hAnsi="Arial" w:cs="Arial" w:hint="eastAsia"/>
          <w:rtl/>
          <w:rPrChange w:id="8146" w:author="amos.mittelpunkt" w:date="2025-11-27T09:41:00Z">
            <w:rPr>
              <w:rFonts w:hint="eastAsia"/>
              <w:rtl/>
            </w:rPr>
          </w:rPrChange>
        </w:rPr>
        <w:t>הבלעדי</w:t>
      </w:r>
      <w:r w:rsidRPr="009168CA">
        <w:rPr>
          <w:rFonts w:ascii="Arial" w:hAnsi="Arial" w:cs="Arial"/>
          <w:rtl/>
          <w:rPrChange w:id="8147" w:author="amos.mittelpunkt" w:date="2025-11-27T09:41:00Z">
            <w:rPr>
              <w:rtl/>
            </w:rPr>
          </w:rPrChange>
        </w:rPr>
        <w:t xml:space="preserve">. </w:t>
      </w:r>
    </w:p>
    <w:p w14:paraId="590F9D73" w14:textId="77777777" w:rsidR="00082200" w:rsidRPr="009168CA" w:rsidRDefault="00981854" w:rsidP="00973BC2">
      <w:pPr>
        <w:pStyle w:val="2-0"/>
        <w:rPr>
          <w:rFonts w:ascii="Arial" w:hAnsi="Arial" w:cs="Arial"/>
          <w:rtl/>
          <w:rPrChange w:id="8148" w:author="amos.mittelpunkt" w:date="2025-11-27T09:41:00Z">
            <w:rPr>
              <w:rtl/>
            </w:rPr>
          </w:rPrChange>
        </w:rPr>
      </w:pPr>
      <w:r w:rsidRPr="009168CA">
        <w:rPr>
          <w:rFonts w:ascii="Arial" w:hAnsi="Arial" w:cs="Arial" w:hint="eastAsia"/>
          <w:rtl/>
          <w:rPrChange w:id="8149" w:author="amos.mittelpunkt" w:date="2025-11-27T09:41:00Z">
            <w:rPr>
              <w:rFonts w:hint="eastAsia"/>
              <w:rtl/>
            </w:rPr>
          </w:rPrChange>
        </w:rPr>
        <w:lastRenderedPageBreak/>
        <w:t>הספק</w:t>
      </w:r>
      <w:r w:rsidRPr="009168CA">
        <w:rPr>
          <w:rFonts w:ascii="Arial" w:hAnsi="Arial" w:cs="Arial"/>
          <w:rtl/>
          <w:rPrChange w:id="8150" w:author="amos.mittelpunkt" w:date="2025-11-27T09:41:00Z">
            <w:rPr>
              <w:rtl/>
            </w:rPr>
          </w:rPrChange>
        </w:rPr>
        <w:t xml:space="preserve"> יידרש להגיש דיווחים וחשבוניות באמצעות פורטל הספקים הממשלתי, </w:t>
      </w:r>
      <w:r w:rsidRPr="009168CA">
        <w:rPr>
          <w:rFonts w:ascii="Arial" w:hAnsi="Arial" w:cs="Arial" w:hint="eastAsia"/>
          <w:rtl/>
          <w:rPrChange w:id="8151" w:author="amos.mittelpunkt" w:date="2025-11-27T09:41:00Z">
            <w:rPr>
              <w:rFonts w:hint="eastAsia"/>
              <w:rtl/>
            </w:rPr>
          </w:rPrChange>
        </w:rPr>
        <w:t>מערכת</w:t>
      </w:r>
      <w:r w:rsidRPr="009168CA">
        <w:rPr>
          <w:rFonts w:ascii="Arial" w:hAnsi="Arial" w:cs="Arial"/>
          <w:rtl/>
          <w:rPrChange w:id="8152" w:author="amos.mittelpunkt" w:date="2025-11-27T09:41:00Z">
            <w:rPr>
              <w:rtl/>
            </w:rPr>
          </w:rPrChange>
        </w:rPr>
        <w:t xml:space="preserve"> </w:t>
      </w:r>
      <w:r w:rsidRPr="009168CA">
        <w:rPr>
          <w:rFonts w:ascii="Arial" w:hAnsi="Arial" w:cs="Arial" w:hint="eastAsia"/>
          <w:rtl/>
          <w:rPrChange w:id="8153" w:author="amos.mittelpunkt" w:date="2025-11-27T09:41:00Z">
            <w:rPr>
              <w:rFonts w:hint="eastAsia"/>
              <w:rtl/>
            </w:rPr>
          </w:rPrChange>
        </w:rPr>
        <w:t>ממוחשבת</w:t>
      </w:r>
      <w:r w:rsidRPr="009168CA">
        <w:rPr>
          <w:rFonts w:ascii="Arial" w:hAnsi="Arial" w:cs="Arial"/>
          <w:rtl/>
          <w:rPrChange w:id="8154" w:author="amos.mittelpunkt" w:date="2025-11-27T09:41:00Z">
            <w:rPr>
              <w:rtl/>
            </w:rPr>
          </w:rPrChange>
        </w:rPr>
        <w:t xml:space="preserve"> </w:t>
      </w:r>
      <w:r w:rsidRPr="009168CA">
        <w:rPr>
          <w:rFonts w:ascii="Arial" w:hAnsi="Arial" w:cs="Arial" w:hint="eastAsia"/>
          <w:rtl/>
          <w:rPrChange w:id="8155" w:author="amos.mittelpunkt" w:date="2025-11-27T09:41:00Z">
            <w:rPr>
              <w:rFonts w:hint="eastAsia"/>
              <w:rtl/>
            </w:rPr>
          </w:rPrChange>
        </w:rPr>
        <w:t>של</w:t>
      </w:r>
      <w:r w:rsidRPr="009168CA">
        <w:rPr>
          <w:rFonts w:ascii="Arial" w:hAnsi="Arial" w:cs="Arial"/>
          <w:rtl/>
          <w:rPrChange w:id="8156" w:author="amos.mittelpunkt" w:date="2025-11-27T09:41:00Z">
            <w:rPr>
              <w:rtl/>
            </w:rPr>
          </w:rPrChange>
        </w:rPr>
        <w:t xml:space="preserve"> </w:t>
      </w:r>
      <w:r w:rsidRPr="009168CA">
        <w:rPr>
          <w:rFonts w:ascii="Arial" w:hAnsi="Arial" w:cs="Arial" w:hint="eastAsia"/>
          <w:rtl/>
          <w:rPrChange w:id="8157" w:author="amos.mittelpunkt" w:date="2025-11-27T09:41:00Z">
            <w:rPr>
              <w:rFonts w:hint="eastAsia"/>
              <w:rtl/>
            </w:rPr>
          </w:rPrChange>
        </w:rPr>
        <w:t>הממשלה</w:t>
      </w:r>
      <w:r w:rsidRPr="009168CA">
        <w:rPr>
          <w:rFonts w:ascii="Arial" w:hAnsi="Arial" w:cs="Arial"/>
          <w:rtl/>
          <w:rPrChange w:id="8158" w:author="amos.mittelpunkt" w:date="2025-11-27T09:41:00Z">
            <w:rPr>
              <w:rtl/>
            </w:rPr>
          </w:rPrChange>
        </w:rPr>
        <w:t xml:space="preserve"> </w:t>
      </w:r>
      <w:r w:rsidRPr="009168CA">
        <w:rPr>
          <w:rFonts w:ascii="Arial" w:hAnsi="Arial" w:cs="Arial" w:hint="eastAsia"/>
          <w:rtl/>
          <w:rPrChange w:id="8159" w:author="amos.mittelpunkt" w:date="2025-11-27T09:41:00Z">
            <w:rPr>
              <w:rFonts w:hint="eastAsia"/>
              <w:rtl/>
            </w:rPr>
          </w:rPrChange>
        </w:rPr>
        <w:t>המאפשרת</w:t>
      </w:r>
      <w:r w:rsidRPr="009168CA">
        <w:rPr>
          <w:rFonts w:ascii="Arial" w:hAnsi="Arial" w:cs="Arial"/>
          <w:rtl/>
          <w:rPrChange w:id="8160" w:author="amos.mittelpunkt" w:date="2025-11-27T09:41:00Z">
            <w:rPr>
              <w:rtl/>
            </w:rPr>
          </w:rPrChange>
        </w:rPr>
        <w:t xml:space="preserve"> </w:t>
      </w:r>
      <w:r w:rsidRPr="009168CA">
        <w:rPr>
          <w:rFonts w:ascii="Arial" w:hAnsi="Arial" w:cs="Arial" w:hint="eastAsia"/>
          <w:rtl/>
          <w:rPrChange w:id="8161" w:author="amos.mittelpunkt" w:date="2025-11-27T09:41:00Z">
            <w:rPr>
              <w:rFonts w:hint="eastAsia"/>
              <w:rtl/>
            </w:rPr>
          </w:rPrChange>
        </w:rPr>
        <w:t>בין</w:t>
      </w:r>
      <w:r w:rsidRPr="009168CA">
        <w:rPr>
          <w:rFonts w:ascii="Arial" w:hAnsi="Arial" w:cs="Arial"/>
          <w:rtl/>
          <w:rPrChange w:id="8162" w:author="amos.mittelpunkt" w:date="2025-11-27T09:41:00Z">
            <w:rPr>
              <w:rtl/>
            </w:rPr>
          </w:rPrChange>
        </w:rPr>
        <w:t xml:space="preserve"> </w:t>
      </w:r>
      <w:r w:rsidRPr="009168CA">
        <w:rPr>
          <w:rFonts w:ascii="Arial" w:hAnsi="Arial" w:cs="Arial" w:hint="eastAsia"/>
          <w:rtl/>
          <w:rPrChange w:id="8163" w:author="amos.mittelpunkt" w:date="2025-11-27T09:41:00Z">
            <w:rPr>
              <w:rFonts w:hint="eastAsia"/>
              <w:rtl/>
            </w:rPr>
          </w:rPrChange>
        </w:rPr>
        <w:t>היתר</w:t>
      </w:r>
      <w:r w:rsidRPr="009168CA">
        <w:rPr>
          <w:rFonts w:ascii="Arial" w:hAnsi="Arial" w:cs="Arial"/>
          <w:rtl/>
          <w:rPrChange w:id="8164" w:author="amos.mittelpunkt" w:date="2025-11-27T09:41:00Z">
            <w:rPr>
              <w:rtl/>
            </w:rPr>
          </w:rPrChange>
        </w:rPr>
        <w:t xml:space="preserve"> </w:t>
      </w:r>
      <w:r w:rsidRPr="009168CA">
        <w:rPr>
          <w:rFonts w:ascii="Arial" w:hAnsi="Arial" w:cs="Arial" w:hint="eastAsia"/>
          <w:rtl/>
          <w:rPrChange w:id="8165" w:author="amos.mittelpunkt" w:date="2025-11-27T09:41:00Z">
            <w:rPr>
              <w:rFonts w:hint="eastAsia"/>
              <w:rtl/>
            </w:rPr>
          </w:rPrChange>
        </w:rPr>
        <w:t>הגשת</w:t>
      </w:r>
      <w:r w:rsidRPr="009168CA">
        <w:rPr>
          <w:rFonts w:ascii="Arial" w:hAnsi="Arial" w:cs="Arial"/>
          <w:rtl/>
          <w:rPrChange w:id="8166" w:author="amos.mittelpunkt" w:date="2025-11-27T09:41:00Z">
            <w:rPr>
              <w:rtl/>
            </w:rPr>
          </w:rPrChange>
        </w:rPr>
        <w:t xml:space="preserve"> </w:t>
      </w:r>
      <w:r w:rsidRPr="009168CA">
        <w:rPr>
          <w:rFonts w:ascii="Arial" w:hAnsi="Arial" w:cs="Arial" w:hint="eastAsia"/>
          <w:rtl/>
          <w:rPrChange w:id="8167" w:author="amos.mittelpunkt" w:date="2025-11-27T09:41:00Z">
            <w:rPr>
              <w:rFonts w:hint="eastAsia"/>
              <w:rtl/>
            </w:rPr>
          </w:rPrChange>
        </w:rPr>
        <w:t>חשבוניות</w:t>
      </w:r>
      <w:r w:rsidRPr="009168CA">
        <w:rPr>
          <w:rFonts w:ascii="Arial" w:hAnsi="Arial" w:cs="Arial"/>
          <w:rtl/>
          <w:rPrChange w:id="8168" w:author="amos.mittelpunkt" w:date="2025-11-27T09:41:00Z">
            <w:rPr>
              <w:rtl/>
            </w:rPr>
          </w:rPrChange>
        </w:rPr>
        <w:t xml:space="preserve"> </w:t>
      </w:r>
      <w:r w:rsidRPr="009168CA">
        <w:rPr>
          <w:rFonts w:ascii="Arial" w:hAnsi="Arial" w:cs="Arial" w:hint="eastAsia"/>
          <w:rtl/>
          <w:rPrChange w:id="8169" w:author="amos.mittelpunkt" w:date="2025-11-27T09:41:00Z">
            <w:rPr>
              <w:rFonts w:hint="eastAsia"/>
              <w:rtl/>
            </w:rPr>
          </w:rPrChange>
        </w:rPr>
        <w:t>באופן</w:t>
      </w:r>
      <w:r w:rsidRPr="009168CA">
        <w:rPr>
          <w:rFonts w:ascii="Arial" w:hAnsi="Arial" w:cs="Arial"/>
          <w:rtl/>
          <w:rPrChange w:id="8170" w:author="amos.mittelpunkt" w:date="2025-11-27T09:41:00Z">
            <w:rPr>
              <w:rtl/>
            </w:rPr>
          </w:rPrChange>
        </w:rPr>
        <w:t xml:space="preserve"> </w:t>
      </w:r>
      <w:r w:rsidRPr="009168CA">
        <w:rPr>
          <w:rFonts w:ascii="Arial" w:hAnsi="Arial" w:cs="Arial" w:hint="eastAsia"/>
          <w:rtl/>
          <w:rPrChange w:id="8171" w:author="amos.mittelpunkt" w:date="2025-11-27T09:41:00Z">
            <w:rPr>
              <w:rFonts w:hint="eastAsia"/>
              <w:rtl/>
            </w:rPr>
          </w:rPrChange>
        </w:rPr>
        <w:t>מקוון</w:t>
      </w:r>
      <w:r w:rsidRPr="009168CA">
        <w:rPr>
          <w:rFonts w:ascii="Arial" w:hAnsi="Arial" w:cs="Arial"/>
          <w:rtl/>
          <w:rPrChange w:id="8172" w:author="amos.mittelpunkt" w:date="2025-11-27T09:41:00Z">
            <w:rPr>
              <w:rtl/>
            </w:rPr>
          </w:rPrChange>
        </w:rPr>
        <w:t xml:space="preserve">. </w:t>
      </w:r>
    </w:p>
    <w:p w14:paraId="471818FF" w14:textId="77777777" w:rsidR="00082200" w:rsidRPr="009168CA" w:rsidRDefault="00981854" w:rsidP="00973BC2">
      <w:pPr>
        <w:pStyle w:val="2-0"/>
        <w:rPr>
          <w:rFonts w:ascii="Arial" w:hAnsi="Arial" w:cs="Arial"/>
          <w:rtl/>
          <w:rPrChange w:id="8173" w:author="amos.mittelpunkt" w:date="2025-11-27T09:41:00Z">
            <w:rPr>
              <w:rtl/>
            </w:rPr>
          </w:rPrChange>
        </w:rPr>
      </w:pPr>
      <w:r w:rsidRPr="009168CA">
        <w:rPr>
          <w:rFonts w:ascii="Arial" w:hAnsi="Arial" w:cs="Arial"/>
          <w:rtl/>
          <w:rPrChange w:id="8174" w:author="amos.mittelpunkt" w:date="2025-11-27T09:41:00Z">
            <w:rPr>
              <w:rtl/>
            </w:rPr>
          </w:rPrChange>
        </w:rPr>
        <w:t>ה</w:t>
      </w:r>
      <w:r w:rsidRPr="009168CA">
        <w:rPr>
          <w:rFonts w:ascii="Arial" w:hAnsi="Arial" w:cs="Arial" w:hint="eastAsia"/>
          <w:rtl/>
          <w:rPrChange w:id="8175" w:author="amos.mittelpunkt" w:date="2025-11-27T09:41:00Z">
            <w:rPr>
              <w:rFonts w:hint="eastAsia"/>
              <w:rtl/>
            </w:rPr>
          </w:rPrChange>
        </w:rPr>
        <w:t>מזמין</w:t>
      </w:r>
      <w:r w:rsidRPr="009168CA">
        <w:rPr>
          <w:rFonts w:ascii="Arial" w:hAnsi="Arial" w:cs="Arial"/>
          <w:rtl/>
          <w:rPrChange w:id="8176" w:author="amos.mittelpunkt" w:date="2025-11-27T09:41:00Z">
            <w:rPr>
              <w:rtl/>
            </w:rPr>
          </w:rPrChange>
        </w:rPr>
        <w:t xml:space="preserve"> </w:t>
      </w:r>
      <w:r w:rsidRPr="009168CA">
        <w:rPr>
          <w:rFonts w:ascii="Arial" w:hAnsi="Arial" w:cs="Arial" w:hint="eastAsia"/>
          <w:rtl/>
          <w:rPrChange w:id="8177" w:author="amos.mittelpunkt" w:date="2025-11-27T09:41:00Z">
            <w:rPr>
              <w:rFonts w:hint="eastAsia"/>
              <w:rtl/>
            </w:rPr>
          </w:rPrChange>
        </w:rPr>
        <w:t>יבדוק</w:t>
      </w:r>
      <w:r w:rsidRPr="009168CA">
        <w:rPr>
          <w:rFonts w:ascii="Arial" w:hAnsi="Arial" w:cs="Arial"/>
          <w:rtl/>
          <w:rPrChange w:id="8178" w:author="amos.mittelpunkt" w:date="2025-11-27T09:41:00Z">
            <w:rPr>
              <w:rtl/>
            </w:rPr>
          </w:rPrChange>
        </w:rPr>
        <w:t xml:space="preserve"> </w:t>
      </w:r>
      <w:r w:rsidRPr="009168CA">
        <w:rPr>
          <w:rFonts w:ascii="Arial" w:hAnsi="Arial" w:cs="Arial" w:hint="eastAsia"/>
          <w:rtl/>
          <w:rPrChange w:id="8179" w:author="amos.mittelpunkt" w:date="2025-11-27T09:41:00Z">
            <w:rPr>
              <w:rFonts w:hint="eastAsia"/>
              <w:rtl/>
            </w:rPr>
          </w:rPrChange>
        </w:rPr>
        <w:t>ויאשר</w:t>
      </w:r>
      <w:r w:rsidRPr="009168CA">
        <w:rPr>
          <w:rFonts w:ascii="Arial" w:hAnsi="Arial" w:cs="Arial"/>
          <w:rtl/>
          <w:rPrChange w:id="8180" w:author="amos.mittelpunkt" w:date="2025-11-27T09:41:00Z">
            <w:rPr>
              <w:rtl/>
            </w:rPr>
          </w:rPrChange>
        </w:rPr>
        <w:t xml:space="preserve"> </w:t>
      </w:r>
      <w:r w:rsidRPr="009168CA">
        <w:rPr>
          <w:rFonts w:ascii="Arial" w:hAnsi="Arial" w:cs="Arial" w:hint="eastAsia"/>
          <w:rtl/>
          <w:rPrChange w:id="8181" w:author="amos.mittelpunkt" w:date="2025-11-27T09:41:00Z">
            <w:rPr>
              <w:rFonts w:hint="eastAsia"/>
              <w:rtl/>
            </w:rPr>
          </w:rPrChange>
        </w:rPr>
        <w:t>כל</w:t>
      </w:r>
      <w:r w:rsidRPr="009168CA">
        <w:rPr>
          <w:rFonts w:ascii="Arial" w:hAnsi="Arial" w:cs="Arial"/>
          <w:rtl/>
          <w:rPrChange w:id="8182" w:author="amos.mittelpunkt" w:date="2025-11-27T09:41:00Z">
            <w:rPr>
              <w:rtl/>
            </w:rPr>
          </w:rPrChange>
        </w:rPr>
        <w:t xml:space="preserve"> </w:t>
      </w:r>
      <w:r w:rsidRPr="009168CA">
        <w:rPr>
          <w:rFonts w:ascii="Arial" w:hAnsi="Arial" w:cs="Arial" w:hint="eastAsia"/>
          <w:rtl/>
          <w:rPrChange w:id="8183" w:author="amos.mittelpunkt" w:date="2025-11-27T09:41:00Z">
            <w:rPr>
              <w:rFonts w:hint="eastAsia"/>
              <w:rtl/>
            </w:rPr>
          </w:rPrChange>
        </w:rPr>
        <w:t>חשבון</w:t>
      </w:r>
      <w:r w:rsidRPr="009168CA">
        <w:rPr>
          <w:rFonts w:ascii="Arial" w:hAnsi="Arial" w:cs="Arial"/>
          <w:rtl/>
          <w:rPrChange w:id="8184" w:author="amos.mittelpunkt" w:date="2025-11-27T09:41:00Z">
            <w:rPr>
              <w:rtl/>
            </w:rPr>
          </w:rPrChange>
        </w:rPr>
        <w:t xml:space="preserve"> </w:t>
      </w:r>
      <w:r w:rsidRPr="009168CA">
        <w:rPr>
          <w:rFonts w:ascii="Arial" w:hAnsi="Arial" w:cs="Arial" w:hint="eastAsia"/>
          <w:rtl/>
          <w:rPrChange w:id="8185" w:author="amos.mittelpunkt" w:date="2025-11-27T09:41:00Z">
            <w:rPr>
              <w:rFonts w:hint="eastAsia"/>
              <w:rtl/>
            </w:rPr>
          </w:rPrChange>
        </w:rPr>
        <w:t>שיוגש</w:t>
      </w:r>
      <w:r w:rsidRPr="009168CA">
        <w:rPr>
          <w:rFonts w:ascii="Arial" w:hAnsi="Arial" w:cs="Arial"/>
          <w:rtl/>
          <w:rPrChange w:id="8186" w:author="amos.mittelpunkt" w:date="2025-11-27T09:41:00Z">
            <w:rPr>
              <w:rtl/>
            </w:rPr>
          </w:rPrChange>
        </w:rPr>
        <w:t xml:space="preserve"> </w:t>
      </w:r>
      <w:r w:rsidRPr="009168CA">
        <w:rPr>
          <w:rFonts w:ascii="Arial" w:hAnsi="Arial" w:cs="Arial" w:hint="eastAsia"/>
          <w:rtl/>
          <w:rPrChange w:id="8187" w:author="amos.mittelpunkt" w:date="2025-11-27T09:41:00Z">
            <w:rPr>
              <w:rFonts w:hint="eastAsia"/>
              <w:rtl/>
            </w:rPr>
          </w:rPrChange>
        </w:rPr>
        <w:t>לתשלום</w:t>
      </w:r>
      <w:r w:rsidRPr="009168CA">
        <w:rPr>
          <w:rFonts w:ascii="Arial" w:hAnsi="Arial" w:cs="Arial"/>
          <w:rtl/>
          <w:rPrChange w:id="8188" w:author="amos.mittelpunkt" w:date="2025-11-27T09:41:00Z">
            <w:rPr>
              <w:rtl/>
            </w:rPr>
          </w:rPrChange>
        </w:rPr>
        <w:t xml:space="preserve"> </w:t>
      </w:r>
      <w:r w:rsidRPr="009168CA">
        <w:rPr>
          <w:rFonts w:ascii="Arial" w:hAnsi="Arial" w:cs="Arial" w:hint="eastAsia"/>
          <w:rtl/>
          <w:rPrChange w:id="8189" w:author="amos.mittelpunkt" w:date="2025-11-27T09:41:00Z">
            <w:rPr>
              <w:rFonts w:hint="eastAsia"/>
              <w:rtl/>
            </w:rPr>
          </w:rPrChange>
        </w:rPr>
        <w:t>על</w:t>
      </w:r>
      <w:r w:rsidRPr="009168CA">
        <w:rPr>
          <w:rFonts w:ascii="Arial" w:hAnsi="Arial" w:cs="Arial"/>
          <w:rtl/>
          <w:rPrChange w:id="8190" w:author="amos.mittelpunkt" w:date="2025-11-27T09:41:00Z">
            <w:rPr>
              <w:rtl/>
            </w:rPr>
          </w:rPrChange>
        </w:rPr>
        <w:t xml:space="preserve"> </w:t>
      </w:r>
      <w:r w:rsidRPr="009168CA">
        <w:rPr>
          <w:rFonts w:ascii="Arial" w:hAnsi="Arial" w:cs="Arial" w:hint="eastAsia"/>
          <w:rtl/>
          <w:rPrChange w:id="8191" w:author="amos.mittelpunkt" w:date="2025-11-27T09:41:00Z">
            <w:rPr>
              <w:rFonts w:hint="eastAsia"/>
              <w:rtl/>
            </w:rPr>
          </w:rPrChange>
        </w:rPr>
        <w:t>ידי</w:t>
      </w:r>
      <w:r w:rsidRPr="009168CA">
        <w:rPr>
          <w:rFonts w:ascii="Arial" w:hAnsi="Arial" w:cs="Arial"/>
          <w:rtl/>
          <w:rPrChange w:id="8192" w:author="amos.mittelpunkt" w:date="2025-11-27T09:41:00Z">
            <w:rPr>
              <w:rtl/>
            </w:rPr>
          </w:rPrChange>
        </w:rPr>
        <w:t xml:space="preserve"> </w:t>
      </w:r>
      <w:r w:rsidRPr="009168CA">
        <w:rPr>
          <w:rFonts w:ascii="Arial" w:hAnsi="Arial" w:cs="Arial" w:hint="eastAsia"/>
          <w:rtl/>
          <w:rPrChange w:id="8193" w:author="amos.mittelpunkt" w:date="2025-11-27T09:41:00Z">
            <w:rPr>
              <w:rFonts w:hint="eastAsia"/>
              <w:rtl/>
            </w:rPr>
          </w:rPrChange>
        </w:rPr>
        <w:t>הספק</w:t>
      </w:r>
      <w:r w:rsidRPr="009168CA">
        <w:rPr>
          <w:rFonts w:ascii="Arial" w:hAnsi="Arial" w:cs="Arial"/>
          <w:rtl/>
          <w:rPrChange w:id="8194" w:author="amos.mittelpunkt" w:date="2025-11-27T09:41:00Z">
            <w:rPr>
              <w:rtl/>
            </w:rPr>
          </w:rPrChange>
        </w:rPr>
        <w:t xml:space="preserve">, </w:t>
      </w:r>
      <w:r w:rsidRPr="009168CA">
        <w:rPr>
          <w:rFonts w:ascii="Arial" w:hAnsi="Arial" w:cs="Arial" w:hint="eastAsia"/>
          <w:rtl/>
          <w:rPrChange w:id="8195" w:author="amos.mittelpunkt" w:date="2025-11-27T09:41:00Z">
            <w:rPr>
              <w:rFonts w:hint="eastAsia"/>
              <w:rtl/>
            </w:rPr>
          </w:rPrChange>
        </w:rPr>
        <w:t>בהתאם</w:t>
      </w:r>
      <w:r w:rsidRPr="009168CA">
        <w:rPr>
          <w:rFonts w:ascii="Arial" w:hAnsi="Arial" w:cs="Arial"/>
          <w:rtl/>
          <w:rPrChange w:id="8196" w:author="amos.mittelpunkt" w:date="2025-11-27T09:41:00Z">
            <w:rPr>
              <w:rtl/>
            </w:rPr>
          </w:rPrChange>
        </w:rPr>
        <w:t xml:space="preserve"> </w:t>
      </w:r>
      <w:r w:rsidRPr="009168CA">
        <w:rPr>
          <w:rFonts w:ascii="Arial" w:hAnsi="Arial" w:cs="Arial" w:hint="eastAsia"/>
          <w:rtl/>
          <w:rPrChange w:id="8197" w:author="amos.mittelpunkt" w:date="2025-11-27T09:41:00Z">
            <w:rPr>
              <w:rFonts w:hint="eastAsia"/>
              <w:rtl/>
            </w:rPr>
          </w:rPrChange>
        </w:rPr>
        <w:t>למפורט</w:t>
      </w:r>
      <w:r w:rsidRPr="009168CA">
        <w:rPr>
          <w:rFonts w:ascii="Arial" w:hAnsi="Arial" w:cs="Arial"/>
          <w:rtl/>
          <w:rPrChange w:id="8198" w:author="amos.mittelpunkt" w:date="2025-11-27T09:41:00Z">
            <w:rPr>
              <w:rtl/>
            </w:rPr>
          </w:rPrChange>
        </w:rPr>
        <w:t xml:space="preserve"> </w:t>
      </w:r>
      <w:r w:rsidRPr="009168CA">
        <w:rPr>
          <w:rFonts w:ascii="Arial" w:hAnsi="Arial" w:cs="Arial" w:hint="eastAsia"/>
          <w:rtl/>
          <w:rPrChange w:id="8199" w:author="amos.mittelpunkt" w:date="2025-11-27T09:41:00Z">
            <w:rPr>
              <w:rFonts w:hint="eastAsia"/>
              <w:rtl/>
            </w:rPr>
          </w:rPrChange>
        </w:rPr>
        <w:t>לעיל</w:t>
      </w:r>
      <w:r w:rsidRPr="009168CA">
        <w:rPr>
          <w:rFonts w:ascii="Arial" w:hAnsi="Arial" w:cs="Arial"/>
          <w:rtl/>
          <w:rPrChange w:id="8200" w:author="amos.mittelpunkt" w:date="2025-11-27T09:41:00Z">
            <w:rPr>
              <w:rtl/>
            </w:rPr>
          </w:rPrChange>
        </w:rPr>
        <w:t xml:space="preserve"> </w:t>
      </w:r>
      <w:r w:rsidRPr="009168CA">
        <w:rPr>
          <w:rFonts w:ascii="Arial" w:hAnsi="Arial" w:cs="Arial" w:hint="eastAsia"/>
          <w:rtl/>
          <w:rPrChange w:id="8201" w:author="amos.mittelpunkt" w:date="2025-11-27T09:41:00Z">
            <w:rPr>
              <w:rFonts w:hint="eastAsia"/>
              <w:rtl/>
            </w:rPr>
          </w:rPrChange>
        </w:rPr>
        <w:t>ולהנחיות</w:t>
      </w:r>
      <w:r w:rsidRPr="009168CA">
        <w:rPr>
          <w:rFonts w:ascii="Arial" w:hAnsi="Arial" w:cs="Arial"/>
          <w:rtl/>
          <w:rPrChange w:id="8202" w:author="amos.mittelpunkt" w:date="2025-11-27T09:41:00Z">
            <w:rPr>
              <w:rtl/>
            </w:rPr>
          </w:rPrChange>
        </w:rPr>
        <w:t xml:space="preserve"> </w:t>
      </w:r>
      <w:r w:rsidRPr="009168CA">
        <w:rPr>
          <w:rFonts w:ascii="Arial" w:hAnsi="Arial" w:cs="Arial" w:hint="eastAsia"/>
          <w:rtl/>
          <w:rPrChange w:id="8203" w:author="amos.mittelpunkt" w:date="2025-11-27T09:41:00Z">
            <w:rPr>
              <w:rFonts w:hint="eastAsia"/>
              <w:rtl/>
            </w:rPr>
          </w:rPrChange>
        </w:rPr>
        <w:t>החשב</w:t>
      </w:r>
      <w:r w:rsidRPr="009168CA">
        <w:rPr>
          <w:rFonts w:ascii="Arial" w:hAnsi="Arial" w:cs="Arial"/>
          <w:rtl/>
          <w:rPrChange w:id="8204" w:author="amos.mittelpunkt" w:date="2025-11-27T09:41:00Z">
            <w:rPr>
              <w:rtl/>
            </w:rPr>
          </w:rPrChange>
        </w:rPr>
        <w:t xml:space="preserve"> </w:t>
      </w:r>
      <w:r w:rsidRPr="009168CA">
        <w:rPr>
          <w:rFonts w:ascii="Arial" w:hAnsi="Arial" w:cs="Arial" w:hint="eastAsia"/>
          <w:rtl/>
          <w:rPrChange w:id="8205" w:author="amos.mittelpunkt" w:date="2025-11-27T09:41:00Z">
            <w:rPr>
              <w:rFonts w:hint="eastAsia"/>
              <w:rtl/>
            </w:rPr>
          </w:rPrChange>
        </w:rPr>
        <w:t>הכללי</w:t>
      </w:r>
      <w:r w:rsidRPr="009168CA">
        <w:rPr>
          <w:rFonts w:ascii="Arial" w:hAnsi="Arial" w:cs="Arial"/>
          <w:rtl/>
          <w:rPrChange w:id="8206" w:author="amos.mittelpunkt" w:date="2025-11-27T09:41:00Z">
            <w:rPr>
              <w:rtl/>
            </w:rPr>
          </w:rPrChange>
        </w:rPr>
        <w:t>.</w:t>
      </w:r>
    </w:p>
    <w:p w14:paraId="0283CEC6" w14:textId="77777777" w:rsidR="00082200" w:rsidRPr="009168CA" w:rsidRDefault="00981854" w:rsidP="00973BC2">
      <w:pPr>
        <w:pStyle w:val="2-0"/>
        <w:rPr>
          <w:rFonts w:ascii="Arial" w:hAnsi="Arial" w:cs="Arial"/>
          <w:rtl/>
          <w:rPrChange w:id="8207" w:author="amos.mittelpunkt" w:date="2025-11-27T09:41:00Z">
            <w:rPr>
              <w:rtl/>
            </w:rPr>
          </w:rPrChange>
        </w:rPr>
      </w:pPr>
      <w:bookmarkStart w:id="8208" w:name="show_IsNotHROrHRCatering"/>
      <w:r w:rsidRPr="009168CA">
        <w:rPr>
          <w:rFonts w:ascii="Arial" w:hAnsi="Arial" w:cs="Arial"/>
          <w:rtl/>
          <w:rPrChange w:id="8209" w:author="amos.mittelpunkt" w:date="2025-11-27T09:41:00Z">
            <w:rPr>
              <w:rtl/>
            </w:rPr>
          </w:rPrChange>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8208"/>
    </w:p>
    <w:p w14:paraId="15A03722" w14:textId="77777777" w:rsidR="000F33C4" w:rsidRPr="009168CA" w:rsidRDefault="00981854" w:rsidP="0057259E">
      <w:pPr>
        <w:pStyle w:val="1-0"/>
        <w:rPr>
          <w:rFonts w:ascii="Arial" w:hAnsi="Arial" w:cs="Arial"/>
          <w:sz w:val="24"/>
          <w:szCs w:val="24"/>
          <w:rtl/>
          <w:rPrChange w:id="8210" w:author="amos.mittelpunkt" w:date="2025-11-27T09:41:00Z">
            <w:rPr>
              <w:sz w:val="32"/>
              <w:szCs w:val="32"/>
              <w:rtl/>
            </w:rPr>
          </w:rPrChange>
        </w:rPr>
      </w:pPr>
      <w:bookmarkStart w:id="8211" w:name="_Toc256000067"/>
      <w:bookmarkStart w:id="8212" w:name="_Toc173823747"/>
      <w:bookmarkStart w:id="8213" w:name="_Toc173825556"/>
      <w:r w:rsidRPr="009168CA">
        <w:rPr>
          <w:rFonts w:ascii="Arial" w:hAnsi="Arial" w:cs="Arial" w:hint="eastAsia"/>
          <w:sz w:val="24"/>
          <w:szCs w:val="24"/>
          <w:rtl/>
          <w:rPrChange w:id="8214" w:author="amos.mittelpunkt" w:date="2025-11-27T09:41:00Z">
            <w:rPr>
              <w:rFonts w:hint="eastAsia"/>
              <w:sz w:val="32"/>
              <w:szCs w:val="32"/>
              <w:rtl/>
            </w:rPr>
          </w:rPrChange>
        </w:rPr>
        <w:t>אחריות</w:t>
      </w:r>
      <w:r w:rsidRPr="009168CA">
        <w:rPr>
          <w:rFonts w:ascii="Arial" w:hAnsi="Arial" w:cs="Arial"/>
          <w:sz w:val="24"/>
          <w:szCs w:val="24"/>
          <w:rtl/>
          <w:rPrChange w:id="8215" w:author="amos.mittelpunkt" w:date="2025-11-27T09:41:00Z">
            <w:rPr>
              <w:sz w:val="32"/>
              <w:szCs w:val="32"/>
              <w:rtl/>
            </w:rPr>
          </w:rPrChange>
        </w:rPr>
        <w:t xml:space="preserve"> </w:t>
      </w:r>
      <w:proofErr w:type="spellStart"/>
      <w:r w:rsidRPr="009168CA">
        <w:rPr>
          <w:rFonts w:ascii="Arial" w:hAnsi="Arial" w:cs="Arial" w:hint="eastAsia"/>
          <w:sz w:val="24"/>
          <w:szCs w:val="24"/>
          <w:rtl/>
          <w:rPrChange w:id="8216" w:author="amos.mittelpunkt" w:date="2025-11-27T09:41:00Z">
            <w:rPr>
              <w:rFonts w:hint="eastAsia"/>
              <w:sz w:val="32"/>
              <w:szCs w:val="32"/>
              <w:rtl/>
            </w:rPr>
          </w:rPrChange>
        </w:rPr>
        <w:t>בנזיקין</w:t>
      </w:r>
      <w:proofErr w:type="spellEnd"/>
      <w:r w:rsidR="00BC62A8" w:rsidRPr="009168CA">
        <w:rPr>
          <w:rFonts w:ascii="Arial" w:hAnsi="Arial" w:cs="Arial"/>
          <w:sz w:val="24"/>
          <w:szCs w:val="24"/>
          <w:rtl/>
          <w:rPrChange w:id="8217" w:author="amos.mittelpunkt" w:date="2025-11-27T09:41:00Z">
            <w:rPr>
              <w:sz w:val="32"/>
              <w:szCs w:val="32"/>
              <w:rtl/>
            </w:rPr>
          </w:rPrChange>
        </w:rPr>
        <w:t xml:space="preserve"> וחובת שיפוי</w:t>
      </w:r>
      <w:bookmarkEnd w:id="8211"/>
      <w:bookmarkEnd w:id="8212"/>
      <w:bookmarkEnd w:id="8213"/>
    </w:p>
    <w:p w14:paraId="3E6FC57B" w14:textId="77777777" w:rsidR="006263A2" w:rsidRPr="009168CA" w:rsidRDefault="00981854" w:rsidP="00973BC2">
      <w:pPr>
        <w:pStyle w:val="2-0"/>
        <w:rPr>
          <w:rFonts w:ascii="Arial" w:hAnsi="Arial" w:cs="Arial"/>
          <w:rtl/>
          <w:rPrChange w:id="8218" w:author="amos.mittelpunkt" w:date="2025-11-27T09:41:00Z">
            <w:rPr>
              <w:rtl/>
            </w:rPr>
          </w:rPrChange>
        </w:rPr>
      </w:pPr>
      <w:r w:rsidRPr="009168CA">
        <w:rPr>
          <w:rFonts w:ascii="Arial" w:hAnsi="Arial" w:cs="Arial"/>
          <w:rtl/>
          <w:rPrChange w:id="8219" w:author="amos.mittelpunkt" w:date="2025-11-27T09:41:00Z">
            <w:rPr>
              <w:rtl/>
            </w:rPr>
          </w:rPrChange>
        </w:rPr>
        <w:t xml:space="preserve">הספק </w:t>
      </w:r>
      <w:r w:rsidRPr="009168CA">
        <w:rPr>
          <w:rFonts w:ascii="Arial" w:hAnsi="Arial" w:cs="Arial" w:hint="eastAsia"/>
          <w:rtl/>
          <w:rPrChange w:id="8220" w:author="amos.mittelpunkt" w:date="2025-11-27T09:41:00Z">
            <w:rPr>
              <w:rFonts w:hint="eastAsia"/>
              <w:rtl/>
            </w:rPr>
          </w:rPrChange>
        </w:rPr>
        <w:t>יישא</w:t>
      </w:r>
      <w:r w:rsidRPr="009168CA">
        <w:rPr>
          <w:rFonts w:ascii="Arial" w:hAnsi="Arial" w:cs="Arial"/>
          <w:rtl/>
          <w:rPrChange w:id="8221" w:author="amos.mittelpunkt" w:date="2025-11-27T09:41:00Z">
            <w:rPr>
              <w:rtl/>
            </w:rPr>
          </w:rPrChange>
        </w:rPr>
        <w:t xml:space="preserve"> באחריות</w:t>
      </w:r>
      <w:r w:rsidR="00006DCA" w:rsidRPr="009168CA">
        <w:rPr>
          <w:rFonts w:ascii="Arial" w:hAnsi="Arial" w:cs="Arial"/>
          <w:rtl/>
          <w:rPrChange w:id="8222" w:author="amos.mittelpunkt" w:date="2025-11-27T09:41:00Z">
            <w:rPr>
              <w:rtl/>
            </w:rPr>
          </w:rPrChange>
        </w:rPr>
        <w:t xml:space="preserve">, </w:t>
      </w:r>
      <w:r w:rsidR="00006DCA" w:rsidRPr="009168CA">
        <w:rPr>
          <w:rFonts w:ascii="Arial" w:hAnsi="Arial" w:cs="Arial" w:hint="eastAsia"/>
          <w:rtl/>
          <w:rPrChange w:id="8223" w:author="amos.mittelpunkt" w:date="2025-11-27T09:41:00Z">
            <w:rPr>
              <w:rFonts w:hint="eastAsia"/>
              <w:rtl/>
            </w:rPr>
          </w:rPrChange>
        </w:rPr>
        <w:t>לפי</w:t>
      </w:r>
      <w:r w:rsidR="00006DCA" w:rsidRPr="009168CA">
        <w:rPr>
          <w:rFonts w:ascii="Arial" w:hAnsi="Arial" w:cs="Arial"/>
          <w:rtl/>
          <w:rPrChange w:id="8224" w:author="amos.mittelpunkt" w:date="2025-11-27T09:41:00Z">
            <w:rPr>
              <w:rtl/>
            </w:rPr>
          </w:rPrChange>
        </w:rPr>
        <w:t xml:space="preserve"> </w:t>
      </w:r>
      <w:r w:rsidR="00006DCA" w:rsidRPr="009168CA">
        <w:rPr>
          <w:rFonts w:ascii="Arial" w:hAnsi="Arial" w:cs="Arial" w:hint="eastAsia"/>
          <w:rtl/>
          <w:rPrChange w:id="8225" w:author="amos.mittelpunkt" w:date="2025-11-27T09:41:00Z">
            <w:rPr>
              <w:rFonts w:hint="eastAsia"/>
              <w:rtl/>
            </w:rPr>
          </w:rPrChange>
        </w:rPr>
        <w:t>כל</w:t>
      </w:r>
      <w:r w:rsidR="00006DCA" w:rsidRPr="009168CA">
        <w:rPr>
          <w:rFonts w:ascii="Arial" w:hAnsi="Arial" w:cs="Arial"/>
          <w:rtl/>
          <w:rPrChange w:id="8226" w:author="amos.mittelpunkt" w:date="2025-11-27T09:41:00Z">
            <w:rPr>
              <w:rtl/>
            </w:rPr>
          </w:rPrChange>
        </w:rPr>
        <w:t xml:space="preserve"> </w:t>
      </w:r>
      <w:r w:rsidR="00006DCA" w:rsidRPr="009168CA">
        <w:rPr>
          <w:rFonts w:ascii="Arial" w:hAnsi="Arial" w:cs="Arial" w:hint="eastAsia"/>
          <w:rtl/>
          <w:rPrChange w:id="8227" w:author="amos.mittelpunkt" w:date="2025-11-27T09:41:00Z">
            <w:rPr>
              <w:rFonts w:hint="eastAsia"/>
              <w:rtl/>
            </w:rPr>
          </w:rPrChange>
        </w:rPr>
        <w:t>דין</w:t>
      </w:r>
      <w:r w:rsidR="00006DCA" w:rsidRPr="009168CA">
        <w:rPr>
          <w:rFonts w:ascii="Arial" w:hAnsi="Arial" w:cs="Arial"/>
          <w:rtl/>
          <w:rPrChange w:id="8228" w:author="amos.mittelpunkt" w:date="2025-11-27T09:41:00Z">
            <w:rPr>
              <w:rtl/>
            </w:rPr>
          </w:rPrChange>
        </w:rPr>
        <w:t>,</w:t>
      </w:r>
      <w:r w:rsidRPr="009168CA">
        <w:rPr>
          <w:rFonts w:ascii="Arial" w:hAnsi="Arial" w:cs="Arial"/>
          <w:rtl/>
          <w:rPrChange w:id="8229" w:author="amos.mittelpunkt" w:date="2025-11-27T09:41:00Z">
            <w:rPr>
              <w:rtl/>
            </w:rPr>
          </w:rPrChange>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9168CA">
        <w:rPr>
          <w:rFonts w:ascii="Arial" w:hAnsi="Arial" w:cs="Arial"/>
          <w:rtl/>
          <w:rPrChange w:id="8230" w:author="amos.mittelpunkt" w:date="2025-11-27T09:41:00Z">
            <w:rPr>
              <w:rtl/>
            </w:rPr>
          </w:rPrChange>
        </w:rPr>
        <w:t>שלוחיו</w:t>
      </w:r>
      <w:proofErr w:type="spellEnd"/>
      <w:r w:rsidRPr="009168CA">
        <w:rPr>
          <w:rFonts w:ascii="Arial" w:hAnsi="Arial" w:cs="Arial"/>
          <w:rtl/>
          <w:rPrChange w:id="8231" w:author="amos.mittelpunkt" w:date="2025-11-27T09:41:00Z">
            <w:rPr>
              <w:rtl/>
            </w:rPr>
          </w:rPrChange>
        </w:rPr>
        <w:t xml:space="preserve"> או כל מי שבא מכוחו או מטעמו, במסגרת ביצוע הסכם זה. </w:t>
      </w:r>
      <w:r w:rsidR="00006DCA" w:rsidRPr="009168CA">
        <w:rPr>
          <w:rFonts w:ascii="Arial" w:hAnsi="Arial" w:cs="Arial" w:hint="eastAsia"/>
          <w:rtl/>
          <w:rPrChange w:id="8232" w:author="amos.mittelpunkt" w:date="2025-11-27T09:41:00Z">
            <w:rPr>
              <w:rFonts w:hint="eastAsia"/>
              <w:rtl/>
            </w:rPr>
          </w:rPrChange>
        </w:rPr>
        <w:t>הספק</w:t>
      </w:r>
      <w:r w:rsidR="00006DCA" w:rsidRPr="009168CA">
        <w:rPr>
          <w:rFonts w:ascii="Arial" w:hAnsi="Arial" w:cs="Arial"/>
          <w:rtl/>
          <w:rPrChange w:id="8233" w:author="amos.mittelpunkt" w:date="2025-11-27T09:41:00Z">
            <w:rPr>
              <w:rtl/>
            </w:rPr>
          </w:rPrChange>
        </w:rPr>
        <w:t xml:space="preserve"> מתחייב לדווח למזמין על כל נזק או אובדן כאמור, באופן מידי. </w:t>
      </w:r>
    </w:p>
    <w:p w14:paraId="60F7DE04" w14:textId="77777777" w:rsidR="006263A2" w:rsidRPr="009168CA" w:rsidRDefault="00981854" w:rsidP="00973BC2">
      <w:pPr>
        <w:pStyle w:val="2-0"/>
        <w:rPr>
          <w:rFonts w:ascii="Arial" w:hAnsi="Arial" w:cs="Arial"/>
          <w:rtl/>
          <w:rPrChange w:id="8234" w:author="amos.mittelpunkt" w:date="2025-11-27T09:41:00Z">
            <w:rPr>
              <w:rtl/>
            </w:rPr>
          </w:rPrChange>
        </w:rPr>
      </w:pPr>
      <w:r w:rsidRPr="009168CA">
        <w:rPr>
          <w:rFonts w:ascii="Arial" w:hAnsi="Arial" w:cs="Arial"/>
          <w:rtl/>
          <w:rPrChange w:id="8235" w:author="amos.mittelpunkt" w:date="2025-11-27T09:41:00Z">
            <w:rPr>
              <w:rtl/>
            </w:rPr>
          </w:rPrChange>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9168CA">
        <w:rPr>
          <w:rFonts w:ascii="Arial" w:hAnsi="Arial" w:cs="Arial"/>
          <w:rtl/>
          <w:rPrChange w:id="8236" w:author="amos.mittelpunkt" w:date="2025-11-27T09:41:00Z">
            <w:rPr>
              <w:rtl/>
            </w:rPr>
          </w:rPrChange>
        </w:rPr>
        <w:t xml:space="preserve"> </w:t>
      </w:r>
      <w:r w:rsidRPr="009168CA">
        <w:rPr>
          <w:rFonts w:ascii="Arial" w:hAnsi="Arial" w:cs="Arial"/>
          <w:rtl/>
          <w:rPrChange w:id="8237" w:author="amos.mittelpunkt" w:date="2025-11-27T09:41:00Z">
            <w:rPr>
              <w:rtl/>
            </w:rPr>
          </w:rPrChange>
        </w:rPr>
        <w:t>. האמור לא יחול ביחס לנזק שנגרם בזדון ושהאחריות בגינו מוטלת על המזמין לפי דין.</w:t>
      </w:r>
    </w:p>
    <w:p w14:paraId="200D3398" w14:textId="77777777" w:rsidR="00006DCA" w:rsidRPr="009168CA" w:rsidRDefault="00981854" w:rsidP="00B1054D">
      <w:pPr>
        <w:pStyle w:val="2-0"/>
        <w:rPr>
          <w:rFonts w:ascii="Arial" w:hAnsi="Arial" w:cs="Arial"/>
          <w:rtl/>
          <w:rPrChange w:id="8238" w:author="amos.mittelpunkt" w:date="2025-11-27T09:41:00Z">
            <w:rPr>
              <w:rtl/>
            </w:rPr>
          </w:rPrChange>
        </w:rPr>
      </w:pPr>
      <w:r w:rsidRPr="009168CA">
        <w:rPr>
          <w:rFonts w:ascii="Arial" w:hAnsi="Arial" w:cs="Arial" w:hint="eastAsia"/>
          <w:rtl/>
          <w:rPrChange w:id="8239" w:author="amos.mittelpunkt" w:date="2025-11-27T09:41:00Z">
            <w:rPr>
              <w:rFonts w:hint="eastAsia"/>
              <w:rtl/>
            </w:rPr>
          </w:rPrChange>
        </w:rPr>
        <w:t>הספק</w:t>
      </w:r>
      <w:r w:rsidRPr="009168CA">
        <w:rPr>
          <w:rFonts w:ascii="Arial" w:hAnsi="Arial" w:cs="Arial"/>
          <w:rtl/>
          <w:rPrChange w:id="8240" w:author="amos.mittelpunkt" w:date="2025-11-27T09:41:00Z">
            <w:rPr>
              <w:rtl/>
            </w:rPr>
          </w:rPrChange>
        </w:rPr>
        <w:t xml:space="preserve">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35811687" w14:textId="77777777" w:rsidR="006263A2" w:rsidRPr="009168CA" w:rsidRDefault="00981854" w:rsidP="00973BC2">
      <w:pPr>
        <w:pStyle w:val="2-0"/>
        <w:rPr>
          <w:rFonts w:ascii="Arial" w:hAnsi="Arial" w:cs="Arial"/>
          <w:rtl/>
          <w:rPrChange w:id="8241" w:author="amos.mittelpunkt" w:date="2025-11-27T09:41:00Z">
            <w:rPr>
              <w:rtl/>
            </w:rPr>
          </w:rPrChange>
        </w:rPr>
      </w:pPr>
      <w:r w:rsidRPr="009168CA">
        <w:rPr>
          <w:rFonts w:ascii="Arial" w:hAnsi="Arial" w:cs="Arial"/>
          <w:rtl/>
          <w:rPrChange w:id="8242" w:author="amos.mittelpunkt" w:date="2025-11-27T09:41:00Z">
            <w:rPr>
              <w:rtl/>
            </w:rPr>
          </w:rPrChange>
        </w:rPr>
        <w:t>לא יהיה בסיומו של הסכם זה כדי לגרוע מאחריות הספק לגבי נזקים שעילת התביעה בגינם נובעת מהסכם זה או מ</w:t>
      </w:r>
      <w:r w:rsidRPr="009168CA">
        <w:rPr>
          <w:rFonts w:ascii="Arial" w:hAnsi="Arial" w:cs="Arial" w:hint="eastAsia"/>
          <w:rtl/>
          <w:rPrChange w:id="8243" w:author="amos.mittelpunkt" w:date="2025-11-27T09:41:00Z">
            <w:rPr>
              <w:rFonts w:hint="eastAsia"/>
              <w:rtl/>
            </w:rPr>
          </w:rPrChange>
        </w:rPr>
        <w:t>א</w:t>
      </w:r>
      <w:r w:rsidRPr="009168CA">
        <w:rPr>
          <w:rFonts w:ascii="Arial" w:hAnsi="Arial" w:cs="Arial"/>
          <w:rtl/>
          <w:rPrChange w:id="8244" w:author="amos.mittelpunkt" w:date="2025-11-27T09:41:00Z">
            <w:rPr>
              <w:rtl/>
            </w:rPr>
          </w:rPrChange>
        </w:rPr>
        <w:t>ספקת השירותים על פיו או קשורה אליהם.</w:t>
      </w:r>
    </w:p>
    <w:p w14:paraId="3449F762" w14:textId="77777777" w:rsidR="006263A2" w:rsidRPr="009168CA" w:rsidRDefault="00981854" w:rsidP="00973BC2">
      <w:pPr>
        <w:pStyle w:val="2-0"/>
        <w:rPr>
          <w:rFonts w:ascii="Arial" w:hAnsi="Arial" w:cs="Arial"/>
          <w:rtl/>
          <w:rPrChange w:id="8245" w:author="amos.mittelpunkt" w:date="2025-11-27T09:41:00Z">
            <w:rPr>
              <w:rtl/>
            </w:rPr>
          </w:rPrChange>
        </w:rPr>
      </w:pPr>
      <w:r w:rsidRPr="009168CA">
        <w:rPr>
          <w:rFonts w:ascii="Arial" w:hAnsi="Arial" w:cs="Arial"/>
          <w:rtl/>
          <w:rPrChange w:id="8246" w:author="amos.mittelpunkt" w:date="2025-11-27T09:41:00Z">
            <w:rPr>
              <w:rtl/>
            </w:rPr>
          </w:rPrChange>
        </w:rPr>
        <w:t xml:space="preserve">הספק מתחייב לשפות את המזמין באופן מלא, </w:t>
      </w:r>
      <w:r w:rsidR="00CE03FD" w:rsidRPr="009168CA">
        <w:rPr>
          <w:rFonts w:ascii="Arial" w:hAnsi="Arial" w:cs="Arial" w:hint="eastAsia"/>
          <w:rtl/>
          <w:rPrChange w:id="8247" w:author="amos.mittelpunkt" w:date="2025-11-27T09:41:00Z">
            <w:rPr>
              <w:rFonts w:hint="eastAsia"/>
              <w:rtl/>
            </w:rPr>
          </w:rPrChange>
        </w:rPr>
        <w:t>במקרה</w:t>
      </w:r>
      <w:r w:rsidR="00CE03FD" w:rsidRPr="009168CA">
        <w:rPr>
          <w:rFonts w:ascii="Arial" w:hAnsi="Arial" w:cs="Arial"/>
          <w:rtl/>
          <w:rPrChange w:id="8248" w:author="amos.mittelpunkt" w:date="2025-11-27T09:41:00Z">
            <w:rPr>
              <w:rtl/>
            </w:rPr>
          </w:rPrChange>
        </w:rPr>
        <w:t xml:space="preserve"> </w:t>
      </w:r>
      <w:r w:rsidR="001E0CD3" w:rsidRPr="009168CA">
        <w:rPr>
          <w:rFonts w:ascii="Arial" w:hAnsi="Arial" w:cs="Arial"/>
          <w:rtl/>
          <w:rPrChange w:id="8249" w:author="amos.mittelpunkt" w:date="2025-11-27T09:41:00Z">
            <w:rPr>
              <w:rtl/>
            </w:rPr>
          </w:rPrChange>
        </w:rPr>
        <w:t xml:space="preserve">שיחויב המזמין </w:t>
      </w:r>
      <w:r w:rsidR="001E0CD3" w:rsidRPr="009168CA">
        <w:rPr>
          <w:rFonts w:ascii="Arial" w:hAnsi="Arial" w:cs="Arial" w:hint="eastAsia"/>
          <w:rtl/>
          <w:rPrChange w:id="8250" w:author="amos.mittelpunkt" w:date="2025-11-27T09:41:00Z">
            <w:rPr>
              <w:rFonts w:hint="eastAsia"/>
              <w:rtl/>
            </w:rPr>
          </w:rPrChange>
        </w:rPr>
        <w:t>בפסק</w:t>
      </w:r>
      <w:r w:rsidR="001E0CD3" w:rsidRPr="009168CA">
        <w:rPr>
          <w:rFonts w:ascii="Arial" w:hAnsi="Arial" w:cs="Arial"/>
          <w:rtl/>
          <w:rPrChange w:id="8251" w:author="amos.mittelpunkt" w:date="2025-11-27T09:41:00Z">
            <w:rPr>
              <w:rtl/>
            </w:rPr>
          </w:rPrChange>
        </w:rPr>
        <w:t xml:space="preserve"> </w:t>
      </w:r>
      <w:r w:rsidR="001E0CD3" w:rsidRPr="009168CA">
        <w:rPr>
          <w:rFonts w:ascii="Arial" w:hAnsi="Arial" w:cs="Arial" w:hint="eastAsia"/>
          <w:rtl/>
          <w:rPrChange w:id="8252" w:author="amos.mittelpunkt" w:date="2025-11-27T09:41:00Z">
            <w:rPr>
              <w:rFonts w:hint="eastAsia"/>
              <w:rtl/>
            </w:rPr>
          </w:rPrChange>
        </w:rPr>
        <w:t>דין</w:t>
      </w:r>
      <w:r w:rsidR="001E0CD3" w:rsidRPr="009168CA">
        <w:rPr>
          <w:rFonts w:ascii="Arial" w:hAnsi="Arial" w:cs="Arial"/>
          <w:rtl/>
          <w:rPrChange w:id="8253" w:author="amos.mittelpunkt" w:date="2025-11-27T09:41:00Z">
            <w:rPr>
              <w:rtl/>
            </w:rPr>
          </w:rPrChange>
        </w:rPr>
        <w:t xml:space="preserve"> </w:t>
      </w:r>
      <w:r w:rsidR="001E0CD3" w:rsidRPr="009168CA">
        <w:rPr>
          <w:rFonts w:ascii="Arial" w:hAnsi="Arial" w:cs="Arial" w:hint="eastAsia"/>
          <w:rtl/>
          <w:rPrChange w:id="8254" w:author="amos.mittelpunkt" w:date="2025-11-27T09:41:00Z">
            <w:rPr>
              <w:rFonts w:hint="eastAsia"/>
              <w:rtl/>
            </w:rPr>
          </w:rPrChange>
        </w:rPr>
        <w:t>חלוט</w:t>
      </w:r>
      <w:r w:rsidR="001E0CD3" w:rsidRPr="009168CA">
        <w:rPr>
          <w:rFonts w:ascii="Arial" w:hAnsi="Arial" w:cs="Arial"/>
          <w:rtl/>
          <w:rPrChange w:id="8255" w:author="amos.mittelpunkt" w:date="2025-11-27T09:41:00Z">
            <w:rPr>
              <w:rtl/>
            </w:rPr>
          </w:rPrChange>
        </w:rPr>
        <w:t xml:space="preserve"> </w:t>
      </w:r>
      <w:r w:rsidR="001E0CD3" w:rsidRPr="009168CA">
        <w:rPr>
          <w:rFonts w:ascii="Arial" w:hAnsi="Arial" w:cs="Arial" w:hint="eastAsia"/>
          <w:rtl/>
          <w:rPrChange w:id="8256" w:author="amos.mittelpunkt" w:date="2025-11-27T09:41:00Z">
            <w:rPr>
              <w:rFonts w:hint="eastAsia"/>
              <w:rtl/>
            </w:rPr>
          </w:rPrChange>
        </w:rPr>
        <w:t>של</w:t>
      </w:r>
      <w:r w:rsidR="001E0CD3" w:rsidRPr="009168CA">
        <w:rPr>
          <w:rFonts w:ascii="Arial" w:hAnsi="Arial" w:cs="Arial"/>
          <w:rtl/>
          <w:rPrChange w:id="8257" w:author="amos.mittelpunkt" w:date="2025-11-27T09:41:00Z">
            <w:rPr>
              <w:rtl/>
            </w:rPr>
          </w:rPrChange>
        </w:rPr>
        <w:t xml:space="preserve"> </w:t>
      </w:r>
      <w:r w:rsidR="001E0CD3" w:rsidRPr="009168CA">
        <w:rPr>
          <w:rFonts w:ascii="Arial" w:hAnsi="Arial" w:cs="Arial" w:hint="eastAsia"/>
          <w:rtl/>
          <w:rPrChange w:id="8258" w:author="amos.mittelpunkt" w:date="2025-11-27T09:41:00Z">
            <w:rPr>
              <w:rFonts w:hint="eastAsia"/>
              <w:rtl/>
            </w:rPr>
          </w:rPrChange>
        </w:rPr>
        <w:t>ערכאה</w:t>
      </w:r>
      <w:r w:rsidR="001E0CD3" w:rsidRPr="009168CA">
        <w:rPr>
          <w:rFonts w:ascii="Arial" w:hAnsi="Arial" w:cs="Arial"/>
          <w:rtl/>
          <w:rPrChange w:id="8259" w:author="amos.mittelpunkt" w:date="2025-11-27T09:41:00Z">
            <w:rPr>
              <w:rtl/>
            </w:rPr>
          </w:rPrChange>
        </w:rPr>
        <w:t xml:space="preserve"> </w:t>
      </w:r>
      <w:r w:rsidR="001E0CD3" w:rsidRPr="009168CA">
        <w:rPr>
          <w:rFonts w:ascii="Arial" w:hAnsi="Arial" w:cs="Arial" w:hint="eastAsia"/>
          <w:rtl/>
          <w:rPrChange w:id="8260" w:author="amos.mittelpunkt" w:date="2025-11-27T09:41:00Z">
            <w:rPr>
              <w:rFonts w:hint="eastAsia"/>
              <w:rtl/>
            </w:rPr>
          </w:rPrChange>
        </w:rPr>
        <w:t>שיפוטית</w:t>
      </w:r>
      <w:r w:rsidR="001E0CD3" w:rsidRPr="009168CA">
        <w:rPr>
          <w:rFonts w:ascii="Arial" w:hAnsi="Arial" w:cs="Arial"/>
          <w:rtl/>
          <w:rPrChange w:id="8261" w:author="amos.mittelpunkt" w:date="2025-11-27T09:41:00Z">
            <w:rPr>
              <w:rtl/>
            </w:rPr>
          </w:rPrChange>
        </w:rPr>
        <w:t xml:space="preserve"> </w:t>
      </w:r>
      <w:r w:rsidR="001E0CD3" w:rsidRPr="009168CA">
        <w:rPr>
          <w:rFonts w:ascii="Arial" w:hAnsi="Arial" w:cs="Arial" w:hint="eastAsia"/>
          <w:rtl/>
          <w:rPrChange w:id="8262" w:author="amos.mittelpunkt" w:date="2025-11-27T09:41:00Z">
            <w:rPr>
              <w:rFonts w:hint="eastAsia"/>
              <w:rtl/>
            </w:rPr>
          </w:rPrChange>
        </w:rPr>
        <w:t>מוסמכת</w:t>
      </w:r>
      <w:r w:rsidR="001E0CD3" w:rsidRPr="009168CA">
        <w:rPr>
          <w:rFonts w:ascii="Arial" w:hAnsi="Arial" w:cs="Arial"/>
          <w:rtl/>
          <w:rPrChange w:id="8263" w:author="amos.mittelpunkt" w:date="2025-11-27T09:41:00Z">
            <w:rPr>
              <w:rtl/>
            </w:rPr>
          </w:rPrChange>
        </w:rPr>
        <w:t>,</w:t>
      </w:r>
      <w:r w:rsidRPr="009168CA">
        <w:rPr>
          <w:rFonts w:ascii="Arial" w:hAnsi="Arial" w:cs="Arial"/>
          <w:rtl/>
          <w:rPrChange w:id="8264" w:author="amos.mittelpunkt" w:date="2025-11-27T09:41:00Z">
            <w:rPr>
              <w:rtl/>
            </w:rPr>
          </w:rPrChange>
        </w:rPr>
        <w:t xml:space="preserve"> </w:t>
      </w:r>
      <w:r w:rsidR="001E0CD3" w:rsidRPr="009168CA">
        <w:rPr>
          <w:rFonts w:ascii="Arial" w:hAnsi="Arial" w:cs="Arial" w:hint="eastAsia"/>
          <w:rtl/>
          <w:rPrChange w:id="8265" w:author="amos.mittelpunkt" w:date="2025-11-27T09:41:00Z">
            <w:rPr>
              <w:rFonts w:hint="eastAsia"/>
              <w:rtl/>
            </w:rPr>
          </w:rPrChange>
        </w:rPr>
        <w:t>ו</w:t>
      </w:r>
      <w:r w:rsidRPr="009168CA">
        <w:rPr>
          <w:rFonts w:ascii="Arial" w:hAnsi="Arial" w:cs="Arial"/>
          <w:rtl/>
          <w:rPrChange w:id="8266" w:author="amos.mittelpunkt" w:date="2025-11-27T09:41:00Z">
            <w:rPr>
              <w:rtl/>
            </w:rPr>
          </w:rPrChange>
        </w:rPr>
        <w:t>לשלם כל סכום בגין חיוב שעל פי הסכם זה חב בו הספק,</w:t>
      </w:r>
      <w:r w:rsidR="00BF25F0" w:rsidRPr="009168CA">
        <w:rPr>
          <w:rFonts w:ascii="Arial" w:hAnsi="Arial" w:cs="Arial"/>
          <w:rtl/>
          <w:rPrChange w:id="8267" w:author="amos.mittelpunkt" w:date="2025-11-27T09:41:00Z">
            <w:rPr>
              <w:rtl/>
            </w:rPr>
          </w:rPrChange>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9168CA">
        <w:rPr>
          <w:rFonts w:ascii="Arial" w:hAnsi="Arial" w:cs="Arial"/>
          <w:rtl/>
          <w:rPrChange w:id="8268" w:author="amos.mittelpunkt" w:date="2025-11-27T09:41:00Z">
            <w:rPr>
              <w:rtl/>
            </w:rPr>
          </w:rPrChange>
        </w:rPr>
        <w:t xml:space="preserve"> בין אם ה</w:t>
      </w:r>
      <w:r w:rsidR="00BF25F0" w:rsidRPr="009168CA">
        <w:rPr>
          <w:rFonts w:ascii="Arial" w:hAnsi="Arial" w:cs="Arial" w:hint="eastAsia"/>
          <w:rtl/>
          <w:rPrChange w:id="8269" w:author="amos.mittelpunkt" w:date="2025-11-27T09:41:00Z">
            <w:rPr>
              <w:rFonts w:hint="eastAsia"/>
              <w:rtl/>
            </w:rPr>
          </w:rPrChange>
        </w:rPr>
        <w:t>שיפוי</w:t>
      </w:r>
      <w:r w:rsidRPr="009168CA">
        <w:rPr>
          <w:rFonts w:ascii="Arial" w:hAnsi="Arial" w:cs="Arial"/>
          <w:rtl/>
          <w:rPrChange w:id="8270" w:author="amos.mittelpunkt" w:date="2025-11-27T09:41:00Z">
            <w:rPr>
              <w:rtl/>
            </w:rPr>
          </w:rPrChange>
        </w:rPr>
        <w:t xml:space="preserve"> נובע מתביעתו של </w:t>
      </w:r>
      <w:r w:rsidRPr="009168CA">
        <w:rPr>
          <w:rFonts w:ascii="Arial" w:hAnsi="Arial" w:cs="Arial"/>
          <w:rtl/>
          <w:rPrChange w:id="8271" w:author="amos.mittelpunkt" w:date="2025-11-27T09:41:00Z">
            <w:rPr>
              <w:rtl/>
            </w:rPr>
          </w:rPrChange>
        </w:rPr>
        <w:lastRenderedPageBreak/>
        <w:t xml:space="preserve">עובד של הספק או מי מטעמו של הספק או עובד של המזמין או צד שלישי או של מבטח או מכל מקור אחר. </w:t>
      </w:r>
      <w:r w:rsidR="00BF25F0" w:rsidRPr="009168CA">
        <w:rPr>
          <w:rFonts w:ascii="Arial" w:hAnsi="Arial" w:cs="Arial"/>
          <w:rtl/>
          <w:rPrChange w:id="8272" w:author="amos.mittelpunkt" w:date="2025-11-27T09:41:00Z">
            <w:rPr>
              <w:rtl/>
            </w:rPr>
          </w:rPrChange>
        </w:rPr>
        <w:t>הסכומים כאמור ישולמו למזמין מיד עם הגשת דרישתו בכתב ובה פירוט ההוצאות שנגרמו לו כאמור.</w:t>
      </w:r>
    </w:p>
    <w:p w14:paraId="14A4493D" w14:textId="77777777" w:rsidR="004868CA" w:rsidRPr="009168CA" w:rsidRDefault="00981854" w:rsidP="00131BF1">
      <w:pPr>
        <w:pStyle w:val="2-0"/>
        <w:rPr>
          <w:rFonts w:ascii="Arial" w:hAnsi="Arial" w:cs="Arial"/>
          <w:rtl/>
          <w:rPrChange w:id="8273" w:author="amos.mittelpunkt" w:date="2025-11-27T09:41:00Z">
            <w:rPr>
              <w:rtl/>
            </w:rPr>
          </w:rPrChange>
        </w:rPr>
      </w:pPr>
      <w:r w:rsidRPr="009168CA">
        <w:rPr>
          <w:rFonts w:ascii="Arial" w:hAnsi="Arial" w:cs="Arial"/>
          <w:rtl/>
          <w:rPrChange w:id="8274" w:author="amos.mittelpunkt" w:date="2025-11-27T09:41:00Z">
            <w:rPr>
              <w:rtl/>
            </w:rPr>
          </w:rPrChange>
        </w:rPr>
        <w:t>טענות צד שלישי</w:t>
      </w:r>
    </w:p>
    <w:p w14:paraId="7D9A6C71" w14:textId="77777777" w:rsidR="004868CA" w:rsidRPr="009168CA" w:rsidRDefault="00981854" w:rsidP="004868CA">
      <w:pPr>
        <w:pStyle w:val="3-"/>
        <w:rPr>
          <w:rFonts w:ascii="Arial" w:hAnsi="Arial" w:cs="Arial"/>
          <w:rtl/>
          <w:rPrChange w:id="8275" w:author="amos.mittelpunkt" w:date="2025-11-27T09:41:00Z">
            <w:rPr>
              <w:rtl/>
            </w:rPr>
          </w:rPrChange>
        </w:rPr>
      </w:pPr>
      <w:r w:rsidRPr="009168CA">
        <w:rPr>
          <w:rFonts w:ascii="Arial" w:hAnsi="Arial" w:cs="Arial"/>
          <w:rtl/>
          <w:rPrChange w:id="8276" w:author="amos.mittelpunkt" w:date="2025-11-27T09:41:00Z">
            <w:rPr>
              <w:rtl/>
            </w:rPr>
          </w:rPrChange>
        </w:rPr>
        <w:t>הועלתה ע"י צד שלישי, טענה שעילתה נובעת או קשורה להתקשרות זו לרבות,  הפרת זכויות קניין הרוחני או נזקים שנגרמו לצד שלישי כלשהו (להלן: "</w:t>
      </w:r>
      <w:r w:rsidRPr="009168CA">
        <w:rPr>
          <w:rFonts w:ascii="Arial" w:hAnsi="Arial" w:cs="Arial"/>
          <w:b/>
          <w:bCs/>
          <w:rtl/>
          <w:rPrChange w:id="8277" w:author="amos.mittelpunkt" w:date="2025-11-27T09:41:00Z">
            <w:rPr>
              <w:b/>
              <w:bCs/>
              <w:rtl/>
            </w:rPr>
          </w:rPrChange>
        </w:rPr>
        <w:t>טענת הפרה</w:t>
      </w:r>
      <w:r w:rsidRPr="009168CA">
        <w:rPr>
          <w:rFonts w:ascii="Arial" w:hAnsi="Arial" w:cs="Arial"/>
          <w:rtl/>
          <w:rPrChange w:id="8278" w:author="amos.mittelpunkt" w:date="2025-11-27T09:41:00Z">
            <w:rPr>
              <w:rtl/>
            </w:rPr>
          </w:rPrChange>
        </w:rPr>
        <w:t xml:space="preserve">"), יפעלו הצדדים בהתאם למפורט להלן: </w:t>
      </w:r>
    </w:p>
    <w:p w14:paraId="283F2F9A" w14:textId="77777777" w:rsidR="004868CA" w:rsidRPr="009168CA" w:rsidRDefault="00981854" w:rsidP="004868CA">
      <w:pPr>
        <w:pStyle w:val="3-"/>
        <w:rPr>
          <w:rFonts w:ascii="Arial" w:hAnsi="Arial" w:cs="Arial"/>
          <w:rtl/>
          <w:rPrChange w:id="8279" w:author="amos.mittelpunkt" w:date="2025-11-27T09:41:00Z">
            <w:rPr>
              <w:rtl/>
            </w:rPr>
          </w:rPrChange>
        </w:rPr>
      </w:pPr>
      <w:r w:rsidRPr="009168CA">
        <w:rPr>
          <w:rFonts w:ascii="Arial" w:hAnsi="Arial" w:cs="Arial"/>
          <w:rtl/>
          <w:rPrChange w:id="8280" w:author="amos.mittelpunkt" w:date="2025-11-27T09:41:00Z">
            <w:rPr>
              <w:rtl/>
            </w:rPr>
          </w:rPrChange>
        </w:rPr>
        <w:t xml:space="preserve">הצדדים יעדכנו אחד את השני בדבר הטענה </w:t>
      </w:r>
      <w:proofErr w:type="spellStart"/>
      <w:r w:rsidRPr="009168CA">
        <w:rPr>
          <w:rFonts w:ascii="Arial" w:hAnsi="Arial" w:cs="Arial"/>
          <w:rtl/>
          <w:rPrChange w:id="8281" w:author="amos.mittelpunkt" w:date="2025-11-27T09:41:00Z">
            <w:rPr>
              <w:rtl/>
            </w:rPr>
          </w:rPrChange>
        </w:rPr>
        <w:t>ועילתה,בהקדם</w:t>
      </w:r>
      <w:proofErr w:type="spellEnd"/>
      <w:r w:rsidRPr="009168CA">
        <w:rPr>
          <w:rFonts w:ascii="Arial" w:hAnsi="Arial" w:cs="Arial"/>
          <w:rtl/>
          <w:rPrChange w:id="8282" w:author="amos.mittelpunkt" w:date="2025-11-27T09:41:00Z">
            <w:rPr>
              <w:rtl/>
            </w:rPr>
          </w:rPrChange>
        </w:rPr>
        <w:t xml:space="preserve"> האפשרי על מנת לאפשר לכל צד להתגונן כלפי הטענה. </w:t>
      </w:r>
    </w:p>
    <w:p w14:paraId="1B11E6DD" w14:textId="77777777" w:rsidR="004868CA" w:rsidRPr="009168CA" w:rsidRDefault="00981854" w:rsidP="004868CA">
      <w:pPr>
        <w:pStyle w:val="3-"/>
        <w:rPr>
          <w:rFonts w:ascii="Arial" w:hAnsi="Arial" w:cs="Arial"/>
          <w:rtl/>
          <w:rPrChange w:id="8283" w:author="amos.mittelpunkt" w:date="2025-11-27T09:41:00Z">
            <w:rPr>
              <w:rtl/>
            </w:rPr>
          </w:rPrChange>
        </w:rPr>
      </w:pPr>
      <w:r w:rsidRPr="009168CA">
        <w:rPr>
          <w:rFonts w:ascii="Arial" w:hAnsi="Arial" w:cs="Arial"/>
          <w:rtl/>
          <w:rPrChange w:id="8284" w:author="amos.mittelpunkt" w:date="2025-11-27T09:41:00Z">
            <w:rPr>
              <w:rtl/>
            </w:rPr>
          </w:rPrChange>
        </w:rPr>
        <w:t>במקרה בו הוגשה תביעה בטענה כאמור, רשאי המזמין לדרוש מהספק להיכנס בנעלי המזמין לצורך ניהול ההליך.</w:t>
      </w:r>
    </w:p>
    <w:p w14:paraId="18D25D71" w14:textId="77777777" w:rsidR="00BF25F0" w:rsidRPr="009168CA" w:rsidRDefault="00BF25F0" w:rsidP="00F901F7">
      <w:pPr>
        <w:pStyle w:val="2-0"/>
        <w:numPr>
          <w:ilvl w:val="0"/>
          <w:numId w:val="0"/>
        </w:numPr>
        <w:ind w:left="1080"/>
        <w:rPr>
          <w:rFonts w:ascii="Arial" w:hAnsi="Arial" w:cs="Arial"/>
          <w:rtl/>
          <w:rPrChange w:id="8285" w:author="amos.mittelpunkt" w:date="2025-11-27T09:41:00Z">
            <w:rPr>
              <w:rtl/>
            </w:rPr>
          </w:rPrChange>
        </w:rPr>
      </w:pPr>
    </w:p>
    <w:p w14:paraId="59577185" w14:textId="77777777" w:rsidR="00986796" w:rsidRPr="009168CA" w:rsidRDefault="00981854" w:rsidP="0057259E">
      <w:pPr>
        <w:pStyle w:val="1-0"/>
        <w:rPr>
          <w:rFonts w:ascii="Arial" w:hAnsi="Arial" w:cs="Arial"/>
          <w:sz w:val="24"/>
          <w:szCs w:val="24"/>
          <w:rtl/>
          <w:rPrChange w:id="8286" w:author="amos.mittelpunkt" w:date="2025-11-27T09:41:00Z">
            <w:rPr>
              <w:sz w:val="32"/>
              <w:szCs w:val="32"/>
              <w:rtl/>
            </w:rPr>
          </w:rPrChange>
        </w:rPr>
      </w:pPr>
      <w:bookmarkStart w:id="8287" w:name="_Toc256000068"/>
      <w:bookmarkStart w:id="8288" w:name="_Toc44931970"/>
      <w:bookmarkStart w:id="8289" w:name="_Toc44932057"/>
      <w:bookmarkStart w:id="8290" w:name="_Toc173823748"/>
      <w:bookmarkStart w:id="8291" w:name="_Toc173825557"/>
      <w:r w:rsidRPr="009168CA">
        <w:rPr>
          <w:rFonts w:ascii="Arial" w:hAnsi="Arial" w:cs="Arial" w:hint="eastAsia"/>
          <w:sz w:val="24"/>
          <w:szCs w:val="24"/>
          <w:rtl/>
          <w:rPrChange w:id="8292" w:author="amos.mittelpunkt" w:date="2025-11-27T09:41:00Z">
            <w:rPr>
              <w:rFonts w:hint="eastAsia"/>
              <w:sz w:val="32"/>
              <w:szCs w:val="32"/>
              <w:rtl/>
            </w:rPr>
          </w:rPrChange>
        </w:rPr>
        <w:t>ביטוח</w:t>
      </w:r>
      <w:bookmarkEnd w:id="8287"/>
      <w:bookmarkEnd w:id="8288"/>
      <w:bookmarkEnd w:id="8289"/>
      <w:bookmarkEnd w:id="8290"/>
      <w:bookmarkEnd w:id="8291"/>
    </w:p>
    <w:p w14:paraId="0AAAE15F" w14:textId="77777777" w:rsidR="00C749FD" w:rsidRPr="009168CA" w:rsidRDefault="00981854" w:rsidP="00973BC2">
      <w:pPr>
        <w:pStyle w:val="2-0"/>
        <w:rPr>
          <w:rFonts w:ascii="Arial" w:hAnsi="Arial" w:cs="Arial"/>
          <w:rtl/>
          <w:rPrChange w:id="8293" w:author="amos.mittelpunkt" w:date="2025-11-27T09:41:00Z">
            <w:rPr>
              <w:rtl/>
            </w:rPr>
          </w:rPrChange>
        </w:rPr>
      </w:pPr>
      <w:bookmarkStart w:id="8294" w:name="show_IsBituach"/>
      <w:r w:rsidRPr="009168CA">
        <w:rPr>
          <w:rFonts w:ascii="Arial" w:hAnsi="Arial" w:cs="Arial"/>
          <w:rtl/>
          <w:rPrChange w:id="8295" w:author="amos.mittelpunkt" w:date="2025-11-27T09:41:00Z">
            <w:rPr>
              <w:rtl/>
            </w:rPr>
          </w:rPrChange>
        </w:rPr>
        <w:t>ה</w:t>
      </w:r>
      <w:r w:rsidRPr="009168CA">
        <w:rPr>
          <w:rFonts w:ascii="Arial" w:hAnsi="Arial" w:cs="Arial" w:hint="eastAsia"/>
          <w:rtl/>
          <w:rPrChange w:id="8296" w:author="amos.mittelpunkt" w:date="2025-11-27T09:41:00Z">
            <w:rPr>
              <w:rFonts w:hint="eastAsia"/>
              <w:rtl/>
            </w:rPr>
          </w:rPrChange>
        </w:rPr>
        <w:t>ספק</w:t>
      </w:r>
      <w:r w:rsidRPr="009168CA">
        <w:rPr>
          <w:rFonts w:ascii="Arial" w:hAnsi="Arial" w:cs="Arial"/>
          <w:rtl/>
          <w:rPrChange w:id="8297" w:author="amos.mittelpunkt" w:date="2025-11-27T09:41:00Z">
            <w:rPr>
              <w:rtl/>
            </w:rPr>
          </w:rPrChange>
        </w:rPr>
        <w:t xml:space="preserve"> מתחייב, ולקיים את כל הביטוחים המפורטים </w:t>
      </w:r>
      <w:r w:rsidRPr="009168CA">
        <w:rPr>
          <w:rFonts w:ascii="Arial" w:hAnsi="Arial" w:cs="Arial" w:hint="eastAsia"/>
          <w:rtl/>
          <w:rPrChange w:id="8298" w:author="amos.mittelpunkt" w:date="2025-11-27T09:41:00Z">
            <w:rPr>
              <w:rFonts w:hint="eastAsia"/>
              <w:rtl/>
            </w:rPr>
          </w:rPrChange>
        </w:rPr>
        <w:t>ב</w:t>
      </w:r>
      <w:r w:rsidRPr="009168CA">
        <w:rPr>
          <w:rFonts w:ascii="Arial" w:hAnsi="Arial" w:cs="Arial"/>
          <w:bCs/>
          <w:rtl/>
          <w:rPrChange w:id="8299" w:author="amos.mittelpunkt" w:date="2025-11-27T09:41:00Z">
            <w:rPr>
              <w:bCs/>
              <w:rtl/>
            </w:rPr>
          </w:rPrChange>
        </w:rPr>
        <w:t xml:space="preserve">נספח </w:t>
      </w:r>
      <w:bookmarkStart w:id="8300" w:name="nispach15_1"/>
      <w:r w:rsidRPr="009168CA">
        <w:rPr>
          <w:rFonts w:ascii="Arial" w:hAnsi="Arial" w:cs="Arial" w:hint="eastAsia"/>
          <w:bCs/>
          <w:rtl/>
          <w:rPrChange w:id="8301" w:author="amos.mittelpunkt" w:date="2025-11-27T09:41:00Z">
            <w:rPr>
              <w:rFonts w:hint="eastAsia"/>
              <w:bCs/>
              <w:rtl/>
            </w:rPr>
          </w:rPrChange>
        </w:rPr>
        <w:t>ג</w:t>
      </w:r>
      <w:bookmarkEnd w:id="8300"/>
      <w:r w:rsidRPr="009168CA">
        <w:rPr>
          <w:rFonts w:ascii="Arial" w:hAnsi="Arial" w:cs="Arial"/>
          <w:rtl/>
          <w:rPrChange w:id="8302" w:author="amos.mittelpunkt" w:date="2025-11-27T09:41:00Z">
            <w:rPr>
              <w:rtl/>
            </w:rPr>
          </w:rPrChange>
        </w:rPr>
        <w:t xml:space="preserve">' על כל תנאיו, </w:t>
      </w:r>
      <w:r w:rsidRPr="009168CA">
        <w:rPr>
          <w:rFonts w:ascii="Arial" w:hAnsi="Arial" w:cs="Arial" w:hint="eastAsia"/>
          <w:rtl/>
          <w:rPrChange w:id="8303" w:author="amos.mittelpunkt" w:date="2025-11-27T09:41:00Z">
            <w:rPr>
              <w:rFonts w:hint="eastAsia"/>
              <w:rtl/>
            </w:rPr>
          </w:rPrChange>
        </w:rPr>
        <w:t>במהלך</w:t>
      </w:r>
      <w:r w:rsidRPr="009168CA">
        <w:rPr>
          <w:rFonts w:ascii="Arial" w:hAnsi="Arial" w:cs="Arial"/>
          <w:rtl/>
          <w:rPrChange w:id="8304" w:author="amos.mittelpunkt" w:date="2025-11-27T09:41:00Z">
            <w:rPr>
              <w:rtl/>
            </w:rPr>
          </w:rPrChange>
        </w:rPr>
        <w:t xml:space="preserve"> </w:t>
      </w:r>
      <w:r w:rsidRPr="009168CA">
        <w:rPr>
          <w:rFonts w:ascii="Arial" w:hAnsi="Arial" w:cs="Arial" w:hint="eastAsia"/>
          <w:rtl/>
          <w:rPrChange w:id="8305" w:author="amos.mittelpunkt" w:date="2025-11-27T09:41:00Z">
            <w:rPr>
              <w:rFonts w:hint="eastAsia"/>
              <w:rtl/>
            </w:rPr>
          </w:rPrChange>
        </w:rPr>
        <w:t>כל</w:t>
      </w:r>
      <w:r w:rsidRPr="009168CA">
        <w:rPr>
          <w:rFonts w:ascii="Arial" w:hAnsi="Arial" w:cs="Arial"/>
          <w:rtl/>
          <w:rPrChange w:id="8306" w:author="amos.mittelpunkt" w:date="2025-11-27T09:41:00Z">
            <w:rPr>
              <w:rtl/>
            </w:rPr>
          </w:rPrChange>
        </w:rPr>
        <w:t xml:space="preserve"> </w:t>
      </w:r>
      <w:r w:rsidRPr="009168CA">
        <w:rPr>
          <w:rFonts w:ascii="Arial" w:hAnsi="Arial" w:cs="Arial" w:hint="eastAsia"/>
          <w:rtl/>
          <w:rPrChange w:id="8307" w:author="amos.mittelpunkt" w:date="2025-11-27T09:41:00Z">
            <w:rPr>
              <w:rFonts w:hint="eastAsia"/>
              <w:rtl/>
            </w:rPr>
          </w:rPrChange>
        </w:rPr>
        <w:t>תקופת</w:t>
      </w:r>
      <w:r w:rsidRPr="009168CA">
        <w:rPr>
          <w:rFonts w:ascii="Arial" w:hAnsi="Arial" w:cs="Arial"/>
          <w:rtl/>
          <w:rPrChange w:id="8308" w:author="amos.mittelpunkt" w:date="2025-11-27T09:41:00Z">
            <w:rPr>
              <w:rtl/>
            </w:rPr>
          </w:rPrChange>
        </w:rPr>
        <w:t xml:space="preserve"> </w:t>
      </w:r>
      <w:r w:rsidRPr="009168CA">
        <w:rPr>
          <w:rFonts w:ascii="Arial" w:hAnsi="Arial" w:cs="Arial" w:hint="eastAsia"/>
          <w:rtl/>
          <w:rPrChange w:id="8309" w:author="amos.mittelpunkt" w:date="2025-11-27T09:41:00Z">
            <w:rPr>
              <w:rFonts w:hint="eastAsia"/>
              <w:rtl/>
            </w:rPr>
          </w:rPrChange>
        </w:rPr>
        <w:t>ההתקשרות</w:t>
      </w:r>
      <w:r w:rsidRPr="009168CA">
        <w:rPr>
          <w:rFonts w:ascii="Arial" w:hAnsi="Arial" w:cs="Arial"/>
          <w:rtl/>
          <w:rPrChange w:id="8310" w:author="amos.mittelpunkt" w:date="2025-11-27T09:41:00Z">
            <w:rPr>
              <w:rtl/>
            </w:rPr>
          </w:rPrChange>
        </w:rPr>
        <w:t xml:space="preserve">. </w:t>
      </w:r>
    </w:p>
    <w:p w14:paraId="5894BC1F" w14:textId="77777777" w:rsidR="00C749FD" w:rsidRPr="009168CA" w:rsidRDefault="00981854" w:rsidP="00973BC2">
      <w:pPr>
        <w:pStyle w:val="2-0"/>
        <w:rPr>
          <w:rFonts w:ascii="Arial" w:hAnsi="Arial" w:cs="Arial"/>
          <w:rtl/>
          <w:rPrChange w:id="8311" w:author="amos.mittelpunkt" w:date="2025-11-27T09:41:00Z">
            <w:rPr>
              <w:rtl/>
            </w:rPr>
          </w:rPrChange>
        </w:rPr>
      </w:pPr>
      <w:r w:rsidRPr="009168CA">
        <w:rPr>
          <w:rFonts w:ascii="Arial" w:hAnsi="Arial" w:cs="Arial" w:hint="eastAsia"/>
          <w:rtl/>
          <w:rPrChange w:id="8312" w:author="amos.mittelpunkt" w:date="2025-11-27T09:41:00Z">
            <w:rPr>
              <w:rFonts w:hint="eastAsia"/>
              <w:rtl/>
            </w:rPr>
          </w:rPrChange>
        </w:rPr>
        <w:t>בנוסף</w:t>
      </w:r>
      <w:r w:rsidRPr="009168CA">
        <w:rPr>
          <w:rFonts w:ascii="Arial" w:hAnsi="Arial" w:cs="Arial"/>
          <w:rtl/>
          <w:rPrChange w:id="8313" w:author="amos.mittelpunkt" w:date="2025-11-27T09:41:00Z">
            <w:rPr>
              <w:rtl/>
            </w:rPr>
          </w:rPrChange>
        </w:rPr>
        <w:t xml:space="preserve"> </w:t>
      </w:r>
      <w:r w:rsidRPr="009168CA">
        <w:rPr>
          <w:rFonts w:ascii="Arial" w:hAnsi="Arial" w:cs="Arial" w:hint="eastAsia"/>
          <w:rtl/>
          <w:rPrChange w:id="8314" w:author="amos.mittelpunkt" w:date="2025-11-27T09:41:00Z">
            <w:rPr>
              <w:rFonts w:hint="eastAsia"/>
              <w:rtl/>
            </w:rPr>
          </w:rPrChange>
        </w:rPr>
        <w:t>ל</w:t>
      </w:r>
      <w:r w:rsidRPr="009168CA">
        <w:rPr>
          <w:rFonts w:ascii="Arial" w:hAnsi="Arial" w:cs="Arial"/>
          <w:rtl/>
          <w:rPrChange w:id="8315" w:author="amos.mittelpunkt" w:date="2025-11-27T09:41:00Z">
            <w:rPr>
              <w:rtl/>
            </w:rPr>
          </w:rPrChange>
        </w:rPr>
        <w:t>ביטוח</w:t>
      </w:r>
      <w:r w:rsidRPr="009168CA">
        <w:rPr>
          <w:rFonts w:ascii="Arial" w:hAnsi="Arial" w:cs="Arial" w:hint="eastAsia"/>
          <w:rtl/>
          <w:rPrChange w:id="8316" w:author="amos.mittelpunkt" w:date="2025-11-27T09:41:00Z">
            <w:rPr>
              <w:rFonts w:hint="eastAsia"/>
              <w:rtl/>
            </w:rPr>
          </w:rPrChange>
        </w:rPr>
        <w:t>ים</w:t>
      </w:r>
      <w:r w:rsidRPr="009168CA">
        <w:rPr>
          <w:rFonts w:ascii="Arial" w:hAnsi="Arial" w:cs="Arial"/>
          <w:rtl/>
          <w:rPrChange w:id="8317" w:author="amos.mittelpunkt" w:date="2025-11-27T09:41:00Z">
            <w:rPr>
              <w:rtl/>
            </w:rPr>
          </w:rPrChange>
        </w:rPr>
        <w:t xml:space="preserve"> הנדרשים והמפורטים</w:t>
      </w:r>
      <w:bookmarkStart w:id="8318" w:name="show_isTender_10"/>
      <w:r w:rsidRPr="009168CA">
        <w:rPr>
          <w:rFonts w:ascii="Arial" w:hAnsi="Arial" w:cs="Arial"/>
          <w:rtl/>
          <w:rPrChange w:id="8319" w:author="amos.mittelpunkt" w:date="2025-11-27T09:41:00Z">
            <w:rPr>
              <w:rtl/>
            </w:rPr>
          </w:rPrChange>
        </w:rPr>
        <w:t xml:space="preserve"> במכרז</w:t>
      </w:r>
      <w:bookmarkEnd w:id="8318"/>
      <w:r w:rsidRPr="009168CA">
        <w:rPr>
          <w:rFonts w:ascii="Arial" w:hAnsi="Arial" w:cs="Arial"/>
          <w:rtl/>
          <w:rPrChange w:id="8320" w:author="amos.mittelpunkt" w:date="2025-11-27T09:41:00Z">
            <w:rPr>
              <w:rtl/>
            </w:rPr>
          </w:rPrChange>
        </w:rPr>
        <w:t xml:space="preserve">, </w:t>
      </w:r>
      <w:r w:rsidRPr="009168CA">
        <w:rPr>
          <w:rFonts w:ascii="Arial" w:hAnsi="Arial" w:cs="Arial" w:hint="eastAsia"/>
          <w:rtl/>
          <w:rPrChange w:id="8321" w:author="amos.mittelpunkt" w:date="2025-11-27T09:41:00Z">
            <w:rPr>
              <w:rFonts w:hint="eastAsia"/>
              <w:rtl/>
            </w:rPr>
          </w:rPrChange>
        </w:rPr>
        <w:t>על</w:t>
      </w:r>
      <w:r w:rsidRPr="009168CA">
        <w:rPr>
          <w:rFonts w:ascii="Arial" w:hAnsi="Arial" w:cs="Arial"/>
          <w:rtl/>
          <w:rPrChange w:id="8322" w:author="amos.mittelpunkt" w:date="2025-11-27T09:41:00Z">
            <w:rPr>
              <w:rtl/>
            </w:rPr>
          </w:rPrChange>
        </w:rPr>
        <w:t xml:space="preserve"> </w:t>
      </w:r>
      <w:r w:rsidRPr="009168CA">
        <w:rPr>
          <w:rFonts w:ascii="Arial" w:hAnsi="Arial" w:cs="Arial" w:hint="eastAsia"/>
          <w:rtl/>
          <w:rPrChange w:id="8323" w:author="amos.mittelpunkt" w:date="2025-11-27T09:41:00Z">
            <w:rPr>
              <w:rFonts w:hint="eastAsia"/>
              <w:rtl/>
            </w:rPr>
          </w:rPrChange>
        </w:rPr>
        <w:t>הספק</w:t>
      </w:r>
      <w:r w:rsidRPr="009168CA">
        <w:rPr>
          <w:rFonts w:ascii="Arial" w:hAnsi="Arial" w:cs="Arial"/>
          <w:rtl/>
          <w:rPrChange w:id="8324" w:author="amos.mittelpunkt" w:date="2025-11-27T09:41:00Z">
            <w:rPr>
              <w:rtl/>
            </w:rPr>
          </w:rPrChange>
        </w:rPr>
        <w:t xml:space="preserve"> לבחון את חשיפתו לאור הוראות המכרז </w:t>
      </w:r>
      <w:r w:rsidR="00667D35" w:rsidRPr="009168CA">
        <w:rPr>
          <w:rFonts w:ascii="Arial" w:hAnsi="Arial" w:cs="Arial" w:hint="eastAsia"/>
          <w:rtl/>
          <w:rPrChange w:id="8325" w:author="amos.mittelpunkt" w:date="2025-11-27T09:41:00Z">
            <w:rPr>
              <w:rFonts w:hint="eastAsia"/>
              <w:rtl/>
            </w:rPr>
          </w:rPrChange>
        </w:rPr>
        <w:t>וההסכם</w:t>
      </w:r>
      <w:r w:rsidR="00667D35" w:rsidRPr="009168CA">
        <w:rPr>
          <w:rFonts w:ascii="Arial" w:hAnsi="Arial" w:cs="Arial"/>
          <w:rtl/>
          <w:rPrChange w:id="8326" w:author="amos.mittelpunkt" w:date="2025-11-27T09:41:00Z">
            <w:rPr>
              <w:rtl/>
            </w:rPr>
          </w:rPrChange>
        </w:rPr>
        <w:t xml:space="preserve"> </w:t>
      </w:r>
      <w:r w:rsidRPr="009168CA">
        <w:rPr>
          <w:rFonts w:ascii="Arial" w:hAnsi="Arial" w:cs="Arial"/>
          <w:rtl/>
          <w:rPrChange w:id="8327" w:author="amos.mittelpunkt" w:date="2025-11-27T09:41:00Z">
            <w:rPr>
              <w:rtl/>
            </w:rPr>
          </w:rPrChange>
        </w:rPr>
        <w:t>ולקבוע את הביטוחים הנחוצים לו, בהתאם ל</w:t>
      </w:r>
      <w:r w:rsidRPr="009168CA">
        <w:rPr>
          <w:rFonts w:ascii="Arial" w:hAnsi="Arial" w:cs="Arial" w:hint="eastAsia"/>
          <w:rtl/>
          <w:rPrChange w:id="8328" w:author="amos.mittelpunkt" w:date="2025-11-27T09:41:00Z">
            <w:rPr>
              <w:rFonts w:hint="eastAsia"/>
              <w:rtl/>
            </w:rPr>
          </w:rPrChange>
        </w:rPr>
        <w:t>ניהול</w:t>
      </w:r>
      <w:r w:rsidRPr="009168CA">
        <w:rPr>
          <w:rFonts w:ascii="Arial" w:hAnsi="Arial" w:cs="Arial"/>
          <w:rtl/>
          <w:rPrChange w:id="8329" w:author="amos.mittelpunkt" w:date="2025-11-27T09:41:00Z">
            <w:rPr>
              <w:rtl/>
            </w:rPr>
          </w:rPrChange>
        </w:rPr>
        <w:t xml:space="preserve"> </w:t>
      </w:r>
      <w:r w:rsidRPr="009168CA">
        <w:rPr>
          <w:rFonts w:ascii="Arial" w:hAnsi="Arial" w:cs="Arial" w:hint="eastAsia"/>
          <w:rtl/>
          <w:rPrChange w:id="8330" w:author="amos.mittelpunkt" w:date="2025-11-27T09:41:00Z">
            <w:rPr>
              <w:rFonts w:hint="eastAsia"/>
              <w:rtl/>
            </w:rPr>
          </w:rPrChange>
        </w:rPr>
        <w:t>סיכונים</w:t>
      </w:r>
      <w:r w:rsidRPr="009168CA">
        <w:rPr>
          <w:rFonts w:ascii="Arial" w:hAnsi="Arial" w:cs="Arial"/>
          <w:rtl/>
          <w:rPrChange w:id="8331" w:author="amos.mittelpunkt" w:date="2025-11-27T09:41:00Z">
            <w:rPr>
              <w:rtl/>
            </w:rPr>
          </w:rPrChange>
        </w:rPr>
        <w:t xml:space="preserve"> </w:t>
      </w:r>
      <w:r w:rsidRPr="009168CA">
        <w:rPr>
          <w:rFonts w:ascii="Arial" w:hAnsi="Arial" w:cs="Arial" w:hint="eastAsia"/>
          <w:rtl/>
          <w:rPrChange w:id="8332" w:author="amos.mittelpunkt" w:date="2025-11-27T09:41:00Z">
            <w:rPr>
              <w:rFonts w:hint="eastAsia"/>
              <w:rtl/>
            </w:rPr>
          </w:rPrChange>
        </w:rPr>
        <w:t>של</w:t>
      </w:r>
      <w:r w:rsidRPr="009168CA">
        <w:rPr>
          <w:rFonts w:ascii="Arial" w:hAnsi="Arial" w:cs="Arial"/>
          <w:rtl/>
          <w:rPrChange w:id="8333" w:author="amos.mittelpunkt" w:date="2025-11-27T09:41:00Z">
            <w:rPr>
              <w:rtl/>
            </w:rPr>
          </w:rPrChange>
        </w:rPr>
        <w:t xml:space="preserve"> </w:t>
      </w:r>
      <w:r w:rsidRPr="009168CA">
        <w:rPr>
          <w:rFonts w:ascii="Arial" w:hAnsi="Arial" w:cs="Arial" w:hint="eastAsia"/>
          <w:rtl/>
          <w:rPrChange w:id="8334" w:author="amos.mittelpunkt" w:date="2025-11-27T09:41:00Z">
            <w:rPr>
              <w:rFonts w:hint="eastAsia"/>
              <w:rtl/>
            </w:rPr>
          </w:rPrChange>
        </w:rPr>
        <w:t>הספק</w:t>
      </w:r>
      <w:r w:rsidRPr="009168CA">
        <w:rPr>
          <w:rFonts w:ascii="Arial" w:hAnsi="Arial" w:cs="Arial"/>
          <w:rtl/>
          <w:rPrChange w:id="8335" w:author="amos.mittelpunkt" w:date="2025-11-27T09:41:00Z">
            <w:rPr>
              <w:rtl/>
            </w:rPr>
          </w:rPrChange>
        </w:rPr>
        <w:t>.</w:t>
      </w:r>
    </w:p>
    <w:p w14:paraId="5D01DD75" w14:textId="77777777" w:rsidR="00C749FD" w:rsidRPr="009168CA" w:rsidRDefault="00981854" w:rsidP="00973BC2">
      <w:pPr>
        <w:pStyle w:val="2-0"/>
        <w:rPr>
          <w:rFonts w:ascii="Arial" w:hAnsi="Arial" w:cs="Arial"/>
          <w:rtl/>
          <w:rPrChange w:id="8336" w:author="amos.mittelpunkt" w:date="2025-11-27T09:41:00Z">
            <w:rPr>
              <w:rtl/>
            </w:rPr>
          </w:rPrChange>
        </w:rPr>
      </w:pPr>
      <w:r w:rsidRPr="009168CA">
        <w:rPr>
          <w:rFonts w:ascii="Arial" w:hAnsi="Arial" w:cs="Arial"/>
          <w:rtl/>
          <w:rPrChange w:id="8337" w:author="amos.mittelpunkt" w:date="2025-11-27T09:41:00Z">
            <w:rPr>
              <w:rtl/>
            </w:rPr>
          </w:rPrChange>
        </w:rPr>
        <w:t>אין בכל האמור בסעיפי הביטוח כדי לפטור את ה</w:t>
      </w:r>
      <w:r w:rsidRPr="009168CA">
        <w:rPr>
          <w:rFonts w:ascii="Arial" w:hAnsi="Arial" w:cs="Arial" w:hint="eastAsia"/>
          <w:rtl/>
          <w:rPrChange w:id="8338" w:author="amos.mittelpunkt" w:date="2025-11-27T09:41:00Z">
            <w:rPr>
              <w:rFonts w:hint="eastAsia"/>
              <w:rtl/>
            </w:rPr>
          </w:rPrChange>
        </w:rPr>
        <w:t>ספק</w:t>
      </w:r>
      <w:r w:rsidRPr="009168CA">
        <w:rPr>
          <w:rFonts w:ascii="Arial" w:hAnsi="Arial" w:cs="Arial"/>
          <w:rtl/>
          <w:rPrChange w:id="8339" w:author="amos.mittelpunkt" w:date="2025-11-27T09:41:00Z">
            <w:rPr>
              <w:rtl/>
            </w:rPr>
          </w:rPrChange>
        </w:rPr>
        <w:t xml:space="preserve">, מכל חובה החלה עליו על פי </w:t>
      </w:r>
      <w:r w:rsidR="00F727EE" w:rsidRPr="009168CA">
        <w:rPr>
          <w:rFonts w:ascii="Arial" w:hAnsi="Arial" w:cs="Arial" w:hint="eastAsia"/>
          <w:rtl/>
          <w:rPrChange w:id="8340" w:author="amos.mittelpunkt" w:date="2025-11-27T09:41:00Z">
            <w:rPr>
              <w:rFonts w:hint="eastAsia"/>
              <w:rtl/>
            </w:rPr>
          </w:rPrChange>
        </w:rPr>
        <w:t>ההתקשרות</w:t>
      </w:r>
      <w:r w:rsidR="00F727EE" w:rsidRPr="009168CA">
        <w:rPr>
          <w:rFonts w:ascii="Arial" w:hAnsi="Arial" w:cs="Arial"/>
          <w:rtl/>
          <w:rPrChange w:id="8341" w:author="amos.mittelpunkt" w:date="2025-11-27T09:41:00Z">
            <w:rPr>
              <w:rtl/>
            </w:rPr>
          </w:rPrChange>
        </w:rPr>
        <w:t xml:space="preserve"> </w:t>
      </w:r>
      <w:r w:rsidRPr="009168CA">
        <w:rPr>
          <w:rFonts w:ascii="Arial" w:hAnsi="Arial" w:cs="Arial" w:hint="eastAsia"/>
          <w:rtl/>
          <w:rPrChange w:id="8342" w:author="amos.mittelpunkt" w:date="2025-11-27T09:41:00Z">
            <w:rPr>
              <w:rFonts w:hint="eastAsia"/>
              <w:rtl/>
            </w:rPr>
          </w:rPrChange>
        </w:rPr>
        <w:t>ועל</w:t>
      </w:r>
      <w:r w:rsidRPr="009168CA">
        <w:rPr>
          <w:rFonts w:ascii="Arial" w:hAnsi="Arial" w:cs="Arial"/>
          <w:rtl/>
          <w:rPrChange w:id="8343" w:author="amos.mittelpunkt" w:date="2025-11-27T09:41:00Z">
            <w:rPr>
              <w:rtl/>
            </w:rPr>
          </w:rPrChange>
        </w:rPr>
        <w:t xml:space="preserve"> פי כל דין.</w:t>
      </w:r>
      <w:bookmarkEnd w:id="8294"/>
    </w:p>
    <w:p w14:paraId="2B99B66F" w14:textId="77777777" w:rsidR="004B2835" w:rsidRPr="009168CA" w:rsidRDefault="00981854" w:rsidP="0057259E">
      <w:pPr>
        <w:pStyle w:val="1-0"/>
        <w:rPr>
          <w:rFonts w:ascii="Arial" w:hAnsi="Arial" w:cs="Arial"/>
          <w:sz w:val="24"/>
          <w:szCs w:val="24"/>
          <w:rtl/>
          <w:rPrChange w:id="8344" w:author="amos.mittelpunkt" w:date="2025-11-27T09:41:00Z">
            <w:rPr>
              <w:sz w:val="32"/>
              <w:szCs w:val="32"/>
              <w:rtl/>
            </w:rPr>
          </w:rPrChange>
        </w:rPr>
      </w:pPr>
      <w:bookmarkStart w:id="8345" w:name="_Toc256000069"/>
      <w:bookmarkStart w:id="8346" w:name="_Toc44931971"/>
      <w:bookmarkStart w:id="8347" w:name="_Toc44932058"/>
      <w:bookmarkStart w:id="8348" w:name="_Toc173823749"/>
      <w:bookmarkStart w:id="8349" w:name="_Toc173825558"/>
      <w:r w:rsidRPr="009168CA">
        <w:rPr>
          <w:rFonts w:ascii="Arial" w:hAnsi="Arial" w:cs="Arial"/>
          <w:sz w:val="24"/>
          <w:szCs w:val="24"/>
          <w:rtl/>
          <w:rPrChange w:id="8350" w:author="amos.mittelpunkt" w:date="2025-11-27T09:41:00Z">
            <w:rPr>
              <w:sz w:val="32"/>
              <w:szCs w:val="32"/>
              <w:rtl/>
            </w:rPr>
          </w:rPrChange>
        </w:rPr>
        <w:t xml:space="preserve">המחאת זכויות או חובות על פי </w:t>
      </w:r>
      <w:r w:rsidR="00CC7B9D" w:rsidRPr="009168CA">
        <w:rPr>
          <w:rFonts w:ascii="Arial" w:hAnsi="Arial" w:cs="Arial" w:hint="eastAsia"/>
          <w:sz w:val="24"/>
          <w:szCs w:val="24"/>
          <w:rtl/>
          <w:rPrChange w:id="8351" w:author="amos.mittelpunkt" w:date="2025-11-27T09:41:00Z">
            <w:rPr>
              <w:rFonts w:hint="eastAsia"/>
              <w:sz w:val="32"/>
              <w:szCs w:val="32"/>
              <w:rtl/>
            </w:rPr>
          </w:rPrChange>
        </w:rPr>
        <w:t>ה</w:t>
      </w:r>
      <w:r w:rsidRPr="009168CA">
        <w:rPr>
          <w:rFonts w:ascii="Arial" w:hAnsi="Arial" w:cs="Arial"/>
          <w:sz w:val="24"/>
          <w:szCs w:val="24"/>
          <w:rtl/>
          <w:rPrChange w:id="8352" w:author="amos.mittelpunkt" w:date="2025-11-27T09:41:00Z">
            <w:rPr>
              <w:sz w:val="32"/>
              <w:szCs w:val="32"/>
              <w:rtl/>
            </w:rPr>
          </w:rPrChange>
        </w:rPr>
        <w:t>הסכם</w:t>
      </w:r>
      <w:bookmarkEnd w:id="8345"/>
      <w:bookmarkEnd w:id="8346"/>
      <w:bookmarkEnd w:id="8347"/>
      <w:bookmarkEnd w:id="8348"/>
      <w:bookmarkEnd w:id="8349"/>
    </w:p>
    <w:p w14:paraId="42F88D80" w14:textId="77777777" w:rsidR="00C339F9" w:rsidRPr="009168CA" w:rsidRDefault="00981854" w:rsidP="00973BC2">
      <w:pPr>
        <w:pStyle w:val="2-0"/>
        <w:rPr>
          <w:rFonts w:ascii="Arial" w:hAnsi="Arial" w:cs="Arial"/>
          <w:rtl/>
          <w:rPrChange w:id="8353" w:author="amos.mittelpunkt" w:date="2025-11-27T09:41:00Z">
            <w:rPr>
              <w:rtl/>
            </w:rPr>
          </w:rPrChange>
        </w:rPr>
      </w:pPr>
      <w:r w:rsidRPr="009168CA">
        <w:rPr>
          <w:rFonts w:ascii="Arial" w:hAnsi="Arial" w:cs="Arial"/>
          <w:rtl/>
          <w:rPrChange w:id="8354" w:author="amos.mittelpunkt" w:date="2025-11-27T09:41:00Z">
            <w:rPr>
              <w:rtl/>
            </w:rPr>
          </w:rPrChange>
        </w:rPr>
        <w:t xml:space="preserve">חל איסור מוחלט על הספק </w:t>
      </w:r>
      <w:proofErr w:type="spellStart"/>
      <w:r w:rsidRPr="009168CA">
        <w:rPr>
          <w:rFonts w:ascii="Arial" w:hAnsi="Arial" w:cs="Arial"/>
          <w:rtl/>
          <w:rPrChange w:id="8355" w:author="amos.mittelpunkt" w:date="2025-11-27T09:41:00Z">
            <w:rPr>
              <w:rtl/>
            </w:rPr>
          </w:rPrChange>
        </w:rPr>
        <w:t>להמחות</w:t>
      </w:r>
      <w:proofErr w:type="spellEnd"/>
      <w:r w:rsidRPr="009168CA">
        <w:rPr>
          <w:rFonts w:ascii="Arial" w:hAnsi="Arial" w:cs="Arial"/>
          <w:rtl/>
          <w:rPrChange w:id="8356" w:author="amos.mittelpunkt" w:date="2025-11-27T09:41:00Z">
            <w:rPr>
              <w:rtl/>
            </w:rPr>
          </w:rPrChange>
        </w:rPr>
        <w:t xml:space="preserve"> או להסב כל זכות או חובה על פי הסכם זה או את ביצוע ה</w:t>
      </w:r>
      <w:r w:rsidR="005F0E35" w:rsidRPr="009168CA">
        <w:rPr>
          <w:rFonts w:ascii="Arial" w:hAnsi="Arial" w:cs="Arial" w:hint="eastAsia"/>
          <w:rtl/>
          <w:rPrChange w:id="8357" w:author="amos.mittelpunkt" w:date="2025-11-27T09:41:00Z">
            <w:rPr>
              <w:rFonts w:hint="eastAsia"/>
              <w:rtl/>
            </w:rPr>
          </w:rPrChange>
        </w:rPr>
        <w:t>הסכם</w:t>
      </w:r>
      <w:r w:rsidRPr="009168CA">
        <w:rPr>
          <w:rFonts w:ascii="Arial" w:hAnsi="Arial" w:cs="Arial"/>
          <w:rtl/>
          <w:rPrChange w:id="8358" w:author="amos.mittelpunkt" w:date="2025-11-27T09:41:00Z">
            <w:rPr>
              <w:rtl/>
            </w:rPr>
          </w:rPrChange>
        </w:rPr>
        <w:t xml:space="preserve">, ללא אישור מראש ובכתב של המזמין, </w:t>
      </w:r>
      <w:r w:rsidRPr="009168CA">
        <w:rPr>
          <w:rFonts w:ascii="Arial" w:hAnsi="Arial" w:cs="Arial" w:hint="eastAsia"/>
          <w:rtl/>
          <w:rPrChange w:id="8359" w:author="amos.mittelpunkt" w:date="2025-11-27T09:41:00Z">
            <w:rPr>
              <w:rFonts w:hint="eastAsia"/>
              <w:rtl/>
            </w:rPr>
          </w:rPrChange>
        </w:rPr>
        <w:t>בהתאם</w:t>
      </w:r>
      <w:r w:rsidRPr="009168CA">
        <w:rPr>
          <w:rFonts w:ascii="Arial" w:hAnsi="Arial" w:cs="Arial"/>
          <w:rtl/>
          <w:rPrChange w:id="8360" w:author="amos.mittelpunkt" w:date="2025-11-27T09:41:00Z">
            <w:rPr>
              <w:rtl/>
            </w:rPr>
          </w:rPrChange>
        </w:rPr>
        <w:t xml:space="preserve"> </w:t>
      </w:r>
      <w:r w:rsidRPr="009168CA">
        <w:rPr>
          <w:rFonts w:ascii="Arial" w:hAnsi="Arial" w:cs="Arial" w:hint="eastAsia"/>
          <w:rtl/>
          <w:rPrChange w:id="8361" w:author="amos.mittelpunkt" w:date="2025-11-27T09:41:00Z">
            <w:rPr>
              <w:rFonts w:hint="eastAsia"/>
              <w:rtl/>
            </w:rPr>
          </w:rPrChange>
        </w:rPr>
        <w:t>לשיקול</w:t>
      </w:r>
      <w:r w:rsidRPr="009168CA">
        <w:rPr>
          <w:rFonts w:ascii="Arial" w:hAnsi="Arial" w:cs="Arial"/>
          <w:rtl/>
          <w:rPrChange w:id="8362" w:author="amos.mittelpunkt" w:date="2025-11-27T09:41:00Z">
            <w:rPr>
              <w:rtl/>
            </w:rPr>
          </w:rPrChange>
        </w:rPr>
        <w:t xml:space="preserve"> </w:t>
      </w:r>
      <w:r w:rsidRPr="009168CA">
        <w:rPr>
          <w:rFonts w:ascii="Arial" w:hAnsi="Arial" w:cs="Arial" w:hint="eastAsia"/>
          <w:rtl/>
          <w:rPrChange w:id="8363" w:author="amos.mittelpunkt" w:date="2025-11-27T09:41:00Z">
            <w:rPr>
              <w:rFonts w:hint="eastAsia"/>
              <w:rtl/>
            </w:rPr>
          </w:rPrChange>
        </w:rPr>
        <w:t>דעתו</w:t>
      </w:r>
      <w:r w:rsidRPr="009168CA">
        <w:rPr>
          <w:rFonts w:ascii="Arial" w:hAnsi="Arial" w:cs="Arial"/>
          <w:rtl/>
          <w:rPrChange w:id="8364" w:author="amos.mittelpunkt" w:date="2025-11-27T09:41:00Z">
            <w:rPr>
              <w:rtl/>
            </w:rPr>
          </w:rPrChange>
        </w:rPr>
        <w:t xml:space="preserve"> </w:t>
      </w:r>
      <w:r w:rsidRPr="009168CA">
        <w:rPr>
          <w:rFonts w:ascii="Arial" w:hAnsi="Arial" w:cs="Arial" w:hint="eastAsia"/>
          <w:rtl/>
          <w:rPrChange w:id="8365" w:author="amos.mittelpunkt" w:date="2025-11-27T09:41:00Z">
            <w:rPr>
              <w:rFonts w:hint="eastAsia"/>
              <w:rtl/>
            </w:rPr>
          </w:rPrChange>
        </w:rPr>
        <w:t>הבלעדי</w:t>
      </w:r>
      <w:r w:rsidRPr="009168CA">
        <w:rPr>
          <w:rFonts w:ascii="Arial" w:hAnsi="Arial" w:cs="Arial"/>
          <w:rtl/>
          <w:rPrChange w:id="8366" w:author="amos.mittelpunkt" w:date="2025-11-27T09:41:00Z">
            <w:rPr>
              <w:rtl/>
            </w:rPr>
          </w:rPrChange>
        </w:rPr>
        <w:t xml:space="preserve">. </w:t>
      </w:r>
      <w:r w:rsidR="003F32C7" w:rsidRPr="009168CA">
        <w:rPr>
          <w:rFonts w:ascii="Arial" w:hAnsi="Arial" w:cs="Arial" w:hint="eastAsia"/>
          <w:rtl/>
          <w:rPrChange w:id="8367" w:author="amos.mittelpunkt" w:date="2025-11-27T09:41:00Z">
            <w:rPr>
              <w:rFonts w:hint="eastAsia"/>
              <w:rtl/>
            </w:rPr>
          </w:rPrChange>
        </w:rPr>
        <w:t>מבלי</w:t>
      </w:r>
      <w:r w:rsidR="003F32C7" w:rsidRPr="009168CA">
        <w:rPr>
          <w:rFonts w:ascii="Arial" w:hAnsi="Arial" w:cs="Arial"/>
          <w:rtl/>
          <w:rPrChange w:id="8368" w:author="amos.mittelpunkt" w:date="2025-11-27T09:41:00Z">
            <w:rPr>
              <w:rtl/>
            </w:rPr>
          </w:rPrChange>
        </w:rPr>
        <w:t xml:space="preserve"> לגרוע מהאמור, </w:t>
      </w:r>
      <w:r w:rsidRPr="009168CA">
        <w:rPr>
          <w:rFonts w:ascii="Arial" w:hAnsi="Arial" w:cs="Arial" w:hint="eastAsia"/>
          <w:rtl/>
          <w:rPrChange w:id="8369" w:author="amos.mittelpunkt" w:date="2025-11-27T09:41:00Z">
            <w:rPr>
              <w:rFonts w:hint="eastAsia"/>
              <w:rtl/>
            </w:rPr>
          </w:rPrChange>
        </w:rPr>
        <w:t>המחאת</w:t>
      </w:r>
      <w:r w:rsidRPr="009168CA">
        <w:rPr>
          <w:rFonts w:ascii="Arial" w:hAnsi="Arial" w:cs="Arial"/>
          <w:rtl/>
          <w:rPrChange w:id="8370" w:author="amos.mittelpunkt" w:date="2025-11-27T09:41:00Z">
            <w:rPr>
              <w:rtl/>
            </w:rPr>
          </w:rPrChange>
        </w:rPr>
        <w:t xml:space="preserve"> זכויות או חובות לפי </w:t>
      </w:r>
      <w:r w:rsidR="00CC7B9D" w:rsidRPr="009168CA">
        <w:rPr>
          <w:rFonts w:ascii="Arial" w:hAnsi="Arial" w:cs="Arial" w:hint="eastAsia"/>
          <w:rtl/>
          <w:rPrChange w:id="8371" w:author="amos.mittelpunkt" w:date="2025-11-27T09:41:00Z">
            <w:rPr>
              <w:rFonts w:hint="eastAsia"/>
              <w:rtl/>
            </w:rPr>
          </w:rPrChange>
        </w:rPr>
        <w:t>הסכם</w:t>
      </w:r>
      <w:r w:rsidR="00CC7B9D" w:rsidRPr="009168CA">
        <w:rPr>
          <w:rFonts w:ascii="Arial" w:hAnsi="Arial" w:cs="Arial"/>
          <w:rtl/>
          <w:rPrChange w:id="8372" w:author="amos.mittelpunkt" w:date="2025-11-27T09:41:00Z">
            <w:rPr>
              <w:rtl/>
            </w:rPr>
          </w:rPrChange>
        </w:rPr>
        <w:t xml:space="preserve"> </w:t>
      </w:r>
      <w:r w:rsidRPr="009168CA">
        <w:rPr>
          <w:rFonts w:ascii="Arial" w:hAnsi="Arial" w:cs="Arial" w:hint="eastAsia"/>
          <w:rtl/>
          <w:rPrChange w:id="8373" w:author="amos.mittelpunkt" w:date="2025-11-27T09:41:00Z">
            <w:rPr>
              <w:rFonts w:hint="eastAsia"/>
              <w:rtl/>
            </w:rPr>
          </w:rPrChange>
        </w:rPr>
        <w:t>זה</w:t>
      </w:r>
      <w:r w:rsidRPr="009168CA">
        <w:rPr>
          <w:rFonts w:ascii="Arial" w:hAnsi="Arial" w:cs="Arial"/>
          <w:rtl/>
          <w:rPrChange w:id="8374" w:author="amos.mittelpunkt" w:date="2025-11-27T09:41:00Z">
            <w:rPr>
              <w:rtl/>
            </w:rPr>
          </w:rPrChange>
        </w:rPr>
        <w:t xml:space="preserve"> </w:t>
      </w:r>
      <w:r w:rsidRPr="009168CA">
        <w:rPr>
          <w:rFonts w:ascii="Arial" w:hAnsi="Arial" w:cs="Arial" w:hint="eastAsia"/>
          <w:rtl/>
          <w:rPrChange w:id="8375" w:author="amos.mittelpunkt" w:date="2025-11-27T09:41:00Z">
            <w:rPr>
              <w:rFonts w:hint="eastAsia"/>
              <w:rtl/>
            </w:rPr>
          </w:rPrChange>
        </w:rPr>
        <w:t>תיעשה</w:t>
      </w:r>
      <w:r w:rsidRPr="009168CA">
        <w:rPr>
          <w:rFonts w:ascii="Arial" w:hAnsi="Arial" w:cs="Arial"/>
          <w:rtl/>
          <w:rPrChange w:id="8376" w:author="amos.mittelpunkt" w:date="2025-11-27T09:41:00Z">
            <w:rPr>
              <w:rtl/>
            </w:rPr>
          </w:rPrChange>
        </w:rPr>
        <w:t xml:space="preserve"> </w:t>
      </w:r>
      <w:r w:rsidRPr="009168CA">
        <w:rPr>
          <w:rFonts w:ascii="Arial" w:hAnsi="Arial" w:cs="Arial" w:hint="eastAsia"/>
          <w:rtl/>
          <w:rPrChange w:id="8377" w:author="amos.mittelpunkt" w:date="2025-11-27T09:41:00Z">
            <w:rPr>
              <w:rFonts w:hint="eastAsia"/>
              <w:rtl/>
            </w:rPr>
          </w:rPrChange>
        </w:rPr>
        <w:t>בכפוף</w:t>
      </w:r>
      <w:r w:rsidRPr="009168CA">
        <w:rPr>
          <w:rFonts w:ascii="Arial" w:hAnsi="Arial" w:cs="Arial"/>
          <w:rtl/>
          <w:rPrChange w:id="8378" w:author="amos.mittelpunkt" w:date="2025-11-27T09:41:00Z">
            <w:rPr>
              <w:rtl/>
            </w:rPr>
          </w:rPrChange>
        </w:rPr>
        <w:t xml:space="preserve"> </w:t>
      </w:r>
      <w:r w:rsidRPr="009168CA">
        <w:rPr>
          <w:rFonts w:ascii="Arial" w:hAnsi="Arial" w:cs="Arial" w:hint="eastAsia"/>
          <w:rtl/>
          <w:rPrChange w:id="8379" w:author="amos.mittelpunkt" w:date="2025-11-27T09:41:00Z">
            <w:rPr>
              <w:rFonts w:hint="eastAsia"/>
              <w:rtl/>
            </w:rPr>
          </w:rPrChange>
        </w:rPr>
        <w:t>לחתימה</w:t>
      </w:r>
      <w:r w:rsidRPr="009168CA">
        <w:rPr>
          <w:rFonts w:ascii="Arial" w:hAnsi="Arial" w:cs="Arial"/>
          <w:rtl/>
          <w:rPrChange w:id="8380" w:author="amos.mittelpunkt" w:date="2025-11-27T09:41:00Z">
            <w:rPr>
              <w:rtl/>
            </w:rPr>
          </w:rPrChange>
        </w:rPr>
        <w:t xml:space="preserve"> </w:t>
      </w:r>
      <w:r w:rsidRPr="009168CA">
        <w:rPr>
          <w:rFonts w:ascii="Arial" w:hAnsi="Arial" w:cs="Arial" w:hint="eastAsia"/>
          <w:rtl/>
          <w:rPrChange w:id="8381" w:author="amos.mittelpunkt" w:date="2025-11-27T09:41:00Z">
            <w:rPr>
              <w:rFonts w:hint="eastAsia"/>
              <w:rtl/>
            </w:rPr>
          </w:rPrChange>
        </w:rPr>
        <w:t>על</w:t>
      </w:r>
      <w:r w:rsidRPr="009168CA">
        <w:rPr>
          <w:rFonts w:ascii="Arial" w:hAnsi="Arial" w:cs="Arial"/>
          <w:rtl/>
          <w:rPrChange w:id="8382" w:author="amos.mittelpunkt" w:date="2025-11-27T09:41:00Z">
            <w:rPr>
              <w:rtl/>
            </w:rPr>
          </w:rPrChange>
        </w:rPr>
        <w:t xml:space="preserve"> </w:t>
      </w:r>
      <w:r w:rsidRPr="009168CA">
        <w:rPr>
          <w:rFonts w:ascii="Arial" w:hAnsi="Arial" w:cs="Arial" w:hint="eastAsia"/>
          <w:rtl/>
          <w:rPrChange w:id="8383" w:author="amos.mittelpunkt" w:date="2025-11-27T09:41:00Z">
            <w:rPr>
              <w:rFonts w:hint="eastAsia"/>
              <w:rtl/>
            </w:rPr>
          </w:rPrChange>
        </w:rPr>
        <w:t>הסכם</w:t>
      </w:r>
      <w:r w:rsidRPr="009168CA">
        <w:rPr>
          <w:rFonts w:ascii="Arial" w:hAnsi="Arial" w:cs="Arial"/>
          <w:rtl/>
          <w:rPrChange w:id="8384" w:author="amos.mittelpunkt" w:date="2025-11-27T09:41:00Z">
            <w:rPr>
              <w:rtl/>
            </w:rPr>
          </w:rPrChange>
        </w:rPr>
        <w:t xml:space="preserve"> "גב </w:t>
      </w:r>
      <w:r w:rsidRPr="009168CA">
        <w:rPr>
          <w:rFonts w:ascii="Arial" w:hAnsi="Arial" w:cs="Arial" w:hint="eastAsia"/>
          <w:rtl/>
          <w:rPrChange w:id="8385" w:author="amos.mittelpunkt" w:date="2025-11-27T09:41:00Z">
            <w:rPr>
              <w:rFonts w:hint="eastAsia"/>
              <w:rtl/>
            </w:rPr>
          </w:rPrChange>
        </w:rPr>
        <w:t>אל</w:t>
      </w:r>
      <w:r w:rsidRPr="009168CA">
        <w:rPr>
          <w:rFonts w:ascii="Arial" w:hAnsi="Arial" w:cs="Arial"/>
          <w:rtl/>
          <w:rPrChange w:id="8386" w:author="amos.mittelpunkt" w:date="2025-11-27T09:41:00Z">
            <w:rPr>
              <w:rtl/>
            </w:rPr>
          </w:rPrChange>
        </w:rPr>
        <w:t xml:space="preserve"> </w:t>
      </w:r>
      <w:r w:rsidRPr="009168CA">
        <w:rPr>
          <w:rFonts w:ascii="Arial" w:hAnsi="Arial" w:cs="Arial" w:hint="eastAsia"/>
          <w:rtl/>
          <w:rPrChange w:id="8387" w:author="amos.mittelpunkt" w:date="2025-11-27T09:41:00Z">
            <w:rPr>
              <w:rFonts w:hint="eastAsia"/>
              <w:rtl/>
            </w:rPr>
          </w:rPrChange>
        </w:rPr>
        <w:t>גב</w:t>
      </w:r>
      <w:r w:rsidRPr="009168CA">
        <w:rPr>
          <w:rFonts w:ascii="Arial" w:hAnsi="Arial" w:cs="Arial"/>
          <w:rtl/>
          <w:rPrChange w:id="8388" w:author="amos.mittelpunkt" w:date="2025-11-27T09:41:00Z">
            <w:rPr>
              <w:rtl/>
            </w:rPr>
          </w:rPrChange>
        </w:rPr>
        <w:t xml:space="preserve">" </w:t>
      </w:r>
      <w:r w:rsidRPr="009168CA">
        <w:rPr>
          <w:rFonts w:ascii="Arial" w:hAnsi="Arial" w:cs="Arial" w:hint="eastAsia"/>
          <w:rtl/>
          <w:rPrChange w:id="8389" w:author="amos.mittelpunkt" w:date="2025-11-27T09:41:00Z">
            <w:rPr>
              <w:rFonts w:hint="eastAsia"/>
              <w:rtl/>
            </w:rPr>
          </w:rPrChange>
        </w:rPr>
        <w:t>בין</w:t>
      </w:r>
      <w:r w:rsidRPr="009168CA">
        <w:rPr>
          <w:rFonts w:ascii="Arial" w:hAnsi="Arial" w:cs="Arial"/>
          <w:rtl/>
          <w:rPrChange w:id="8390" w:author="amos.mittelpunkt" w:date="2025-11-27T09:41:00Z">
            <w:rPr>
              <w:rtl/>
            </w:rPr>
          </w:rPrChange>
        </w:rPr>
        <w:t xml:space="preserve"> </w:t>
      </w:r>
      <w:r w:rsidRPr="009168CA">
        <w:rPr>
          <w:rFonts w:ascii="Arial" w:hAnsi="Arial" w:cs="Arial" w:hint="eastAsia"/>
          <w:rtl/>
          <w:rPrChange w:id="8391" w:author="amos.mittelpunkt" w:date="2025-11-27T09:41:00Z">
            <w:rPr>
              <w:rFonts w:hint="eastAsia"/>
              <w:rtl/>
            </w:rPr>
          </w:rPrChange>
        </w:rPr>
        <w:t>הממחה</w:t>
      </w:r>
      <w:r w:rsidRPr="009168CA">
        <w:rPr>
          <w:rFonts w:ascii="Arial" w:hAnsi="Arial" w:cs="Arial"/>
          <w:rtl/>
          <w:rPrChange w:id="8392" w:author="amos.mittelpunkt" w:date="2025-11-27T09:41:00Z">
            <w:rPr>
              <w:rtl/>
            </w:rPr>
          </w:rPrChange>
        </w:rPr>
        <w:t xml:space="preserve"> </w:t>
      </w:r>
      <w:r w:rsidRPr="009168CA">
        <w:rPr>
          <w:rFonts w:ascii="Arial" w:hAnsi="Arial" w:cs="Arial" w:hint="eastAsia"/>
          <w:rtl/>
          <w:rPrChange w:id="8393" w:author="amos.mittelpunkt" w:date="2025-11-27T09:41:00Z">
            <w:rPr>
              <w:rFonts w:hint="eastAsia"/>
              <w:rtl/>
            </w:rPr>
          </w:rPrChange>
        </w:rPr>
        <w:t>לנמחה</w:t>
      </w:r>
      <w:r w:rsidRPr="009168CA">
        <w:rPr>
          <w:rFonts w:ascii="Arial" w:hAnsi="Arial" w:cs="Arial"/>
          <w:rtl/>
          <w:rPrChange w:id="8394" w:author="amos.mittelpunkt" w:date="2025-11-27T09:41:00Z">
            <w:rPr>
              <w:rtl/>
            </w:rPr>
          </w:rPrChange>
        </w:rPr>
        <w:t xml:space="preserve">. </w:t>
      </w:r>
      <w:r w:rsidRPr="009168CA">
        <w:rPr>
          <w:rFonts w:ascii="Arial" w:hAnsi="Arial" w:cs="Arial" w:hint="eastAsia"/>
          <w:rtl/>
          <w:rPrChange w:id="8395" w:author="amos.mittelpunkt" w:date="2025-11-27T09:41:00Z">
            <w:rPr>
              <w:rFonts w:hint="eastAsia"/>
              <w:rtl/>
            </w:rPr>
          </w:rPrChange>
        </w:rPr>
        <w:t>ההסכם</w:t>
      </w:r>
      <w:r w:rsidRPr="009168CA">
        <w:rPr>
          <w:rFonts w:ascii="Arial" w:hAnsi="Arial" w:cs="Arial"/>
          <w:rtl/>
          <w:rPrChange w:id="8396" w:author="amos.mittelpunkt" w:date="2025-11-27T09:41:00Z">
            <w:rPr>
              <w:rtl/>
            </w:rPr>
          </w:rPrChange>
        </w:rPr>
        <w:t xml:space="preserve"> </w:t>
      </w:r>
      <w:r w:rsidRPr="009168CA">
        <w:rPr>
          <w:rFonts w:ascii="Arial" w:hAnsi="Arial" w:cs="Arial" w:hint="eastAsia"/>
          <w:rtl/>
          <w:rPrChange w:id="8397" w:author="amos.mittelpunkt" w:date="2025-11-27T09:41:00Z">
            <w:rPr>
              <w:rFonts w:hint="eastAsia"/>
              <w:rtl/>
            </w:rPr>
          </w:rPrChange>
        </w:rPr>
        <w:t>האמור</w:t>
      </w:r>
      <w:r w:rsidRPr="009168CA">
        <w:rPr>
          <w:rFonts w:ascii="Arial" w:hAnsi="Arial" w:cs="Arial"/>
          <w:rtl/>
          <w:rPrChange w:id="8398" w:author="amos.mittelpunkt" w:date="2025-11-27T09:41:00Z">
            <w:rPr>
              <w:rtl/>
            </w:rPr>
          </w:rPrChange>
        </w:rPr>
        <w:t xml:space="preserve"> </w:t>
      </w:r>
      <w:r w:rsidRPr="009168CA">
        <w:rPr>
          <w:rFonts w:ascii="Arial" w:hAnsi="Arial" w:cs="Arial" w:hint="eastAsia"/>
          <w:rtl/>
          <w:rPrChange w:id="8399" w:author="amos.mittelpunkt" w:date="2025-11-27T09:41:00Z">
            <w:rPr>
              <w:rFonts w:hint="eastAsia"/>
              <w:rtl/>
            </w:rPr>
          </w:rPrChange>
        </w:rPr>
        <w:t>יועבר</w:t>
      </w:r>
      <w:r w:rsidRPr="009168CA">
        <w:rPr>
          <w:rFonts w:ascii="Arial" w:hAnsi="Arial" w:cs="Arial"/>
          <w:rtl/>
          <w:rPrChange w:id="8400" w:author="amos.mittelpunkt" w:date="2025-11-27T09:41:00Z">
            <w:rPr>
              <w:rtl/>
            </w:rPr>
          </w:rPrChange>
        </w:rPr>
        <w:t xml:space="preserve"> </w:t>
      </w:r>
      <w:r w:rsidRPr="009168CA">
        <w:rPr>
          <w:rFonts w:ascii="Arial" w:hAnsi="Arial" w:cs="Arial" w:hint="eastAsia"/>
          <w:rtl/>
          <w:rPrChange w:id="8401" w:author="amos.mittelpunkt" w:date="2025-11-27T09:41:00Z">
            <w:rPr>
              <w:rFonts w:hint="eastAsia"/>
              <w:rtl/>
            </w:rPr>
          </w:rPrChange>
        </w:rPr>
        <w:t>לידי</w:t>
      </w:r>
      <w:r w:rsidRPr="009168CA">
        <w:rPr>
          <w:rFonts w:ascii="Arial" w:hAnsi="Arial" w:cs="Arial"/>
          <w:rtl/>
          <w:rPrChange w:id="8402" w:author="amos.mittelpunkt" w:date="2025-11-27T09:41:00Z">
            <w:rPr>
              <w:rtl/>
            </w:rPr>
          </w:rPrChange>
        </w:rPr>
        <w:t xml:space="preserve"> </w:t>
      </w:r>
      <w:r w:rsidRPr="009168CA">
        <w:rPr>
          <w:rFonts w:ascii="Arial" w:hAnsi="Arial" w:cs="Arial" w:hint="eastAsia"/>
          <w:rtl/>
          <w:rPrChange w:id="8403" w:author="amos.mittelpunkt" w:date="2025-11-27T09:41:00Z">
            <w:rPr>
              <w:rFonts w:hint="eastAsia"/>
              <w:rtl/>
            </w:rPr>
          </w:rPrChange>
        </w:rPr>
        <w:t>המזמין</w:t>
      </w:r>
      <w:r w:rsidRPr="009168CA">
        <w:rPr>
          <w:rFonts w:ascii="Arial" w:hAnsi="Arial" w:cs="Arial"/>
          <w:rtl/>
          <w:rPrChange w:id="8404" w:author="amos.mittelpunkt" w:date="2025-11-27T09:41:00Z">
            <w:rPr>
              <w:rtl/>
            </w:rPr>
          </w:rPrChange>
        </w:rPr>
        <w:t xml:space="preserve"> </w:t>
      </w:r>
      <w:r w:rsidRPr="009168CA">
        <w:rPr>
          <w:rFonts w:ascii="Arial" w:hAnsi="Arial" w:cs="Arial" w:hint="eastAsia"/>
          <w:rtl/>
          <w:rPrChange w:id="8405" w:author="amos.mittelpunkt" w:date="2025-11-27T09:41:00Z">
            <w:rPr>
              <w:rFonts w:hint="eastAsia"/>
              <w:rtl/>
            </w:rPr>
          </w:rPrChange>
        </w:rPr>
        <w:t>כתנאי</w:t>
      </w:r>
      <w:r w:rsidRPr="009168CA">
        <w:rPr>
          <w:rFonts w:ascii="Arial" w:hAnsi="Arial" w:cs="Arial"/>
          <w:rtl/>
          <w:rPrChange w:id="8406" w:author="amos.mittelpunkt" w:date="2025-11-27T09:41:00Z">
            <w:rPr>
              <w:rtl/>
            </w:rPr>
          </w:rPrChange>
        </w:rPr>
        <w:t xml:space="preserve"> </w:t>
      </w:r>
      <w:r w:rsidRPr="009168CA">
        <w:rPr>
          <w:rFonts w:ascii="Arial" w:hAnsi="Arial" w:cs="Arial" w:hint="eastAsia"/>
          <w:rtl/>
          <w:rPrChange w:id="8407" w:author="amos.mittelpunkt" w:date="2025-11-27T09:41:00Z">
            <w:rPr>
              <w:rFonts w:hint="eastAsia"/>
              <w:rtl/>
            </w:rPr>
          </w:rPrChange>
        </w:rPr>
        <w:t>לכניסת</w:t>
      </w:r>
      <w:r w:rsidR="00FA2A66" w:rsidRPr="009168CA">
        <w:rPr>
          <w:rFonts w:ascii="Arial" w:hAnsi="Arial" w:cs="Arial" w:hint="eastAsia"/>
          <w:rtl/>
          <w:rPrChange w:id="8408" w:author="amos.mittelpunkt" w:date="2025-11-27T09:41:00Z">
            <w:rPr>
              <w:rFonts w:hint="eastAsia"/>
              <w:rtl/>
            </w:rPr>
          </w:rPrChange>
        </w:rPr>
        <w:t>ה</w:t>
      </w:r>
      <w:r w:rsidRPr="009168CA">
        <w:rPr>
          <w:rFonts w:ascii="Arial" w:hAnsi="Arial" w:cs="Arial"/>
          <w:rtl/>
          <w:rPrChange w:id="8409" w:author="amos.mittelpunkt" w:date="2025-11-27T09:41:00Z">
            <w:rPr>
              <w:rtl/>
            </w:rPr>
          </w:rPrChange>
        </w:rPr>
        <w:t xml:space="preserve"> לתוקף של המחאת הזכויות או החובות.</w:t>
      </w:r>
    </w:p>
    <w:p w14:paraId="545944C9" w14:textId="77777777" w:rsidR="004B2835" w:rsidRPr="009168CA" w:rsidRDefault="00981854" w:rsidP="00973BC2">
      <w:pPr>
        <w:pStyle w:val="2-0"/>
        <w:rPr>
          <w:rFonts w:ascii="Arial" w:hAnsi="Arial" w:cs="Arial"/>
          <w:rtl/>
          <w:rPrChange w:id="8410" w:author="amos.mittelpunkt" w:date="2025-11-27T09:41:00Z">
            <w:rPr>
              <w:rtl/>
            </w:rPr>
          </w:rPrChange>
        </w:rPr>
      </w:pPr>
      <w:r w:rsidRPr="009168CA">
        <w:rPr>
          <w:rFonts w:ascii="Arial" w:hAnsi="Arial" w:cs="Arial"/>
          <w:rtl/>
          <w:rPrChange w:id="8411" w:author="amos.mittelpunkt" w:date="2025-11-27T09:41:00Z">
            <w:rPr>
              <w:rtl/>
            </w:rPr>
          </w:rPrChange>
        </w:rPr>
        <w:t>מוצהר ומוסכם בזה כי ל</w:t>
      </w:r>
      <w:r w:rsidRPr="009168CA">
        <w:rPr>
          <w:rFonts w:ascii="Arial" w:hAnsi="Arial" w:cs="Arial" w:hint="eastAsia"/>
          <w:rtl/>
          <w:rPrChange w:id="8412" w:author="amos.mittelpunkt" w:date="2025-11-27T09:41:00Z">
            <w:rPr>
              <w:rFonts w:hint="eastAsia"/>
              <w:rtl/>
            </w:rPr>
          </w:rPrChange>
        </w:rPr>
        <w:t>מזמין</w:t>
      </w:r>
      <w:r w:rsidRPr="009168CA">
        <w:rPr>
          <w:rFonts w:ascii="Arial" w:hAnsi="Arial" w:cs="Arial"/>
          <w:rtl/>
          <w:rPrChange w:id="8413" w:author="amos.mittelpunkt" w:date="2025-11-27T09:41:00Z">
            <w:rPr>
              <w:rtl/>
            </w:rPr>
          </w:rPrChange>
        </w:rPr>
        <w:t xml:space="preserve"> הזכות </w:t>
      </w:r>
      <w:proofErr w:type="spellStart"/>
      <w:r w:rsidRPr="009168CA">
        <w:rPr>
          <w:rFonts w:ascii="Arial" w:hAnsi="Arial" w:cs="Arial"/>
          <w:rtl/>
          <w:rPrChange w:id="8414" w:author="amos.mittelpunkt" w:date="2025-11-27T09:41:00Z">
            <w:rPr>
              <w:rtl/>
            </w:rPr>
          </w:rPrChange>
        </w:rPr>
        <w:t>להמחות</w:t>
      </w:r>
      <w:proofErr w:type="spellEnd"/>
      <w:r w:rsidRPr="009168CA">
        <w:rPr>
          <w:rFonts w:ascii="Arial" w:hAnsi="Arial" w:cs="Arial"/>
          <w:rtl/>
          <w:rPrChange w:id="8415" w:author="amos.mittelpunkt" w:date="2025-11-27T09:41:00Z">
            <w:rPr>
              <w:rtl/>
            </w:rPr>
          </w:rPrChange>
        </w:rPr>
        <w:t xml:space="preserve"> או להסב כל זכות או חובה על פי הסכם זה ללא צורך בקבלת אישור כלשהו מהספק או מצד ג' כלשהו</w:t>
      </w:r>
      <w:r w:rsidR="005C319A" w:rsidRPr="009168CA">
        <w:rPr>
          <w:rFonts w:ascii="Arial" w:hAnsi="Arial" w:cs="Arial"/>
          <w:rtl/>
          <w:rPrChange w:id="8416" w:author="amos.mittelpunkt" w:date="2025-11-27T09:41:00Z">
            <w:rPr>
              <w:rtl/>
            </w:rPr>
          </w:rPrChange>
        </w:rPr>
        <w:t xml:space="preserve"> וזאת במקרים המפורטים </w:t>
      </w:r>
      <w:r w:rsidR="002249EF" w:rsidRPr="009168CA">
        <w:rPr>
          <w:rFonts w:ascii="Arial" w:hAnsi="Arial" w:cs="Arial"/>
          <w:rPrChange w:id="8417" w:author="amos.mittelpunkt" w:date="2025-11-27T09:41:00Z">
            <w:rPr/>
          </w:rPrChange>
        </w:rPr>
        <w:fldChar w:fldCharType="begin"/>
      </w:r>
      <w:r w:rsidR="002249EF" w:rsidRPr="009168CA">
        <w:rPr>
          <w:rFonts w:ascii="Arial" w:hAnsi="Arial" w:cs="Arial"/>
          <w:rPrChange w:id="8418" w:author="amos.mittelpunkt" w:date="2025-11-27T09:41:00Z">
            <w:rPr/>
          </w:rPrChange>
        </w:rPr>
        <w:instrText xml:space="preserve"> HYPERLINK "https://takam.mof.gov.il/document/H.7.5.3" </w:instrText>
      </w:r>
      <w:r w:rsidR="002249EF" w:rsidRPr="009168CA">
        <w:rPr>
          <w:rFonts w:ascii="Arial" w:hAnsi="Arial" w:cs="Arial"/>
          <w:rPrChange w:id="8419" w:author="amos.mittelpunkt" w:date="2025-11-27T09:41:00Z">
            <w:rPr>
              <w:rStyle w:val="Hyperlink"/>
              <w:rFonts w:ascii="David" w:hAnsi="David" w:cs="David"/>
            </w:rPr>
          </w:rPrChange>
        </w:rPr>
        <w:fldChar w:fldCharType="separate"/>
      </w:r>
      <w:r w:rsidR="005C319A" w:rsidRPr="009168CA">
        <w:rPr>
          <w:rStyle w:val="Hyperlink"/>
          <w:rFonts w:ascii="Arial" w:hAnsi="Arial" w:cs="Arial" w:hint="eastAsia"/>
          <w:rtl/>
          <w:rPrChange w:id="8420" w:author="amos.mittelpunkt" w:date="2025-11-27T09:41:00Z">
            <w:rPr>
              <w:rStyle w:val="Hyperlink"/>
              <w:rFonts w:ascii="David" w:hAnsi="David" w:cs="David" w:hint="eastAsia"/>
              <w:rtl/>
            </w:rPr>
          </w:rPrChange>
        </w:rPr>
        <w:t>בהוראת</w:t>
      </w:r>
      <w:r w:rsidR="005C319A" w:rsidRPr="009168CA">
        <w:rPr>
          <w:rStyle w:val="Hyperlink"/>
          <w:rFonts w:ascii="Arial" w:hAnsi="Arial" w:cs="Arial"/>
          <w:rtl/>
          <w:rPrChange w:id="8421" w:author="amos.mittelpunkt" w:date="2025-11-27T09:41:00Z">
            <w:rPr>
              <w:rStyle w:val="Hyperlink"/>
              <w:rFonts w:ascii="David" w:hAnsi="David" w:cs="David"/>
              <w:rtl/>
            </w:rPr>
          </w:rPrChange>
        </w:rPr>
        <w:t xml:space="preserve"> </w:t>
      </w:r>
      <w:proofErr w:type="spellStart"/>
      <w:r w:rsidR="005C319A" w:rsidRPr="009168CA">
        <w:rPr>
          <w:rStyle w:val="Hyperlink"/>
          <w:rFonts w:ascii="Arial" w:hAnsi="Arial" w:cs="Arial" w:hint="eastAsia"/>
          <w:rtl/>
          <w:rPrChange w:id="8422" w:author="amos.mittelpunkt" w:date="2025-11-27T09:41:00Z">
            <w:rPr>
              <w:rStyle w:val="Hyperlink"/>
              <w:rFonts w:ascii="David" w:hAnsi="David" w:cs="David" w:hint="eastAsia"/>
              <w:rtl/>
            </w:rPr>
          </w:rPrChange>
        </w:rPr>
        <w:t>תכ</w:t>
      </w:r>
      <w:r w:rsidR="005C319A" w:rsidRPr="009168CA">
        <w:rPr>
          <w:rStyle w:val="Hyperlink"/>
          <w:rFonts w:ascii="Arial" w:hAnsi="Arial" w:cs="Arial"/>
          <w:rtl/>
          <w:rPrChange w:id="8423" w:author="amos.mittelpunkt" w:date="2025-11-27T09:41:00Z">
            <w:rPr>
              <w:rStyle w:val="Hyperlink"/>
              <w:rFonts w:ascii="David" w:hAnsi="David" w:cs="David"/>
              <w:rtl/>
            </w:rPr>
          </w:rPrChange>
        </w:rPr>
        <w:t>"ם</w:t>
      </w:r>
      <w:proofErr w:type="spellEnd"/>
      <w:r w:rsidR="005C319A" w:rsidRPr="009168CA">
        <w:rPr>
          <w:rStyle w:val="Hyperlink"/>
          <w:rFonts w:ascii="Arial" w:hAnsi="Arial" w:cs="Arial"/>
          <w:rtl/>
          <w:rPrChange w:id="8424" w:author="amos.mittelpunkt" w:date="2025-11-27T09:41:00Z">
            <w:rPr>
              <w:rStyle w:val="Hyperlink"/>
              <w:rFonts w:ascii="David" w:hAnsi="David" w:cs="David"/>
              <w:rtl/>
            </w:rPr>
          </w:rPrChange>
        </w:rPr>
        <w:t xml:space="preserve"> 7.5.3: </w:t>
      </w:r>
      <w:r w:rsidR="005C319A" w:rsidRPr="009168CA">
        <w:rPr>
          <w:rStyle w:val="Hyperlink"/>
          <w:rFonts w:ascii="Arial" w:hAnsi="Arial" w:cs="Arial" w:hint="eastAsia"/>
          <w:rtl/>
          <w:rPrChange w:id="8425" w:author="amos.mittelpunkt" w:date="2025-11-27T09:41:00Z">
            <w:rPr>
              <w:rStyle w:val="Hyperlink"/>
              <w:rFonts w:ascii="David" w:hAnsi="David" w:cs="David" w:hint="eastAsia"/>
              <w:rtl/>
            </w:rPr>
          </w:rPrChange>
        </w:rPr>
        <w:t>ניהול</w:t>
      </w:r>
      <w:r w:rsidR="005C319A" w:rsidRPr="009168CA">
        <w:rPr>
          <w:rStyle w:val="Hyperlink"/>
          <w:rFonts w:ascii="Arial" w:hAnsi="Arial" w:cs="Arial"/>
          <w:rtl/>
          <w:rPrChange w:id="8426" w:author="amos.mittelpunkt" w:date="2025-11-27T09:41:00Z">
            <w:rPr>
              <w:rStyle w:val="Hyperlink"/>
              <w:rFonts w:ascii="David" w:hAnsi="David" w:cs="David"/>
              <w:rtl/>
            </w:rPr>
          </w:rPrChange>
        </w:rPr>
        <w:t xml:space="preserve"> </w:t>
      </w:r>
      <w:r w:rsidR="005C319A" w:rsidRPr="009168CA">
        <w:rPr>
          <w:rStyle w:val="Hyperlink"/>
          <w:rFonts w:ascii="Arial" w:hAnsi="Arial" w:cs="Arial" w:hint="eastAsia"/>
          <w:rtl/>
          <w:rPrChange w:id="8427" w:author="amos.mittelpunkt" w:date="2025-11-27T09:41:00Z">
            <w:rPr>
              <w:rStyle w:val="Hyperlink"/>
              <w:rFonts w:ascii="David" w:hAnsi="David" w:cs="David" w:hint="eastAsia"/>
              <w:rtl/>
            </w:rPr>
          </w:rPrChange>
        </w:rPr>
        <w:t>התקשרות</w:t>
      </w:r>
      <w:r w:rsidRPr="009168CA">
        <w:rPr>
          <w:rStyle w:val="Hyperlink"/>
          <w:rFonts w:ascii="Arial" w:hAnsi="Arial" w:cs="Arial"/>
          <w:rtl/>
          <w:rPrChange w:id="8428" w:author="amos.mittelpunkt" w:date="2025-11-27T09:41:00Z">
            <w:rPr>
              <w:rStyle w:val="Hyperlink"/>
              <w:rFonts w:ascii="David" w:hAnsi="David" w:cs="David"/>
              <w:rtl/>
            </w:rPr>
          </w:rPrChange>
        </w:rPr>
        <w:t>.</w:t>
      </w:r>
      <w:r w:rsidR="002249EF" w:rsidRPr="009168CA">
        <w:rPr>
          <w:rStyle w:val="Hyperlink"/>
          <w:rFonts w:ascii="Arial" w:hAnsi="Arial" w:cs="Arial"/>
          <w:rPrChange w:id="8429" w:author="amos.mittelpunkt" w:date="2025-11-27T09:41:00Z">
            <w:rPr>
              <w:rStyle w:val="Hyperlink"/>
              <w:rFonts w:ascii="David" w:hAnsi="David" w:cs="David"/>
            </w:rPr>
          </w:rPrChange>
        </w:rPr>
        <w:fldChar w:fldCharType="end"/>
      </w:r>
    </w:p>
    <w:p w14:paraId="7FB0B253" w14:textId="77777777" w:rsidR="00986796" w:rsidRPr="009168CA" w:rsidRDefault="00981854" w:rsidP="0057259E">
      <w:pPr>
        <w:pStyle w:val="1-0"/>
        <w:rPr>
          <w:rFonts w:ascii="Arial" w:hAnsi="Arial" w:cs="Arial"/>
          <w:sz w:val="24"/>
          <w:szCs w:val="24"/>
          <w:rtl/>
          <w:rPrChange w:id="8430" w:author="amos.mittelpunkt" w:date="2025-11-27T09:41:00Z">
            <w:rPr>
              <w:sz w:val="32"/>
              <w:szCs w:val="32"/>
              <w:rtl/>
            </w:rPr>
          </w:rPrChange>
        </w:rPr>
      </w:pPr>
      <w:bookmarkStart w:id="8431" w:name="_Toc256000070"/>
      <w:bookmarkStart w:id="8432" w:name="_Toc44931972"/>
      <w:bookmarkStart w:id="8433" w:name="_Toc44932059"/>
      <w:bookmarkStart w:id="8434" w:name="_Toc173823750"/>
      <w:bookmarkStart w:id="8435" w:name="_Toc173825559"/>
      <w:r w:rsidRPr="009168CA">
        <w:rPr>
          <w:rFonts w:ascii="Arial" w:hAnsi="Arial" w:cs="Arial"/>
          <w:sz w:val="24"/>
          <w:szCs w:val="24"/>
          <w:rtl/>
          <w:rPrChange w:id="8436" w:author="amos.mittelpunkt" w:date="2025-11-27T09:41:00Z">
            <w:rPr>
              <w:sz w:val="32"/>
              <w:szCs w:val="32"/>
              <w:rtl/>
            </w:rPr>
          </w:rPrChange>
        </w:rPr>
        <w:lastRenderedPageBreak/>
        <w:t>הפסקת ההתקשרות</w:t>
      </w:r>
      <w:bookmarkEnd w:id="8431"/>
      <w:bookmarkEnd w:id="8432"/>
      <w:bookmarkEnd w:id="8433"/>
      <w:bookmarkEnd w:id="8434"/>
      <w:bookmarkEnd w:id="8435"/>
    </w:p>
    <w:p w14:paraId="38B61C27" w14:textId="77777777" w:rsidR="004B2835" w:rsidRPr="009168CA" w:rsidRDefault="00981854" w:rsidP="00973BC2">
      <w:pPr>
        <w:pStyle w:val="2-0"/>
        <w:rPr>
          <w:rFonts w:ascii="Arial" w:hAnsi="Arial" w:cs="Arial"/>
          <w:rtl/>
          <w:rPrChange w:id="8437" w:author="amos.mittelpunkt" w:date="2025-11-27T09:41:00Z">
            <w:rPr>
              <w:rtl/>
            </w:rPr>
          </w:rPrChange>
        </w:rPr>
      </w:pPr>
      <w:r w:rsidRPr="009168CA">
        <w:rPr>
          <w:rFonts w:ascii="Arial" w:hAnsi="Arial" w:cs="Arial"/>
          <w:rtl/>
          <w:rPrChange w:id="8438" w:author="amos.mittelpunkt" w:date="2025-11-27T09:41:00Z">
            <w:rPr>
              <w:rtl/>
            </w:rPr>
          </w:rPrChange>
        </w:rPr>
        <w:t xml:space="preserve">המזמין יהיה רשאי להודיע לספק בהודעה מוקדמת של </w:t>
      </w:r>
      <w:bookmarkStart w:id="8439" w:name="show_IsNotHRNorHRCatering"/>
      <w:r w:rsidR="002167B5" w:rsidRPr="009168CA">
        <w:rPr>
          <w:rFonts w:ascii="Arial" w:hAnsi="Arial" w:cs="Arial"/>
          <w:rtl/>
          <w:rPrChange w:id="8440" w:author="amos.mittelpunkt" w:date="2025-11-27T09:41:00Z">
            <w:rPr>
              <w:rtl/>
            </w:rPr>
          </w:rPrChange>
        </w:rPr>
        <w:t xml:space="preserve">90 </w:t>
      </w:r>
      <w:bookmarkEnd w:id="8439"/>
      <w:r w:rsidRPr="009168CA">
        <w:rPr>
          <w:rFonts w:ascii="Arial" w:hAnsi="Arial" w:cs="Arial"/>
          <w:rtl/>
          <w:rPrChange w:id="8441" w:author="amos.mittelpunkt" w:date="2025-11-27T09:41:00Z">
            <w:rPr>
              <w:rtl/>
            </w:rPr>
          </w:rPrChange>
        </w:rPr>
        <w:t xml:space="preserve">יום על </w:t>
      </w:r>
      <w:r w:rsidRPr="009168CA">
        <w:rPr>
          <w:rFonts w:ascii="Arial" w:hAnsi="Arial" w:cs="Arial" w:hint="eastAsia"/>
          <w:rtl/>
          <w:rPrChange w:id="8442" w:author="amos.mittelpunkt" w:date="2025-11-27T09:41:00Z">
            <w:rPr>
              <w:rFonts w:hint="eastAsia"/>
              <w:rtl/>
            </w:rPr>
          </w:rPrChange>
        </w:rPr>
        <w:t>הפ</w:t>
      </w:r>
      <w:r w:rsidR="0000027C" w:rsidRPr="009168CA">
        <w:rPr>
          <w:rFonts w:ascii="Arial" w:hAnsi="Arial" w:cs="Arial" w:hint="eastAsia"/>
          <w:rtl/>
          <w:rPrChange w:id="8443" w:author="amos.mittelpunkt" w:date="2025-11-27T09:41:00Z">
            <w:rPr>
              <w:rFonts w:hint="eastAsia"/>
              <w:rtl/>
            </w:rPr>
          </w:rPrChange>
        </w:rPr>
        <w:t>ס</w:t>
      </w:r>
      <w:r w:rsidRPr="009168CA">
        <w:rPr>
          <w:rFonts w:ascii="Arial" w:hAnsi="Arial" w:cs="Arial" w:hint="eastAsia"/>
          <w:rtl/>
          <w:rPrChange w:id="8444" w:author="amos.mittelpunkt" w:date="2025-11-27T09:41:00Z">
            <w:rPr>
              <w:rFonts w:hint="eastAsia"/>
              <w:rtl/>
            </w:rPr>
          </w:rPrChange>
        </w:rPr>
        <w:t>קת</w:t>
      </w:r>
      <w:r w:rsidRPr="009168CA">
        <w:rPr>
          <w:rFonts w:ascii="Arial" w:hAnsi="Arial" w:cs="Arial"/>
          <w:rtl/>
          <w:rPrChange w:id="8445" w:author="amos.mittelpunkt" w:date="2025-11-27T09:41:00Z">
            <w:rPr>
              <w:rtl/>
            </w:rPr>
          </w:rPrChange>
        </w:rPr>
        <w:t xml:space="preserve"> </w:t>
      </w:r>
      <w:r w:rsidRPr="009168CA">
        <w:rPr>
          <w:rFonts w:ascii="Arial" w:hAnsi="Arial" w:cs="Arial" w:hint="eastAsia"/>
          <w:rtl/>
          <w:rPrChange w:id="8446" w:author="amos.mittelpunkt" w:date="2025-11-27T09:41:00Z">
            <w:rPr>
              <w:rFonts w:hint="eastAsia"/>
              <w:rtl/>
            </w:rPr>
          </w:rPrChange>
        </w:rPr>
        <w:t>ההתקשרות</w:t>
      </w:r>
      <w:r w:rsidRPr="009168CA">
        <w:rPr>
          <w:rFonts w:ascii="Arial" w:hAnsi="Arial" w:cs="Arial"/>
          <w:rtl/>
          <w:rPrChange w:id="8447" w:author="amos.mittelpunkt" w:date="2025-11-27T09:41:00Z">
            <w:rPr>
              <w:rtl/>
            </w:rPr>
          </w:rPrChange>
        </w:rPr>
        <w:t xml:space="preserve"> מכל סיבה</w:t>
      </w:r>
      <w:r w:rsidR="00CE4838" w:rsidRPr="009168CA">
        <w:rPr>
          <w:rFonts w:ascii="Arial" w:hAnsi="Arial" w:cs="Arial"/>
          <w:rtl/>
          <w:rPrChange w:id="8448" w:author="amos.mittelpunkt" w:date="2025-11-27T09:41:00Z">
            <w:rPr>
              <w:rtl/>
            </w:rPr>
          </w:rPrChange>
        </w:rPr>
        <w:t xml:space="preserve">, </w:t>
      </w:r>
      <w:r w:rsidR="00CE4838" w:rsidRPr="009168CA">
        <w:rPr>
          <w:rFonts w:ascii="Arial" w:hAnsi="Arial" w:cs="Arial" w:hint="eastAsia"/>
          <w:rtl/>
          <w:rPrChange w:id="8449" w:author="amos.mittelpunkt" w:date="2025-11-27T09:41:00Z">
            <w:rPr>
              <w:rFonts w:hint="eastAsia"/>
              <w:rtl/>
            </w:rPr>
          </w:rPrChange>
        </w:rPr>
        <w:t>בהתאם</w:t>
      </w:r>
      <w:r w:rsidR="00CE4838" w:rsidRPr="009168CA">
        <w:rPr>
          <w:rFonts w:ascii="Arial" w:hAnsi="Arial" w:cs="Arial"/>
          <w:rtl/>
          <w:rPrChange w:id="8450" w:author="amos.mittelpunkt" w:date="2025-11-27T09:41:00Z">
            <w:rPr>
              <w:rtl/>
            </w:rPr>
          </w:rPrChange>
        </w:rPr>
        <w:t xml:space="preserve"> </w:t>
      </w:r>
      <w:r w:rsidR="00CE4838" w:rsidRPr="009168CA">
        <w:rPr>
          <w:rFonts w:ascii="Arial" w:hAnsi="Arial" w:cs="Arial" w:hint="eastAsia"/>
          <w:rtl/>
          <w:rPrChange w:id="8451" w:author="amos.mittelpunkt" w:date="2025-11-27T09:41:00Z">
            <w:rPr>
              <w:rFonts w:hint="eastAsia"/>
              <w:rtl/>
            </w:rPr>
          </w:rPrChange>
        </w:rPr>
        <w:t>לשיקול</w:t>
      </w:r>
      <w:r w:rsidR="00CE4838" w:rsidRPr="009168CA">
        <w:rPr>
          <w:rFonts w:ascii="Arial" w:hAnsi="Arial" w:cs="Arial"/>
          <w:rtl/>
          <w:rPrChange w:id="8452" w:author="amos.mittelpunkt" w:date="2025-11-27T09:41:00Z">
            <w:rPr>
              <w:rtl/>
            </w:rPr>
          </w:rPrChange>
        </w:rPr>
        <w:t xml:space="preserve"> </w:t>
      </w:r>
      <w:r w:rsidR="00CE4838" w:rsidRPr="009168CA">
        <w:rPr>
          <w:rFonts w:ascii="Arial" w:hAnsi="Arial" w:cs="Arial" w:hint="eastAsia"/>
          <w:rtl/>
          <w:rPrChange w:id="8453" w:author="amos.mittelpunkt" w:date="2025-11-27T09:41:00Z">
            <w:rPr>
              <w:rFonts w:hint="eastAsia"/>
              <w:rtl/>
            </w:rPr>
          </w:rPrChange>
        </w:rPr>
        <w:t>דעתו</w:t>
      </w:r>
      <w:r w:rsidR="00CE4838" w:rsidRPr="009168CA">
        <w:rPr>
          <w:rFonts w:ascii="Arial" w:hAnsi="Arial" w:cs="Arial"/>
          <w:rtl/>
          <w:rPrChange w:id="8454" w:author="amos.mittelpunkt" w:date="2025-11-27T09:41:00Z">
            <w:rPr>
              <w:rtl/>
            </w:rPr>
          </w:rPrChange>
        </w:rPr>
        <w:t xml:space="preserve"> </w:t>
      </w:r>
      <w:r w:rsidR="00CE4838" w:rsidRPr="009168CA">
        <w:rPr>
          <w:rFonts w:ascii="Arial" w:hAnsi="Arial" w:cs="Arial" w:hint="eastAsia"/>
          <w:rtl/>
          <w:rPrChange w:id="8455" w:author="amos.mittelpunkt" w:date="2025-11-27T09:41:00Z">
            <w:rPr>
              <w:rFonts w:hint="eastAsia"/>
              <w:rtl/>
            </w:rPr>
          </w:rPrChange>
        </w:rPr>
        <w:t>הבלעדי</w:t>
      </w:r>
      <w:r w:rsidR="00CE4838" w:rsidRPr="009168CA">
        <w:rPr>
          <w:rFonts w:ascii="Arial" w:hAnsi="Arial" w:cs="Arial"/>
          <w:rtl/>
          <w:rPrChange w:id="8456" w:author="amos.mittelpunkt" w:date="2025-11-27T09:41:00Z">
            <w:rPr>
              <w:rtl/>
            </w:rPr>
          </w:rPrChange>
        </w:rPr>
        <w:t xml:space="preserve"> </w:t>
      </w:r>
      <w:r w:rsidR="00CE4838" w:rsidRPr="009168CA">
        <w:rPr>
          <w:rFonts w:ascii="Arial" w:hAnsi="Arial" w:cs="Arial" w:hint="eastAsia"/>
          <w:rtl/>
          <w:rPrChange w:id="8457" w:author="amos.mittelpunkt" w:date="2025-11-27T09:41:00Z">
            <w:rPr>
              <w:rFonts w:hint="eastAsia"/>
              <w:rtl/>
            </w:rPr>
          </w:rPrChange>
        </w:rPr>
        <w:t>של</w:t>
      </w:r>
      <w:r w:rsidR="00CE4838" w:rsidRPr="009168CA">
        <w:rPr>
          <w:rFonts w:ascii="Arial" w:hAnsi="Arial" w:cs="Arial"/>
          <w:rtl/>
          <w:rPrChange w:id="8458" w:author="amos.mittelpunkt" w:date="2025-11-27T09:41:00Z">
            <w:rPr>
              <w:rtl/>
            </w:rPr>
          </w:rPrChange>
        </w:rPr>
        <w:t xml:space="preserve"> </w:t>
      </w:r>
      <w:r w:rsidR="00CE4838" w:rsidRPr="009168CA">
        <w:rPr>
          <w:rFonts w:ascii="Arial" w:hAnsi="Arial" w:cs="Arial" w:hint="eastAsia"/>
          <w:rtl/>
          <w:rPrChange w:id="8459" w:author="amos.mittelpunkt" w:date="2025-11-27T09:41:00Z">
            <w:rPr>
              <w:rFonts w:hint="eastAsia"/>
              <w:rtl/>
            </w:rPr>
          </w:rPrChange>
        </w:rPr>
        <w:t>המזמין</w:t>
      </w:r>
      <w:r w:rsidR="00CE4838" w:rsidRPr="009168CA">
        <w:rPr>
          <w:rFonts w:ascii="Arial" w:hAnsi="Arial" w:cs="Arial"/>
          <w:rtl/>
          <w:rPrChange w:id="8460" w:author="amos.mittelpunkt" w:date="2025-11-27T09:41:00Z">
            <w:rPr>
              <w:rtl/>
            </w:rPr>
          </w:rPrChange>
        </w:rPr>
        <w:t>.</w:t>
      </w:r>
    </w:p>
    <w:p w14:paraId="3D62E3B4" w14:textId="77777777" w:rsidR="00675AA8" w:rsidRPr="009168CA" w:rsidRDefault="00981854" w:rsidP="00973BC2">
      <w:pPr>
        <w:pStyle w:val="2-0"/>
        <w:rPr>
          <w:rFonts w:ascii="Arial" w:hAnsi="Arial" w:cs="Arial"/>
          <w:rtl/>
          <w:rPrChange w:id="8461" w:author="amos.mittelpunkt" w:date="2025-11-27T09:41:00Z">
            <w:rPr>
              <w:rtl/>
            </w:rPr>
          </w:rPrChange>
        </w:rPr>
      </w:pPr>
      <w:r w:rsidRPr="009168CA">
        <w:rPr>
          <w:rFonts w:ascii="Arial" w:hAnsi="Arial" w:cs="Arial" w:hint="eastAsia"/>
          <w:rtl/>
          <w:rPrChange w:id="8462" w:author="amos.mittelpunkt" w:date="2025-11-27T09:41:00Z">
            <w:rPr>
              <w:rFonts w:hint="eastAsia"/>
              <w:rtl/>
            </w:rPr>
          </w:rPrChange>
        </w:rPr>
        <w:t>תוקפה</w:t>
      </w:r>
      <w:r w:rsidRPr="009168CA">
        <w:rPr>
          <w:rFonts w:ascii="Arial" w:hAnsi="Arial" w:cs="Arial"/>
          <w:rtl/>
          <w:rPrChange w:id="8463" w:author="amos.mittelpunkt" w:date="2025-11-27T09:41:00Z">
            <w:rPr>
              <w:rtl/>
            </w:rPr>
          </w:rPrChange>
        </w:rPr>
        <w:t xml:space="preserve"> של ההתקשרות מותנה בקיומו של תקציב מאושר של המזמין. </w:t>
      </w:r>
      <w:r w:rsidR="00CE03FD" w:rsidRPr="009168CA">
        <w:rPr>
          <w:rFonts w:ascii="Arial" w:hAnsi="Arial" w:cs="Arial" w:hint="eastAsia"/>
          <w:rtl/>
          <w:rPrChange w:id="8464" w:author="amos.mittelpunkt" w:date="2025-11-27T09:41:00Z">
            <w:rPr>
              <w:rFonts w:hint="eastAsia"/>
              <w:rtl/>
            </w:rPr>
          </w:rPrChange>
        </w:rPr>
        <w:t>במקרה</w:t>
      </w:r>
      <w:r w:rsidR="00CE03FD" w:rsidRPr="009168CA">
        <w:rPr>
          <w:rFonts w:ascii="Arial" w:hAnsi="Arial" w:cs="Arial"/>
          <w:rtl/>
          <w:rPrChange w:id="8465" w:author="amos.mittelpunkt" w:date="2025-11-27T09:41:00Z">
            <w:rPr>
              <w:rtl/>
            </w:rPr>
          </w:rPrChange>
        </w:rPr>
        <w:t xml:space="preserve"> </w:t>
      </w:r>
      <w:r w:rsidRPr="009168CA">
        <w:rPr>
          <w:rFonts w:ascii="Arial" w:hAnsi="Arial" w:cs="Arial" w:hint="eastAsia"/>
          <w:rtl/>
          <w:rPrChange w:id="8466" w:author="amos.mittelpunkt" w:date="2025-11-27T09:41:00Z">
            <w:rPr>
              <w:rFonts w:hint="eastAsia"/>
              <w:rtl/>
            </w:rPr>
          </w:rPrChange>
        </w:rPr>
        <w:t>שבמהלך</w:t>
      </w:r>
      <w:r w:rsidRPr="009168CA">
        <w:rPr>
          <w:rFonts w:ascii="Arial" w:hAnsi="Arial" w:cs="Arial"/>
          <w:rtl/>
          <w:rPrChange w:id="8467" w:author="amos.mittelpunkt" w:date="2025-11-27T09:41:00Z">
            <w:rPr>
              <w:rtl/>
            </w:rPr>
          </w:rPrChange>
        </w:rPr>
        <w:t xml:space="preserve"> תקופת ההתקשרות לא יהיה תקציב מאושר כאמור תופסק ההתקשרות לאלתר. </w:t>
      </w:r>
    </w:p>
    <w:p w14:paraId="15C63A93" w14:textId="77777777" w:rsidR="004B2835" w:rsidRPr="009168CA" w:rsidRDefault="00981854" w:rsidP="00973BC2">
      <w:pPr>
        <w:pStyle w:val="2-0"/>
        <w:rPr>
          <w:rFonts w:ascii="Arial" w:hAnsi="Arial" w:cs="Arial"/>
          <w:rtl/>
          <w:rPrChange w:id="8468" w:author="amos.mittelpunkt" w:date="2025-11-27T09:41:00Z">
            <w:rPr>
              <w:rtl/>
            </w:rPr>
          </w:rPrChange>
        </w:rPr>
      </w:pPr>
      <w:r w:rsidRPr="009168CA">
        <w:rPr>
          <w:rFonts w:ascii="Arial" w:hAnsi="Arial" w:cs="Arial"/>
          <w:rtl/>
          <w:rPrChange w:id="8469" w:author="amos.mittelpunkt" w:date="2025-11-27T09:41:00Z">
            <w:rPr>
              <w:rtl/>
            </w:rPr>
          </w:rPrChange>
        </w:rPr>
        <w:t>מבלי לפגוע בכלליות האמור בכל מקום בהסכם, המזמין רשאי ל</w:t>
      </w:r>
      <w:r w:rsidRPr="009168CA">
        <w:rPr>
          <w:rFonts w:ascii="Arial" w:hAnsi="Arial" w:cs="Arial" w:hint="eastAsia"/>
          <w:rtl/>
          <w:rPrChange w:id="8470" w:author="amos.mittelpunkt" w:date="2025-11-27T09:41:00Z">
            <w:rPr>
              <w:rFonts w:hint="eastAsia"/>
              <w:rtl/>
            </w:rPr>
          </w:rPrChange>
        </w:rPr>
        <w:t>הפסיק</w:t>
      </w:r>
      <w:r w:rsidRPr="009168CA">
        <w:rPr>
          <w:rFonts w:ascii="Arial" w:hAnsi="Arial" w:cs="Arial"/>
          <w:rtl/>
          <w:rPrChange w:id="8471" w:author="amos.mittelpunkt" w:date="2025-11-27T09:41:00Z">
            <w:rPr>
              <w:rtl/>
            </w:rPr>
          </w:rPrChange>
        </w:rPr>
        <w:t xml:space="preserve"> </w:t>
      </w:r>
      <w:r w:rsidRPr="009168CA">
        <w:rPr>
          <w:rFonts w:ascii="Arial" w:hAnsi="Arial" w:cs="Arial" w:hint="eastAsia"/>
          <w:rtl/>
          <w:rPrChange w:id="8472" w:author="amos.mittelpunkt" w:date="2025-11-27T09:41:00Z">
            <w:rPr>
              <w:rFonts w:hint="eastAsia"/>
              <w:rtl/>
            </w:rPr>
          </w:rPrChange>
        </w:rPr>
        <w:t>את</w:t>
      </w:r>
      <w:r w:rsidRPr="009168CA">
        <w:rPr>
          <w:rFonts w:ascii="Arial" w:hAnsi="Arial" w:cs="Arial"/>
          <w:rtl/>
          <w:rPrChange w:id="8473" w:author="amos.mittelpunkt" w:date="2025-11-27T09:41:00Z">
            <w:rPr>
              <w:rtl/>
            </w:rPr>
          </w:rPrChange>
        </w:rPr>
        <w:t xml:space="preserve"> </w:t>
      </w:r>
      <w:r w:rsidRPr="009168CA">
        <w:rPr>
          <w:rFonts w:ascii="Arial" w:hAnsi="Arial" w:cs="Arial" w:hint="eastAsia"/>
          <w:rtl/>
          <w:rPrChange w:id="8474" w:author="amos.mittelpunkt" w:date="2025-11-27T09:41:00Z">
            <w:rPr>
              <w:rFonts w:hint="eastAsia"/>
              <w:rtl/>
            </w:rPr>
          </w:rPrChange>
        </w:rPr>
        <w:t>ההתקשרות</w:t>
      </w:r>
      <w:r w:rsidRPr="009168CA">
        <w:rPr>
          <w:rFonts w:ascii="Arial" w:hAnsi="Arial" w:cs="Arial"/>
          <w:rtl/>
          <w:rPrChange w:id="8475" w:author="amos.mittelpunkt" w:date="2025-11-27T09:41:00Z">
            <w:rPr>
              <w:rtl/>
            </w:rPr>
          </w:rPrChange>
        </w:rPr>
        <w:t xml:space="preserve"> </w:t>
      </w:r>
      <w:r w:rsidRPr="009168CA">
        <w:rPr>
          <w:rFonts w:ascii="Arial" w:hAnsi="Arial" w:cs="Arial" w:hint="eastAsia"/>
          <w:rtl/>
          <w:rPrChange w:id="8476" w:author="amos.mittelpunkt" w:date="2025-11-27T09:41:00Z">
            <w:rPr>
              <w:rFonts w:hint="eastAsia"/>
              <w:rtl/>
            </w:rPr>
          </w:rPrChange>
        </w:rPr>
        <w:t>עם</w:t>
      </w:r>
      <w:r w:rsidRPr="009168CA">
        <w:rPr>
          <w:rFonts w:ascii="Arial" w:hAnsi="Arial" w:cs="Arial"/>
          <w:rtl/>
          <w:rPrChange w:id="8477" w:author="amos.mittelpunkt" w:date="2025-11-27T09:41:00Z">
            <w:rPr>
              <w:rtl/>
            </w:rPr>
          </w:rPrChange>
        </w:rPr>
        <w:t xml:space="preserve"> </w:t>
      </w:r>
      <w:r w:rsidRPr="009168CA">
        <w:rPr>
          <w:rFonts w:ascii="Arial" w:hAnsi="Arial" w:cs="Arial" w:hint="eastAsia"/>
          <w:rtl/>
          <w:rPrChange w:id="8478" w:author="amos.mittelpunkt" w:date="2025-11-27T09:41:00Z">
            <w:rPr>
              <w:rFonts w:hint="eastAsia"/>
              <w:rtl/>
            </w:rPr>
          </w:rPrChange>
        </w:rPr>
        <w:t>הספק</w:t>
      </w:r>
      <w:r w:rsidRPr="009168CA">
        <w:rPr>
          <w:rFonts w:ascii="Arial" w:hAnsi="Arial" w:cs="Arial"/>
          <w:rtl/>
          <w:rPrChange w:id="8479" w:author="amos.mittelpunkt" w:date="2025-11-27T09:41:00Z">
            <w:rPr>
              <w:rtl/>
            </w:rPr>
          </w:rPrChange>
        </w:rPr>
        <w:t xml:space="preserve">, </w:t>
      </w:r>
      <w:r w:rsidRPr="009168CA">
        <w:rPr>
          <w:rFonts w:ascii="Arial" w:hAnsi="Arial" w:cs="Arial" w:hint="eastAsia"/>
          <w:rtl/>
          <w:rPrChange w:id="8480" w:author="amos.mittelpunkt" w:date="2025-11-27T09:41:00Z">
            <w:rPr>
              <w:rFonts w:hint="eastAsia"/>
              <w:rtl/>
            </w:rPr>
          </w:rPrChange>
        </w:rPr>
        <w:t>בהתראה</w:t>
      </w:r>
      <w:r w:rsidRPr="009168CA">
        <w:rPr>
          <w:rFonts w:ascii="Arial" w:hAnsi="Arial" w:cs="Arial"/>
          <w:rtl/>
          <w:rPrChange w:id="8481" w:author="amos.mittelpunkt" w:date="2025-11-27T09:41:00Z">
            <w:rPr>
              <w:rtl/>
            </w:rPr>
          </w:rPrChange>
        </w:rPr>
        <w:t xml:space="preserve"> </w:t>
      </w:r>
      <w:r w:rsidRPr="009168CA">
        <w:rPr>
          <w:rFonts w:ascii="Arial" w:hAnsi="Arial" w:cs="Arial" w:hint="eastAsia"/>
          <w:rtl/>
          <w:rPrChange w:id="8482" w:author="amos.mittelpunkt" w:date="2025-11-27T09:41:00Z">
            <w:rPr>
              <w:rFonts w:hint="eastAsia"/>
              <w:rtl/>
            </w:rPr>
          </w:rPrChange>
        </w:rPr>
        <w:t>של</w:t>
      </w:r>
      <w:r w:rsidRPr="009168CA">
        <w:rPr>
          <w:rFonts w:ascii="Arial" w:hAnsi="Arial" w:cs="Arial"/>
          <w:rtl/>
          <w:rPrChange w:id="8483" w:author="amos.mittelpunkt" w:date="2025-11-27T09:41:00Z">
            <w:rPr>
              <w:rtl/>
            </w:rPr>
          </w:rPrChange>
        </w:rPr>
        <w:t xml:space="preserve"> 30 </w:t>
      </w:r>
      <w:r w:rsidRPr="009168CA">
        <w:rPr>
          <w:rFonts w:ascii="Arial" w:hAnsi="Arial" w:cs="Arial" w:hint="eastAsia"/>
          <w:rtl/>
          <w:rPrChange w:id="8484" w:author="amos.mittelpunkt" w:date="2025-11-27T09:41:00Z">
            <w:rPr>
              <w:rFonts w:hint="eastAsia"/>
              <w:rtl/>
            </w:rPr>
          </w:rPrChange>
        </w:rPr>
        <w:t>יום</w:t>
      </w:r>
      <w:r w:rsidRPr="009168CA">
        <w:rPr>
          <w:rFonts w:ascii="Arial" w:hAnsi="Arial" w:cs="Arial"/>
          <w:rtl/>
          <w:rPrChange w:id="8485" w:author="amos.mittelpunkt" w:date="2025-11-27T09:41:00Z">
            <w:rPr>
              <w:rtl/>
            </w:rPr>
          </w:rPrChange>
        </w:rPr>
        <w:t>,</w:t>
      </w:r>
      <w:r w:rsidR="0006587E" w:rsidRPr="009168CA">
        <w:rPr>
          <w:rFonts w:ascii="Arial" w:hAnsi="Arial" w:cs="Arial"/>
          <w:rtl/>
          <w:rPrChange w:id="8486" w:author="amos.mittelpunkt" w:date="2025-11-27T09:41:00Z">
            <w:rPr>
              <w:rtl/>
            </w:rPr>
          </w:rPrChange>
        </w:rPr>
        <w:t xml:space="preserve"> ולאחר קיום שימוע לספק, בכתב או בע"פ, בהתאם להחלטת </w:t>
      </w:r>
      <w:r w:rsidR="0006587E" w:rsidRPr="009168CA">
        <w:rPr>
          <w:rFonts w:ascii="Arial" w:hAnsi="Arial" w:cs="Arial" w:hint="eastAsia"/>
          <w:rtl/>
          <w:rPrChange w:id="8487" w:author="amos.mittelpunkt" w:date="2025-11-27T09:41:00Z">
            <w:rPr>
              <w:rFonts w:hint="eastAsia"/>
              <w:rtl/>
            </w:rPr>
          </w:rPrChange>
        </w:rPr>
        <w:t>המזמין</w:t>
      </w:r>
      <w:r w:rsidR="0006587E" w:rsidRPr="009168CA">
        <w:rPr>
          <w:rFonts w:ascii="Arial" w:hAnsi="Arial" w:cs="Arial"/>
          <w:rtl/>
          <w:rPrChange w:id="8488" w:author="amos.mittelpunkt" w:date="2025-11-27T09:41:00Z">
            <w:rPr>
              <w:rtl/>
            </w:rPr>
          </w:rPrChange>
        </w:rPr>
        <w:t>,</w:t>
      </w:r>
      <w:r w:rsidRPr="009168CA">
        <w:rPr>
          <w:rFonts w:ascii="Arial" w:hAnsi="Arial" w:cs="Arial"/>
          <w:rtl/>
          <w:rPrChange w:id="8489" w:author="amos.mittelpunkt" w:date="2025-11-27T09:41:00Z">
            <w:rPr>
              <w:rtl/>
            </w:rPr>
          </w:rPrChange>
        </w:rPr>
        <w:t xml:space="preserve"> בהתרחש כל אחד מהמקרים הבאים:</w:t>
      </w:r>
    </w:p>
    <w:p w14:paraId="70C1C622" w14:textId="77777777" w:rsidR="004B2835" w:rsidRPr="009168CA" w:rsidRDefault="00981854" w:rsidP="00A0392D">
      <w:pPr>
        <w:pStyle w:val="3-"/>
        <w:rPr>
          <w:rFonts w:ascii="Arial" w:hAnsi="Arial" w:cs="Arial"/>
          <w:rtl/>
          <w:rPrChange w:id="8490" w:author="amos.mittelpunkt" w:date="2025-11-27T09:41:00Z">
            <w:rPr>
              <w:rtl/>
            </w:rPr>
          </w:rPrChange>
        </w:rPr>
      </w:pPr>
      <w:r w:rsidRPr="009168CA">
        <w:rPr>
          <w:rFonts w:ascii="Arial" w:hAnsi="Arial" w:cs="Arial"/>
          <w:rtl/>
          <w:rPrChange w:id="8491" w:author="amos.mittelpunkt" w:date="2025-11-27T09:41:00Z">
            <w:rPr>
              <w:rtl/>
            </w:rPr>
          </w:rPrChange>
        </w:rPr>
        <w:t xml:space="preserve">אם ימונה קדם מפרק, מפרק זמני או קבוע לספק; </w:t>
      </w:r>
    </w:p>
    <w:p w14:paraId="54DAF10C" w14:textId="77777777" w:rsidR="004B2835" w:rsidRPr="009168CA" w:rsidRDefault="00981854" w:rsidP="00A0392D">
      <w:pPr>
        <w:pStyle w:val="3-"/>
        <w:rPr>
          <w:rFonts w:ascii="Arial" w:hAnsi="Arial" w:cs="Arial"/>
          <w:rtl/>
          <w:rPrChange w:id="8492" w:author="amos.mittelpunkt" w:date="2025-11-27T09:41:00Z">
            <w:rPr>
              <w:rtl/>
            </w:rPr>
          </w:rPrChange>
        </w:rPr>
      </w:pPr>
      <w:r w:rsidRPr="009168CA">
        <w:rPr>
          <w:rFonts w:ascii="Arial" w:hAnsi="Arial" w:cs="Arial"/>
          <w:rtl/>
          <w:rPrChange w:id="8493" w:author="amos.mittelpunkt" w:date="2025-11-27T09:41:00Z">
            <w:rPr>
              <w:rtl/>
            </w:rPr>
          </w:rPrChange>
        </w:rPr>
        <w:t xml:space="preserve">אם ימונה כונס נכסים זמני או קבוע לעסקי ו/או לרכוש הספק; </w:t>
      </w:r>
    </w:p>
    <w:p w14:paraId="6E5E4C5F" w14:textId="77777777" w:rsidR="00233592" w:rsidRPr="009168CA" w:rsidRDefault="00981854" w:rsidP="00A0392D">
      <w:pPr>
        <w:pStyle w:val="3-"/>
        <w:rPr>
          <w:rFonts w:ascii="Arial" w:hAnsi="Arial" w:cs="Arial"/>
          <w:rtl/>
          <w:rPrChange w:id="8494" w:author="amos.mittelpunkt" w:date="2025-11-27T09:41:00Z">
            <w:rPr>
              <w:rtl/>
            </w:rPr>
          </w:rPrChange>
        </w:rPr>
      </w:pPr>
      <w:r w:rsidRPr="009168CA">
        <w:rPr>
          <w:rFonts w:ascii="Arial" w:hAnsi="Arial" w:cs="Arial"/>
          <w:rtl/>
          <w:rPrChange w:id="8495" w:author="amos.mittelpunkt" w:date="2025-11-27T09:41:00Z">
            <w:rPr>
              <w:rtl/>
            </w:rPr>
          </w:rPrChange>
        </w:rPr>
        <w:t xml:space="preserve">אם יינתן צו הקפאת הליכים לספק; </w:t>
      </w:r>
    </w:p>
    <w:p w14:paraId="32A4D1BF" w14:textId="77777777" w:rsidR="00C339F9" w:rsidRPr="009168CA" w:rsidRDefault="00981854" w:rsidP="00A0392D">
      <w:pPr>
        <w:pStyle w:val="3-"/>
        <w:rPr>
          <w:rFonts w:ascii="Arial" w:hAnsi="Arial" w:cs="Arial"/>
          <w:rtl/>
          <w:rPrChange w:id="8496" w:author="amos.mittelpunkt" w:date="2025-11-27T09:41:00Z">
            <w:rPr>
              <w:rtl/>
            </w:rPr>
          </w:rPrChange>
        </w:rPr>
      </w:pPr>
      <w:r w:rsidRPr="009168CA">
        <w:rPr>
          <w:rFonts w:ascii="Arial" w:hAnsi="Arial" w:cs="Arial"/>
          <w:rtl/>
          <w:rPrChange w:id="8497" w:author="amos.mittelpunkt" w:date="2025-11-27T09:41:00Z">
            <w:rPr>
              <w:rtl/>
            </w:rPr>
          </w:rPrChange>
        </w:rPr>
        <w:t xml:space="preserve">אם ניתן לספק צו לפתיחת הליכים לפי חוק חדלות פירעון ושיקום כלכלי, </w:t>
      </w:r>
      <w:proofErr w:type="spellStart"/>
      <w:r w:rsidRPr="009168CA">
        <w:rPr>
          <w:rFonts w:ascii="Arial" w:hAnsi="Arial" w:cs="Arial"/>
          <w:rtl/>
          <w:rPrChange w:id="8498" w:author="amos.mittelpunkt" w:date="2025-11-27T09:41:00Z">
            <w:rPr>
              <w:rtl/>
            </w:rPr>
          </w:rPrChange>
        </w:rPr>
        <w:t>התשע"ח</w:t>
      </w:r>
      <w:proofErr w:type="spellEnd"/>
      <w:r w:rsidRPr="009168CA">
        <w:rPr>
          <w:rFonts w:ascii="Arial" w:hAnsi="Arial" w:cs="Arial"/>
          <w:rtl/>
          <w:rPrChange w:id="8499" w:author="amos.mittelpunkt" w:date="2025-11-27T09:41:00Z">
            <w:rPr>
              <w:rtl/>
            </w:rPr>
          </w:rPrChange>
        </w:rPr>
        <w:t xml:space="preserve"> 2018, או צו שווה ערך במדינה אחרת;</w:t>
      </w:r>
    </w:p>
    <w:p w14:paraId="780F6254" w14:textId="77777777" w:rsidR="00CE4838" w:rsidRPr="009168CA" w:rsidRDefault="00981854" w:rsidP="00A0392D">
      <w:pPr>
        <w:pStyle w:val="3-"/>
        <w:rPr>
          <w:rFonts w:ascii="Arial" w:hAnsi="Arial" w:cs="Arial"/>
          <w:rtl/>
          <w:rPrChange w:id="8500" w:author="amos.mittelpunkt" w:date="2025-11-27T09:41:00Z">
            <w:rPr>
              <w:rtl/>
            </w:rPr>
          </w:rPrChange>
        </w:rPr>
      </w:pPr>
      <w:r w:rsidRPr="009168CA">
        <w:rPr>
          <w:rFonts w:ascii="Arial" w:hAnsi="Arial" w:cs="Arial"/>
          <w:rtl/>
          <w:rPrChange w:id="8501" w:author="amos.mittelpunkt" w:date="2025-11-27T09:41:00Z">
            <w:rPr>
              <w:rtl/>
            </w:rPr>
          </w:rPrChange>
        </w:rPr>
        <w:t>אם הספק פשט את הרגל, חלה במחלה אשר מונעת ממנו את היכולת לבצע את האמור בהסכם זה, או הסתלק מביצוע ההסכם מכל סיבה אחרת;</w:t>
      </w:r>
    </w:p>
    <w:p w14:paraId="013C1779" w14:textId="77777777" w:rsidR="004B2835" w:rsidRPr="009168CA" w:rsidRDefault="00981854" w:rsidP="00973BC2">
      <w:pPr>
        <w:pStyle w:val="2-0"/>
        <w:rPr>
          <w:rFonts w:ascii="Arial" w:hAnsi="Arial" w:cs="Arial"/>
          <w:rtl/>
          <w:rPrChange w:id="8502" w:author="amos.mittelpunkt" w:date="2025-11-27T09:41:00Z">
            <w:rPr>
              <w:rtl/>
            </w:rPr>
          </w:rPrChange>
        </w:rPr>
      </w:pPr>
      <w:r w:rsidRPr="009168CA">
        <w:rPr>
          <w:rFonts w:ascii="Arial" w:hAnsi="Arial" w:cs="Arial"/>
          <w:rtl/>
          <w:rPrChange w:id="8503" w:author="amos.mittelpunkt" w:date="2025-11-27T09:41:00Z">
            <w:rPr>
              <w:rtl/>
            </w:rPr>
          </w:rPrChange>
        </w:rPr>
        <w:t xml:space="preserve">על הספק להודיע מידית </w:t>
      </w:r>
      <w:r w:rsidR="0042795F" w:rsidRPr="009168CA">
        <w:rPr>
          <w:rFonts w:ascii="Arial" w:hAnsi="Arial" w:cs="Arial"/>
          <w:rtl/>
          <w:rPrChange w:id="8504" w:author="amos.mittelpunkt" w:date="2025-11-27T09:41:00Z">
            <w:rPr>
              <w:rtl/>
            </w:rPr>
          </w:rPrChange>
        </w:rPr>
        <w:t>למזמין</w:t>
      </w:r>
      <w:r w:rsidRPr="009168CA">
        <w:rPr>
          <w:rFonts w:ascii="Arial" w:hAnsi="Arial" w:cs="Arial"/>
          <w:rtl/>
          <w:rPrChange w:id="8505" w:author="amos.mittelpunkt" w:date="2025-11-27T09:41:00Z">
            <w:rPr>
              <w:rtl/>
            </w:rPr>
          </w:rPrChange>
        </w:rPr>
        <w:t xml:space="preserve"> על התרחשות אחד המקרים המפורטים </w:t>
      </w:r>
      <w:r w:rsidRPr="009168CA">
        <w:rPr>
          <w:rFonts w:ascii="Arial" w:hAnsi="Arial" w:cs="Arial" w:hint="eastAsia"/>
          <w:rtl/>
          <w:rPrChange w:id="8506" w:author="amos.mittelpunkt" w:date="2025-11-27T09:41:00Z">
            <w:rPr>
              <w:rFonts w:hint="eastAsia"/>
              <w:rtl/>
            </w:rPr>
          </w:rPrChange>
        </w:rPr>
        <w:t>בסעיף</w:t>
      </w:r>
      <w:r w:rsidRPr="009168CA">
        <w:rPr>
          <w:rFonts w:ascii="Arial" w:hAnsi="Arial" w:cs="Arial"/>
          <w:rtl/>
          <w:rPrChange w:id="8507" w:author="amos.mittelpunkt" w:date="2025-11-27T09:41:00Z">
            <w:rPr>
              <w:rtl/>
            </w:rPr>
          </w:rPrChange>
        </w:rPr>
        <w:t xml:space="preserve"> </w:t>
      </w:r>
      <w:r w:rsidRPr="009168CA">
        <w:rPr>
          <w:rFonts w:ascii="Arial" w:hAnsi="Arial" w:cs="Arial" w:hint="eastAsia"/>
          <w:rtl/>
          <w:rPrChange w:id="8508" w:author="amos.mittelpunkt" w:date="2025-11-27T09:41:00Z">
            <w:rPr>
              <w:rFonts w:hint="eastAsia"/>
              <w:rtl/>
            </w:rPr>
          </w:rPrChange>
        </w:rPr>
        <w:t>זה</w:t>
      </w:r>
      <w:r w:rsidRPr="009168CA">
        <w:rPr>
          <w:rFonts w:ascii="Arial" w:hAnsi="Arial" w:cs="Arial"/>
          <w:rtl/>
          <w:rPrChange w:id="8509" w:author="amos.mittelpunkt" w:date="2025-11-27T09:41:00Z">
            <w:rPr>
              <w:rtl/>
            </w:rPr>
          </w:rPrChange>
        </w:rPr>
        <w:t>.</w:t>
      </w:r>
      <w:r w:rsidR="00E41AAE" w:rsidRPr="009168CA">
        <w:rPr>
          <w:rFonts w:ascii="Arial" w:hAnsi="Arial" w:cs="Arial"/>
          <w:rtl/>
          <w:rPrChange w:id="8510" w:author="amos.mittelpunkt" w:date="2025-11-27T09:41:00Z">
            <w:rPr>
              <w:rtl/>
            </w:rPr>
          </w:rPrChange>
        </w:rPr>
        <w:t xml:space="preserve"> </w:t>
      </w:r>
    </w:p>
    <w:p w14:paraId="795D203F" w14:textId="77777777" w:rsidR="0009150A" w:rsidRPr="009168CA" w:rsidRDefault="00981854" w:rsidP="0057259E">
      <w:pPr>
        <w:pStyle w:val="1-0"/>
        <w:rPr>
          <w:rFonts w:ascii="Arial" w:hAnsi="Arial" w:cs="Arial"/>
          <w:sz w:val="24"/>
          <w:szCs w:val="24"/>
          <w:rtl/>
          <w:rPrChange w:id="8511" w:author="amos.mittelpunkt" w:date="2025-11-27T09:41:00Z">
            <w:rPr>
              <w:sz w:val="32"/>
              <w:szCs w:val="32"/>
              <w:rtl/>
            </w:rPr>
          </w:rPrChange>
        </w:rPr>
      </w:pPr>
      <w:bookmarkStart w:id="8512" w:name="_Toc256000071"/>
      <w:bookmarkStart w:id="8513" w:name="_Toc44931974"/>
      <w:bookmarkStart w:id="8514" w:name="_Toc44932061"/>
      <w:bookmarkStart w:id="8515" w:name="_Toc173823751"/>
      <w:bookmarkStart w:id="8516" w:name="_Toc173825560"/>
      <w:r w:rsidRPr="009168CA">
        <w:rPr>
          <w:rFonts w:ascii="Arial" w:hAnsi="Arial" w:cs="Arial"/>
          <w:sz w:val="24"/>
          <w:szCs w:val="24"/>
          <w:rtl/>
          <w:rPrChange w:id="8517" w:author="amos.mittelpunkt" w:date="2025-11-27T09:41:00Z">
            <w:rPr>
              <w:sz w:val="32"/>
              <w:szCs w:val="32"/>
              <w:rtl/>
            </w:rPr>
          </w:rPrChange>
        </w:rPr>
        <w:t>הפרת ההסכם</w:t>
      </w:r>
      <w:bookmarkEnd w:id="8512"/>
      <w:bookmarkEnd w:id="8513"/>
      <w:bookmarkEnd w:id="8514"/>
      <w:bookmarkEnd w:id="8515"/>
      <w:bookmarkEnd w:id="8516"/>
    </w:p>
    <w:p w14:paraId="04AAFFF0" w14:textId="77777777" w:rsidR="002167B5" w:rsidRPr="009168CA" w:rsidRDefault="00981854" w:rsidP="007B01DE">
      <w:pPr>
        <w:pStyle w:val="2-"/>
        <w:rPr>
          <w:rFonts w:ascii="Arial" w:hAnsi="Arial" w:cs="Arial"/>
          <w:sz w:val="24"/>
          <w:szCs w:val="24"/>
          <w:rtl/>
          <w:rPrChange w:id="8518" w:author="amos.mittelpunkt" w:date="2025-11-27T09:41:00Z">
            <w:rPr>
              <w:rtl/>
            </w:rPr>
          </w:rPrChange>
        </w:rPr>
      </w:pPr>
      <w:bookmarkStart w:id="8519" w:name="_Ref383953134"/>
      <w:r w:rsidRPr="009168CA">
        <w:rPr>
          <w:rFonts w:ascii="Arial" w:hAnsi="Arial" w:cs="Arial" w:hint="eastAsia"/>
          <w:sz w:val="24"/>
          <w:szCs w:val="24"/>
          <w:rtl/>
          <w:rPrChange w:id="8520" w:author="amos.mittelpunkt" w:date="2025-11-27T09:41:00Z">
            <w:rPr>
              <w:rFonts w:hint="eastAsia"/>
              <w:rtl/>
            </w:rPr>
          </w:rPrChange>
        </w:rPr>
        <w:t>הפרה</w:t>
      </w:r>
      <w:r w:rsidRPr="009168CA">
        <w:rPr>
          <w:rFonts w:ascii="Arial" w:hAnsi="Arial" w:cs="Arial"/>
          <w:sz w:val="24"/>
          <w:szCs w:val="24"/>
          <w:rtl/>
          <w:rPrChange w:id="8521" w:author="amos.mittelpunkt" w:date="2025-11-27T09:41:00Z">
            <w:rPr>
              <w:rtl/>
            </w:rPr>
          </w:rPrChange>
        </w:rPr>
        <w:t xml:space="preserve"> </w:t>
      </w:r>
      <w:r w:rsidRPr="009168CA">
        <w:rPr>
          <w:rFonts w:ascii="Arial" w:hAnsi="Arial" w:cs="Arial" w:hint="eastAsia"/>
          <w:sz w:val="24"/>
          <w:szCs w:val="24"/>
          <w:rtl/>
          <w:rPrChange w:id="8522" w:author="amos.mittelpunkt" w:date="2025-11-27T09:41:00Z">
            <w:rPr>
              <w:rFonts w:hint="eastAsia"/>
              <w:rtl/>
            </w:rPr>
          </w:rPrChange>
        </w:rPr>
        <w:t>יסודית</w:t>
      </w:r>
      <w:r w:rsidRPr="009168CA">
        <w:rPr>
          <w:rFonts w:ascii="Arial" w:hAnsi="Arial" w:cs="Arial"/>
          <w:sz w:val="24"/>
          <w:szCs w:val="24"/>
          <w:rtl/>
          <w:rPrChange w:id="8523" w:author="amos.mittelpunkt" w:date="2025-11-27T09:41:00Z">
            <w:rPr>
              <w:rtl/>
            </w:rPr>
          </w:rPrChange>
        </w:rPr>
        <w:t xml:space="preserve"> </w:t>
      </w:r>
      <w:r w:rsidRPr="009168CA">
        <w:rPr>
          <w:rFonts w:ascii="Arial" w:hAnsi="Arial" w:cs="Arial" w:hint="eastAsia"/>
          <w:sz w:val="24"/>
          <w:szCs w:val="24"/>
          <w:rtl/>
          <w:rPrChange w:id="8524" w:author="amos.mittelpunkt" w:date="2025-11-27T09:41:00Z">
            <w:rPr>
              <w:rFonts w:hint="eastAsia"/>
              <w:rtl/>
            </w:rPr>
          </w:rPrChange>
        </w:rPr>
        <w:t>של</w:t>
      </w:r>
      <w:r w:rsidRPr="009168CA">
        <w:rPr>
          <w:rFonts w:ascii="Arial" w:hAnsi="Arial" w:cs="Arial"/>
          <w:sz w:val="24"/>
          <w:szCs w:val="24"/>
          <w:rtl/>
          <w:rPrChange w:id="8525" w:author="amos.mittelpunkt" w:date="2025-11-27T09:41:00Z">
            <w:rPr>
              <w:rtl/>
            </w:rPr>
          </w:rPrChange>
        </w:rPr>
        <w:t xml:space="preserve"> </w:t>
      </w:r>
      <w:r w:rsidRPr="009168CA">
        <w:rPr>
          <w:rFonts w:ascii="Arial" w:hAnsi="Arial" w:cs="Arial" w:hint="eastAsia"/>
          <w:sz w:val="24"/>
          <w:szCs w:val="24"/>
          <w:rtl/>
          <w:rPrChange w:id="8526" w:author="amos.mittelpunkt" w:date="2025-11-27T09:41:00Z">
            <w:rPr>
              <w:rFonts w:hint="eastAsia"/>
              <w:rtl/>
            </w:rPr>
          </w:rPrChange>
        </w:rPr>
        <w:t>ההסכם</w:t>
      </w:r>
      <w:r w:rsidRPr="009168CA">
        <w:rPr>
          <w:rFonts w:ascii="Arial" w:hAnsi="Arial" w:cs="Arial"/>
          <w:sz w:val="24"/>
          <w:szCs w:val="24"/>
          <w:rtl/>
          <w:rPrChange w:id="8527" w:author="amos.mittelpunkt" w:date="2025-11-27T09:41:00Z">
            <w:rPr>
              <w:rtl/>
            </w:rPr>
          </w:rPrChange>
        </w:rPr>
        <w:t xml:space="preserve"> </w:t>
      </w:r>
      <w:r w:rsidR="00DB2F2A" w:rsidRPr="009168CA">
        <w:rPr>
          <w:rFonts w:ascii="Arial" w:hAnsi="Arial" w:cs="Arial"/>
          <w:sz w:val="24"/>
          <w:szCs w:val="24"/>
          <w:rtl/>
          <w:rPrChange w:id="8528" w:author="amos.mittelpunkt" w:date="2025-11-27T09:41:00Z">
            <w:rPr>
              <w:rtl/>
            </w:rPr>
          </w:rPrChange>
        </w:rPr>
        <w:t>–</w:t>
      </w:r>
      <w:r w:rsidRPr="009168CA">
        <w:rPr>
          <w:rFonts w:ascii="Arial" w:hAnsi="Arial" w:cs="Arial"/>
          <w:sz w:val="24"/>
          <w:szCs w:val="24"/>
          <w:rtl/>
          <w:rPrChange w:id="8529" w:author="amos.mittelpunkt" w:date="2025-11-27T09:41:00Z">
            <w:rPr>
              <w:rtl/>
            </w:rPr>
          </w:rPrChange>
        </w:rPr>
        <w:t xml:space="preserve"> </w:t>
      </w:r>
    </w:p>
    <w:p w14:paraId="2F293A2F" w14:textId="77777777" w:rsidR="0009150A" w:rsidRPr="009168CA" w:rsidRDefault="00981854" w:rsidP="00A0392D">
      <w:pPr>
        <w:pStyle w:val="3-"/>
        <w:rPr>
          <w:rFonts w:ascii="Arial" w:hAnsi="Arial" w:cs="Arial"/>
          <w:rtl/>
          <w:rPrChange w:id="8530" w:author="amos.mittelpunkt" w:date="2025-11-27T09:41:00Z">
            <w:rPr>
              <w:rtl/>
            </w:rPr>
          </w:rPrChange>
        </w:rPr>
      </w:pPr>
      <w:r w:rsidRPr="009168CA">
        <w:rPr>
          <w:rFonts w:ascii="Arial" w:hAnsi="Arial" w:cs="Arial" w:hint="eastAsia"/>
          <w:rtl/>
          <w:rPrChange w:id="8531" w:author="amos.mittelpunkt" w:date="2025-11-27T09:41:00Z">
            <w:rPr>
              <w:rFonts w:hint="eastAsia"/>
              <w:rtl/>
            </w:rPr>
          </w:rPrChange>
        </w:rPr>
        <w:t>אלה</w:t>
      </w:r>
      <w:r w:rsidR="00DB2F2A" w:rsidRPr="009168CA">
        <w:rPr>
          <w:rFonts w:ascii="Arial" w:hAnsi="Arial" w:cs="Arial"/>
          <w:rtl/>
          <w:rPrChange w:id="8532" w:author="amos.mittelpunkt" w:date="2025-11-27T09:41:00Z">
            <w:rPr>
              <w:rtl/>
            </w:rPr>
          </w:rPrChange>
        </w:rPr>
        <w:t xml:space="preserve"> </w:t>
      </w:r>
      <w:r w:rsidRPr="009168CA">
        <w:rPr>
          <w:rFonts w:ascii="Arial" w:hAnsi="Arial" w:cs="Arial" w:hint="eastAsia"/>
          <w:rtl/>
          <w:rPrChange w:id="8533" w:author="amos.mittelpunkt" w:date="2025-11-27T09:41:00Z">
            <w:rPr>
              <w:rFonts w:hint="eastAsia"/>
              <w:rtl/>
            </w:rPr>
          </w:rPrChange>
        </w:rPr>
        <w:t>יחשבו</w:t>
      </w:r>
      <w:r w:rsidRPr="009168CA">
        <w:rPr>
          <w:rFonts w:ascii="Arial" w:hAnsi="Arial" w:cs="Arial"/>
          <w:rtl/>
          <w:rPrChange w:id="8534" w:author="amos.mittelpunkt" w:date="2025-11-27T09:41:00Z">
            <w:rPr>
              <w:rtl/>
            </w:rPr>
          </w:rPrChange>
        </w:rPr>
        <w:t xml:space="preserve"> כהפרה יסודית של הסכם זה (להלן – "</w:t>
      </w:r>
      <w:r w:rsidRPr="009168CA">
        <w:rPr>
          <w:rFonts w:ascii="Arial" w:hAnsi="Arial" w:cs="Arial" w:hint="eastAsia"/>
          <w:bCs/>
          <w:rtl/>
          <w:rPrChange w:id="8535" w:author="amos.mittelpunkt" w:date="2025-11-27T09:41:00Z">
            <w:rPr>
              <w:rFonts w:hint="eastAsia"/>
              <w:bCs/>
              <w:rtl/>
            </w:rPr>
          </w:rPrChange>
        </w:rPr>
        <w:t>הפרה</w:t>
      </w:r>
      <w:r w:rsidRPr="009168CA">
        <w:rPr>
          <w:rFonts w:ascii="Arial" w:hAnsi="Arial" w:cs="Arial"/>
          <w:bCs/>
          <w:rtl/>
          <w:rPrChange w:id="8536" w:author="amos.mittelpunkt" w:date="2025-11-27T09:41:00Z">
            <w:rPr>
              <w:bCs/>
              <w:rtl/>
            </w:rPr>
          </w:rPrChange>
        </w:rPr>
        <w:t xml:space="preserve"> </w:t>
      </w:r>
      <w:r w:rsidRPr="009168CA">
        <w:rPr>
          <w:rFonts w:ascii="Arial" w:hAnsi="Arial" w:cs="Arial" w:hint="eastAsia"/>
          <w:bCs/>
          <w:rtl/>
          <w:rPrChange w:id="8537" w:author="amos.mittelpunkt" w:date="2025-11-27T09:41:00Z">
            <w:rPr>
              <w:rFonts w:hint="eastAsia"/>
              <w:bCs/>
              <w:rtl/>
            </w:rPr>
          </w:rPrChange>
        </w:rPr>
        <w:t>יסודית</w:t>
      </w:r>
      <w:r w:rsidRPr="009168CA">
        <w:rPr>
          <w:rFonts w:ascii="Arial" w:hAnsi="Arial" w:cs="Arial"/>
          <w:rtl/>
          <w:rPrChange w:id="8538" w:author="amos.mittelpunkt" w:date="2025-11-27T09:41:00Z">
            <w:rPr>
              <w:rtl/>
            </w:rPr>
          </w:rPrChange>
        </w:rPr>
        <w:t>"):</w:t>
      </w:r>
      <w:bookmarkEnd w:id="8519"/>
    </w:p>
    <w:p w14:paraId="5BA9E60E" w14:textId="77777777" w:rsidR="00F23BC2" w:rsidRPr="009168CA" w:rsidRDefault="00981854" w:rsidP="000C2347">
      <w:pPr>
        <w:pStyle w:val="4-3"/>
        <w:rPr>
          <w:rFonts w:ascii="Arial" w:hAnsi="Arial" w:cs="Arial"/>
          <w:rtl/>
          <w:rPrChange w:id="8539" w:author="amos.mittelpunkt" w:date="2025-11-27T09:41:00Z">
            <w:rPr>
              <w:rtl/>
            </w:rPr>
          </w:rPrChange>
        </w:rPr>
      </w:pPr>
      <w:r w:rsidRPr="009168CA">
        <w:rPr>
          <w:rFonts w:ascii="Arial" w:hAnsi="Arial" w:cs="Arial"/>
          <w:rtl/>
          <w:rPrChange w:id="8540" w:author="amos.mittelpunkt" w:date="2025-11-27T09:41:00Z">
            <w:rPr>
              <w:rtl/>
            </w:rPr>
          </w:rPrChange>
        </w:rPr>
        <w:t>הפרת סעיפי ההסכם הבאים</w:t>
      </w:r>
      <w:r w:rsidR="00C339F9" w:rsidRPr="009168CA">
        <w:rPr>
          <w:rFonts w:ascii="Arial" w:hAnsi="Arial" w:cs="Arial"/>
          <w:rtl/>
          <w:rPrChange w:id="8541" w:author="amos.mittelpunkt" w:date="2025-11-27T09:41:00Z">
            <w:rPr>
              <w:rtl/>
            </w:rPr>
          </w:rPrChange>
        </w:rPr>
        <w:t xml:space="preserve"> (לפי כותרת הסעיפים)</w:t>
      </w:r>
      <w:r w:rsidRPr="009168CA">
        <w:rPr>
          <w:rFonts w:ascii="Arial" w:hAnsi="Arial" w:cs="Arial"/>
          <w:rtl/>
          <w:rPrChange w:id="8542" w:author="amos.mittelpunkt" w:date="2025-11-27T09:41:00Z">
            <w:rPr>
              <w:rtl/>
            </w:rPr>
          </w:rPrChange>
        </w:rPr>
        <w:t xml:space="preserve">: </w:t>
      </w:r>
      <w:r w:rsidR="00C339F9" w:rsidRPr="009168CA">
        <w:rPr>
          <w:rFonts w:ascii="Arial" w:hAnsi="Arial" w:cs="Arial" w:hint="eastAsia"/>
          <w:rtl/>
          <w:rPrChange w:id="8543" w:author="amos.mittelpunkt" w:date="2025-11-27T09:41:00Z">
            <w:rPr>
              <w:rFonts w:hint="eastAsia"/>
              <w:rtl/>
            </w:rPr>
          </w:rPrChange>
        </w:rPr>
        <w:t>התחייבויות</w:t>
      </w:r>
      <w:r w:rsidR="00C339F9" w:rsidRPr="009168CA">
        <w:rPr>
          <w:rFonts w:ascii="Arial" w:hAnsi="Arial" w:cs="Arial"/>
          <w:rtl/>
          <w:rPrChange w:id="8544" w:author="amos.mittelpunkt" w:date="2025-11-27T09:41:00Z">
            <w:rPr>
              <w:rtl/>
            </w:rPr>
          </w:rPrChange>
        </w:rPr>
        <w:t xml:space="preserve"> </w:t>
      </w:r>
      <w:r w:rsidR="00C339F9" w:rsidRPr="009168CA">
        <w:rPr>
          <w:rFonts w:ascii="Arial" w:hAnsi="Arial" w:cs="Arial" w:hint="eastAsia"/>
          <w:rtl/>
          <w:rPrChange w:id="8545" w:author="amos.mittelpunkt" w:date="2025-11-27T09:41:00Z">
            <w:rPr>
              <w:rFonts w:hint="eastAsia"/>
              <w:rtl/>
            </w:rPr>
          </w:rPrChange>
        </w:rPr>
        <w:t>והצהרות</w:t>
      </w:r>
      <w:r w:rsidR="00C339F9" w:rsidRPr="009168CA">
        <w:rPr>
          <w:rFonts w:ascii="Arial" w:hAnsi="Arial" w:cs="Arial"/>
          <w:rtl/>
          <w:rPrChange w:id="8546" w:author="amos.mittelpunkt" w:date="2025-11-27T09:41:00Z">
            <w:rPr>
              <w:rtl/>
            </w:rPr>
          </w:rPrChange>
        </w:rPr>
        <w:t xml:space="preserve"> </w:t>
      </w:r>
      <w:r w:rsidR="00C339F9" w:rsidRPr="009168CA">
        <w:rPr>
          <w:rFonts w:ascii="Arial" w:hAnsi="Arial" w:cs="Arial" w:hint="eastAsia"/>
          <w:rtl/>
          <w:rPrChange w:id="8547" w:author="amos.mittelpunkt" w:date="2025-11-27T09:41:00Z">
            <w:rPr>
              <w:rFonts w:hint="eastAsia"/>
              <w:rtl/>
            </w:rPr>
          </w:rPrChange>
        </w:rPr>
        <w:t>הספק</w:t>
      </w:r>
      <w:r w:rsidR="00C339F9" w:rsidRPr="009168CA">
        <w:rPr>
          <w:rFonts w:ascii="Arial" w:hAnsi="Arial" w:cs="Arial"/>
          <w:rtl/>
          <w:rPrChange w:id="8548" w:author="amos.mittelpunkt" w:date="2025-11-27T09:41:00Z">
            <w:rPr>
              <w:rtl/>
            </w:rPr>
          </w:rPrChange>
        </w:rPr>
        <w:t xml:space="preserve">; </w:t>
      </w:r>
      <w:r w:rsidR="00C339F9" w:rsidRPr="009168CA">
        <w:rPr>
          <w:rFonts w:ascii="Arial" w:hAnsi="Arial" w:cs="Arial" w:hint="eastAsia"/>
          <w:rtl/>
          <w:rPrChange w:id="8549" w:author="amos.mittelpunkt" w:date="2025-11-27T09:41:00Z">
            <w:rPr>
              <w:rFonts w:hint="eastAsia"/>
              <w:rtl/>
            </w:rPr>
          </w:rPrChange>
        </w:rPr>
        <w:t>סודיות</w:t>
      </w:r>
      <w:r w:rsidR="008871C0" w:rsidRPr="009168CA">
        <w:rPr>
          <w:rFonts w:ascii="Arial" w:hAnsi="Arial" w:cs="Arial"/>
          <w:rtl/>
          <w:rPrChange w:id="8550" w:author="amos.mittelpunkt" w:date="2025-11-27T09:41:00Z">
            <w:rPr>
              <w:rtl/>
            </w:rPr>
          </w:rPrChange>
        </w:rPr>
        <w:t>;</w:t>
      </w:r>
      <w:r w:rsidR="00C339F9" w:rsidRPr="009168CA">
        <w:rPr>
          <w:rFonts w:ascii="Arial" w:hAnsi="Arial" w:cs="Arial"/>
          <w:rtl/>
          <w:rPrChange w:id="8551" w:author="amos.mittelpunkt" w:date="2025-11-27T09:41:00Z">
            <w:rPr>
              <w:rtl/>
            </w:rPr>
          </w:rPrChange>
        </w:rPr>
        <w:t xml:space="preserve"> אבטחת מידע; ניגוד עניינים בביצוע ההסכם; </w:t>
      </w:r>
      <w:r w:rsidR="002167B5" w:rsidRPr="009168CA">
        <w:rPr>
          <w:rFonts w:ascii="Arial" w:hAnsi="Arial" w:cs="Arial" w:hint="eastAsia"/>
          <w:rtl/>
          <w:rPrChange w:id="8552" w:author="amos.mittelpunkt" w:date="2025-11-27T09:41:00Z">
            <w:rPr>
              <w:rFonts w:hint="eastAsia"/>
              <w:rtl/>
            </w:rPr>
          </w:rPrChange>
        </w:rPr>
        <w:t>קניין</w:t>
      </w:r>
      <w:r w:rsidR="002167B5" w:rsidRPr="009168CA">
        <w:rPr>
          <w:rFonts w:ascii="Arial" w:hAnsi="Arial" w:cs="Arial"/>
          <w:rtl/>
          <w:rPrChange w:id="8553" w:author="amos.mittelpunkt" w:date="2025-11-27T09:41:00Z">
            <w:rPr>
              <w:rtl/>
            </w:rPr>
          </w:rPrChange>
        </w:rPr>
        <w:t xml:space="preserve"> רוחני </w:t>
      </w:r>
      <w:r w:rsidR="00C339F9" w:rsidRPr="009168CA">
        <w:rPr>
          <w:rFonts w:ascii="Arial" w:hAnsi="Arial" w:cs="Arial" w:hint="eastAsia"/>
          <w:rtl/>
          <w:rPrChange w:id="8554" w:author="amos.mittelpunkt" w:date="2025-11-27T09:41:00Z">
            <w:rPr>
              <w:rFonts w:hint="eastAsia"/>
              <w:rtl/>
            </w:rPr>
          </w:rPrChange>
        </w:rPr>
        <w:t>וזכויות</w:t>
      </w:r>
      <w:r w:rsidR="00C339F9" w:rsidRPr="009168CA">
        <w:rPr>
          <w:rFonts w:ascii="Arial" w:hAnsi="Arial" w:cs="Arial"/>
          <w:rtl/>
          <w:rPrChange w:id="8555" w:author="amos.mittelpunkt" w:date="2025-11-27T09:41:00Z">
            <w:rPr>
              <w:rtl/>
            </w:rPr>
          </w:rPrChange>
        </w:rPr>
        <w:t xml:space="preserve"> יוצרים; </w:t>
      </w:r>
      <w:r w:rsidR="002167B5" w:rsidRPr="009168CA">
        <w:rPr>
          <w:rFonts w:ascii="Arial" w:hAnsi="Arial" w:cs="Arial" w:hint="eastAsia"/>
          <w:rtl/>
          <w:rPrChange w:id="8556" w:author="amos.mittelpunkt" w:date="2025-11-27T09:41:00Z">
            <w:rPr>
              <w:rFonts w:hint="eastAsia"/>
              <w:rtl/>
            </w:rPr>
          </w:rPrChange>
        </w:rPr>
        <w:t>קבלני</w:t>
      </w:r>
      <w:r w:rsidR="002167B5" w:rsidRPr="009168CA">
        <w:rPr>
          <w:rFonts w:ascii="Arial" w:hAnsi="Arial" w:cs="Arial"/>
          <w:rtl/>
          <w:rPrChange w:id="8557" w:author="amos.mittelpunkt" w:date="2025-11-27T09:41:00Z">
            <w:rPr>
              <w:rtl/>
            </w:rPr>
          </w:rPrChange>
        </w:rPr>
        <w:t xml:space="preserve"> משנה; </w:t>
      </w:r>
      <w:r w:rsidR="00C339F9" w:rsidRPr="009168CA">
        <w:rPr>
          <w:rFonts w:ascii="Arial" w:hAnsi="Arial" w:cs="Arial" w:hint="eastAsia"/>
          <w:rtl/>
          <w:rPrChange w:id="8558" w:author="amos.mittelpunkt" w:date="2025-11-27T09:41:00Z">
            <w:rPr>
              <w:rFonts w:hint="eastAsia"/>
              <w:rtl/>
            </w:rPr>
          </w:rPrChange>
        </w:rPr>
        <w:t>הגבלת</w:t>
      </w:r>
      <w:r w:rsidR="00C339F9" w:rsidRPr="009168CA">
        <w:rPr>
          <w:rFonts w:ascii="Arial" w:hAnsi="Arial" w:cs="Arial"/>
          <w:rtl/>
          <w:rPrChange w:id="8559" w:author="amos.mittelpunkt" w:date="2025-11-27T09:41:00Z">
            <w:rPr>
              <w:rtl/>
            </w:rPr>
          </w:rPrChange>
        </w:rPr>
        <w:t xml:space="preserve"> </w:t>
      </w:r>
      <w:r w:rsidR="00C339F9" w:rsidRPr="009168CA">
        <w:rPr>
          <w:rFonts w:ascii="Arial" w:hAnsi="Arial" w:cs="Arial" w:hint="eastAsia"/>
          <w:rtl/>
          <w:rPrChange w:id="8560" w:author="amos.mittelpunkt" w:date="2025-11-27T09:41:00Z">
            <w:rPr>
              <w:rFonts w:hint="eastAsia"/>
              <w:rtl/>
            </w:rPr>
          </w:rPrChange>
        </w:rPr>
        <w:t>אחריות</w:t>
      </w:r>
      <w:r w:rsidR="00C339F9" w:rsidRPr="009168CA">
        <w:rPr>
          <w:rFonts w:ascii="Arial" w:hAnsi="Arial" w:cs="Arial"/>
          <w:rtl/>
          <w:rPrChange w:id="8561" w:author="amos.mittelpunkt" w:date="2025-11-27T09:41:00Z">
            <w:rPr>
              <w:rtl/>
            </w:rPr>
          </w:rPrChange>
        </w:rPr>
        <w:t xml:space="preserve">; </w:t>
      </w:r>
      <w:r w:rsidR="00C339F9" w:rsidRPr="009168CA">
        <w:rPr>
          <w:rFonts w:ascii="Arial" w:hAnsi="Arial" w:cs="Arial" w:hint="eastAsia"/>
          <w:rtl/>
          <w:rPrChange w:id="8562" w:author="amos.mittelpunkt" w:date="2025-11-27T09:41:00Z">
            <w:rPr>
              <w:rFonts w:hint="eastAsia"/>
              <w:rtl/>
            </w:rPr>
          </w:rPrChange>
        </w:rPr>
        <w:t>ביטוח</w:t>
      </w:r>
      <w:r w:rsidR="00C339F9" w:rsidRPr="009168CA">
        <w:rPr>
          <w:rFonts w:ascii="Arial" w:hAnsi="Arial" w:cs="Arial"/>
          <w:rtl/>
          <w:rPrChange w:id="8563" w:author="amos.mittelpunkt" w:date="2025-11-27T09:41:00Z">
            <w:rPr>
              <w:rtl/>
            </w:rPr>
          </w:rPrChange>
        </w:rPr>
        <w:t xml:space="preserve">; </w:t>
      </w:r>
      <w:r w:rsidR="00C339F9" w:rsidRPr="009168CA">
        <w:rPr>
          <w:rFonts w:ascii="Arial" w:hAnsi="Arial" w:cs="Arial" w:hint="eastAsia"/>
          <w:rtl/>
          <w:rPrChange w:id="8564" w:author="amos.mittelpunkt" w:date="2025-11-27T09:41:00Z">
            <w:rPr>
              <w:rFonts w:hint="eastAsia"/>
              <w:rtl/>
            </w:rPr>
          </w:rPrChange>
        </w:rPr>
        <w:t>המחאת</w:t>
      </w:r>
      <w:r w:rsidR="00C339F9" w:rsidRPr="009168CA">
        <w:rPr>
          <w:rFonts w:ascii="Arial" w:hAnsi="Arial" w:cs="Arial"/>
          <w:rtl/>
          <w:rPrChange w:id="8565" w:author="amos.mittelpunkt" w:date="2025-11-27T09:41:00Z">
            <w:rPr>
              <w:rtl/>
            </w:rPr>
          </w:rPrChange>
        </w:rPr>
        <w:t xml:space="preserve"> </w:t>
      </w:r>
      <w:r w:rsidR="00C339F9" w:rsidRPr="009168CA">
        <w:rPr>
          <w:rFonts w:ascii="Arial" w:hAnsi="Arial" w:cs="Arial" w:hint="eastAsia"/>
          <w:rtl/>
          <w:rPrChange w:id="8566" w:author="amos.mittelpunkt" w:date="2025-11-27T09:41:00Z">
            <w:rPr>
              <w:rFonts w:hint="eastAsia"/>
              <w:rtl/>
            </w:rPr>
          </w:rPrChange>
        </w:rPr>
        <w:t>זכויות</w:t>
      </w:r>
      <w:r w:rsidR="00C339F9" w:rsidRPr="009168CA">
        <w:rPr>
          <w:rFonts w:ascii="Arial" w:hAnsi="Arial" w:cs="Arial"/>
          <w:rtl/>
          <w:rPrChange w:id="8567" w:author="amos.mittelpunkt" w:date="2025-11-27T09:41:00Z">
            <w:rPr>
              <w:rtl/>
            </w:rPr>
          </w:rPrChange>
        </w:rPr>
        <w:t xml:space="preserve"> </w:t>
      </w:r>
      <w:r w:rsidR="00C339F9" w:rsidRPr="009168CA">
        <w:rPr>
          <w:rFonts w:ascii="Arial" w:hAnsi="Arial" w:cs="Arial" w:hint="eastAsia"/>
          <w:rtl/>
          <w:rPrChange w:id="8568" w:author="amos.mittelpunkt" w:date="2025-11-27T09:41:00Z">
            <w:rPr>
              <w:rFonts w:hint="eastAsia"/>
              <w:rtl/>
            </w:rPr>
          </w:rPrChange>
        </w:rPr>
        <w:t>או</w:t>
      </w:r>
      <w:r w:rsidR="00C339F9" w:rsidRPr="009168CA">
        <w:rPr>
          <w:rFonts w:ascii="Arial" w:hAnsi="Arial" w:cs="Arial"/>
          <w:rtl/>
          <w:rPrChange w:id="8569" w:author="amos.mittelpunkt" w:date="2025-11-27T09:41:00Z">
            <w:rPr>
              <w:rtl/>
            </w:rPr>
          </w:rPrChange>
        </w:rPr>
        <w:t xml:space="preserve"> </w:t>
      </w:r>
      <w:r w:rsidR="00C339F9" w:rsidRPr="009168CA">
        <w:rPr>
          <w:rFonts w:ascii="Arial" w:hAnsi="Arial" w:cs="Arial" w:hint="eastAsia"/>
          <w:rtl/>
          <w:rPrChange w:id="8570" w:author="amos.mittelpunkt" w:date="2025-11-27T09:41:00Z">
            <w:rPr>
              <w:rFonts w:hint="eastAsia"/>
              <w:rtl/>
            </w:rPr>
          </w:rPrChange>
        </w:rPr>
        <w:t>חובות</w:t>
      </w:r>
      <w:r w:rsidR="00C339F9" w:rsidRPr="009168CA">
        <w:rPr>
          <w:rFonts w:ascii="Arial" w:hAnsi="Arial" w:cs="Arial"/>
          <w:rtl/>
          <w:rPrChange w:id="8571" w:author="amos.mittelpunkt" w:date="2025-11-27T09:41:00Z">
            <w:rPr>
              <w:rtl/>
            </w:rPr>
          </w:rPrChange>
        </w:rPr>
        <w:t xml:space="preserve"> </w:t>
      </w:r>
      <w:r w:rsidR="00C339F9" w:rsidRPr="009168CA">
        <w:rPr>
          <w:rFonts w:ascii="Arial" w:hAnsi="Arial" w:cs="Arial" w:hint="eastAsia"/>
          <w:rtl/>
          <w:rPrChange w:id="8572" w:author="amos.mittelpunkt" w:date="2025-11-27T09:41:00Z">
            <w:rPr>
              <w:rFonts w:hint="eastAsia"/>
              <w:rtl/>
            </w:rPr>
          </w:rPrChange>
        </w:rPr>
        <w:t>על</w:t>
      </w:r>
      <w:r w:rsidR="00C339F9" w:rsidRPr="009168CA">
        <w:rPr>
          <w:rFonts w:ascii="Arial" w:hAnsi="Arial" w:cs="Arial"/>
          <w:rtl/>
          <w:rPrChange w:id="8573" w:author="amos.mittelpunkt" w:date="2025-11-27T09:41:00Z">
            <w:rPr>
              <w:rtl/>
            </w:rPr>
          </w:rPrChange>
        </w:rPr>
        <w:t xml:space="preserve"> </w:t>
      </w:r>
      <w:r w:rsidR="00C339F9" w:rsidRPr="009168CA">
        <w:rPr>
          <w:rFonts w:ascii="Arial" w:hAnsi="Arial" w:cs="Arial" w:hint="eastAsia"/>
          <w:rtl/>
          <w:rPrChange w:id="8574" w:author="amos.mittelpunkt" w:date="2025-11-27T09:41:00Z">
            <w:rPr>
              <w:rFonts w:hint="eastAsia"/>
              <w:rtl/>
            </w:rPr>
          </w:rPrChange>
        </w:rPr>
        <w:t>פי</w:t>
      </w:r>
      <w:r w:rsidR="00C339F9" w:rsidRPr="009168CA">
        <w:rPr>
          <w:rFonts w:ascii="Arial" w:hAnsi="Arial" w:cs="Arial"/>
          <w:rtl/>
          <w:rPrChange w:id="8575" w:author="amos.mittelpunkt" w:date="2025-11-27T09:41:00Z">
            <w:rPr>
              <w:rtl/>
            </w:rPr>
          </w:rPrChange>
        </w:rPr>
        <w:t xml:space="preserve"> </w:t>
      </w:r>
      <w:r w:rsidR="00C339F9" w:rsidRPr="009168CA">
        <w:rPr>
          <w:rFonts w:ascii="Arial" w:hAnsi="Arial" w:cs="Arial" w:hint="eastAsia"/>
          <w:rtl/>
          <w:rPrChange w:id="8576" w:author="amos.mittelpunkt" w:date="2025-11-27T09:41:00Z">
            <w:rPr>
              <w:rFonts w:hint="eastAsia"/>
              <w:rtl/>
            </w:rPr>
          </w:rPrChange>
        </w:rPr>
        <w:t>ההסכם</w:t>
      </w:r>
      <w:r w:rsidR="00243945" w:rsidRPr="009168CA">
        <w:rPr>
          <w:rFonts w:ascii="Arial" w:hAnsi="Arial" w:cs="Arial"/>
          <w:rtl/>
          <w:rPrChange w:id="8577" w:author="amos.mittelpunkt" w:date="2025-11-27T09:41:00Z">
            <w:rPr>
              <w:rtl/>
            </w:rPr>
          </w:rPrChange>
        </w:rPr>
        <w:t>;</w:t>
      </w:r>
    </w:p>
    <w:p w14:paraId="1FEB7DC8" w14:textId="77777777" w:rsidR="00AD3B85" w:rsidRPr="009168CA" w:rsidRDefault="00981854" w:rsidP="000C2347">
      <w:pPr>
        <w:pStyle w:val="4-3"/>
        <w:rPr>
          <w:rFonts w:ascii="Arial" w:hAnsi="Arial" w:cs="Arial"/>
          <w:rtl/>
          <w:rPrChange w:id="8578" w:author="amos.mittelpunkt" w:date="2025-11-27T09:41:00Z">
            <w:rPr>
              <w:rtl/>
            </w:rPr>
          </w:rPrChange>
        </w:rPr>
      </w:pPr>
      <w:bookmarkStart w:id="8579" w:name="show_isTender_14"/>
      <w:r w:rsidRPr="009168CA">
        <w:rPr>
          <w:rFonts w:ascii="Arial" w:hAnsi="Arial" w:cs="Arial" w:hint="eastAsia"/>
          <w:rtl/>
          <w:rPrChange w:id="8580" w:author="amos.mittelpunkt" w:date="2025-11-27T09:41:00Z">
            <w:rPr>
              <w:rFonts w:hint="eastAsia"/>
              <w:rtl/>
            </w:rPr>
          </w:rPrChange>
        </w:rPr>
        <w:t>אם</w:t>
      </w:r>
      <w:r w:rsidRPr="009168CA">
        <w:rPr>
          <w:rFonts w:ascii="Arial" w:hAnsi="Arial" w:cs="Arial"/>
          <w:rtl/>
          <w:rPrChange w:id="8581" w:author="amos.mittelpunkt" w:date="2025-11-27T09:41:00Z">
            <w:rPr>
              <w:rtl/>
            </w:rPr>
          </w:rPrChange>
        </w:rPr>
        <w:t xml:space="preserve"> </w:t>
      </w:r>
      <w:r w:rsidRPr="009168CA">
        <w:rPr>
          <w:rFonts w:ascii="Arial" w:hAnsi="Arial" w:cs="Arial" w:hint="eastAsia"/>
          <w:rtl/>
          <w:rPrChange w:id="8582" w:author="amos.mittelpunkt" w:date="2025-11-27T09:41:00Z">
            <w:rPr>
              <w:rFonts w:hint="eastAsia"/>
              <w:rtl/>
            </w:rPr>
          </w:rPrChange>
        </w:rPr>
        <w:t>הספק</w:t>
      </w:r>
      <w:r w:rsidRPr="009168CA">
        <w:rPr>
          <w:rFonts w:ascii="Arial" w:hAnsi="Arial" w:cs="Arial"/>
          <w:rtl/>
          <w:rPrChange w:id="8583" w:author="amos.mittelpunkt" w:date="2025-11-27T09:41:00Z">
            <w:rPr>
              <w:rtl/>
            </w:rPr>
          </w:rPrChange>
        </w:rPr>
        <w:t xml:space="preserve"> </w:t>
      </w:r>
      <w:r w:rsidRPr="009168CA">
        <w:rPr>
          <w:rFonts w:ascii="Arial" w:hAnsi="Arial" w:cs="Arial" w:hint="eastAsia"/>
          <w:rtl/>
          <w:rPrChange w:id="8584" w:author="amos.mittelpunkt" w:date="2025-11-27T09:41:00Z">
            <w:rPr>
              <w:rFonts w:hint="eastAsia"/>
              <w:rtl/>
            </w:rPr>
          </w:rPrChange>
        </w:rPr>
        <w:t>לקח</w:t>
      </w:r>
      <w:r w:rsidRPr="009168CA">
        <w:rPr>
          <w:rFonts w:ascii="Arial" w:hAnsi="Arial" w:cs="Arial"/>
          <w:rtl/>
          <w:rPrChange w:id="8585" w:author="amos.mittelpunkt" w:date="2025-11-27T09:41:00Z">
            <w:rPr>
              <w:rtl/>
            </w:rPr>
          </w:rPrChange>
        </w:rPr>
        <w:t xml:space="preserve"> </w:t>
      </w:r>
      <w:r w:rsidRPr="009168CA">
        <w:rPr>
          <w:rFonts w:ascii="Arial" w:hAnsi="Arial" w:cs="Arial" w:hint="eastAsia"/>
          <w:rtl/>
          <w:rPrChange w:id="8586" w:author="amos.mittelpunkt" w:date="2025-11-27T09:41:00Z">
            <w:rPr>
              <w:rFonts w:hint="eastAsia"/>
              <w:rtl/>
            </w:rPr>
          </w:rPrChange>
        </w:rPr>
        <w:t>חלק</w:t>
      </w:r>
      <w:r w:rsidRPr="009168CA">
        <w:rPr>
          <w:rFonts w:ascii="Arial" w:hAnsi="Arial" w:cs="Arial"/>
          <w:rtl/>
          <w:rPrChange w:id="8587" w:author="amos.mittelpunkt" w:date="2025-11-27T09:41:00Z">
            <w:rPr>
              <w:rtl/>
            </w:rPr>
          </w:rPrChange>
        </w:rPr>
        <w:t xml:space="preserve"> </w:t>
      </w:r>
      <w:r w:rsidRPr="009168CA">
        <w:rPr>
          <w:rFonts w:ascii="Arial" w:hAnsi="Arial" w:cs="Arial" w:hint="eastAsia"/>
          <w:rtl/>
          <w:rPrChange w:id="8588" w:author="amos.mittelpunkt" w:date="2025-11-27T09:41:00Z">
            <w:rPr>
              <w:rFonts w:hint="eastAsia"/>
              <w:rtl/>
            </w:rPr>
          </w:rPrChange>
        </w:rPr>
        <w:t>בתיאום</w:t>
      </w:r>
      <w:r w:rsidRPr="009168CA">
        <w:rPr>
          <w:rFonts w:ascii="Arial" w:hAnsi="Arial" w:cs="Arial"/>
          <w:rtl/>
          <w:rPrChange w:id="8589" w:author="amos.mittelpunkt" w:date="2025-11-27T09:41:00Z">
            <w:rPr>
              <w:rtl/>
            </w:rPr>
          </w:rPrChange>
        </w:rPr>
        <w:t xml:space="preserve"> </w:t>
      </w:r>
      <w:r w:rsidRPr="009168CA">
        <w:rPr>
          <w:rFonts w:ascii="Arial" w:hAnsi="Arial" w:cs="Arial" w:hint="eastAsia"/>
          <w:rtl/>
          <w:rPrChange w:id="8590" w:author="amos.mittelpunkt" w:date="2025-11-27T09:41:00Z">
            <w:rPr>
              <w:rFonts w:hint="eastAsia"/>
              <w:rtl/>
            </w:rPr>
          </w:rPrChange>
        </w:rPr>
        <w:t>הצעות</w:t>
      </w:r>
      <w:r w:rsidRPr="009168CA">
        <w:rPr>
          <w:rFonts w:ascii="Arial" w:hAnsi="Arial" w:cs="Arial"/>
          <w:rtl/>
          <w:rPrChange w:id="8591" w:author="amos.mittelpunkt" w:date="2025-11-27T09:41:00Z">
            <w:rPr>
              <w:rtl/>
            </w:rPr>
          </w:rPrChange>
        </w:rPr>
        <w:t xml:space="preserve">, </w:t>
      </w:r>
      <w:r w:rsidRPr="009168CA">
        <w:rPr>
          <w:rFonts w:ascii="Arial" w:hAnsi="Arial" w:cs="Arial" w:hint="eastAsia"/>
          <w:rtl/>
          <w:rPrChange w:id="8592" w:author="amos.mittelpunkt" w:date="2025-11-27T09:41:00Z">
            <w:rPr>
              <w:rFonts w:hint="eastAsia"/>
              <w:rtl/>
            </w:rPr>
          </w:rPrChange>
        </w:rPr>
        <w:t>לצורך</w:t>
      </w:r>
      <w:r w:rsidRPr="009168CA">
        <w:rPr>
          <w:rFonts w:ascii="Arial" w:hAnsi="Arial" w:cs="Arial"/>
          <w:rtl/>
          <w:rPrChange w:id="8593" w:author="amos.mittelpunkt" w:date="2025-11-27T09:41:00Z">
            <w:rPr>
              <w:rtl/>
            </w:rPr>
          </w:rPrChange>
        </w:rPr>
        <w:t xml:space="preserve"> </w:t>
      </w:r>
      <w:r w:rsidRPr="009168CA">
        <w:rPr>
          <w:rFonts w:ascii="Arial" w:hAnsi="Arial" w:cs="Arial" w:hint="eastAsia"/>
          <w:rtl/>
          <w:rPrChange w:id="8594" w:author="amos.mittelpunkt" w:date="2025-11-27T09:41:00Z">
            <w:rPr>
              <w:rFonts w:hint="eastAsia"/>
              <w:rtl/>
            </w:rPr>
          </w:rPrChange>
        </w:rPr>
        <w:t>זכיה</w:t>
      </w:r>
      <w:r w:rsidRPr="009168CA">
        <w:rPr>
          <w:rFonts w:ascii="Arial" w:hAnsi="Arial" w:cs="Arial"/>
          <w:rtl/>
          <w:rPrChange w:id="8595" w:author="amos.mittelpunkt" w:date="2025-11-27T09:41:00Z">
            <w:rPr>
              <w:rtl/>
            </w:rPr>
          </w:rPrChange>
        </w:rPr>
        <w:t xml:space="preserve"> </w:t>
      </w:r>
      <w:r w:rsidRPr="009168CA">
        <w:rPr>
          <w:rFonts w:ascii="Arial" w:hAnsi="Arial" w:cs="Arial" w:hint="eastAsia"/>
          <w:rtl/>
          <w:rPrChange w:id="8596" w:author="amos.mittelpunkt" w:date="2025-11-27T09:41:00Z">
            <w:rPr>
              <w:rFonts w:hint="eastAsia"/>
              <w:rtl/>
            </w:rPr>
          </w:rPrChange>
        </w:rPr>
        <w:t>במכרז</w:t>
      </w:r>
      <w:r w:rsidR="00243945" w:rsidRPr="009168CA">
        <w:rPr>
          <w:rFonts w:ascii="Arial" w:hAnsi="Arial" w:cs="Arial"/>
          <w:rtl/>
          <w:rPrChange w:id="8597" w:author="amos.mittelpunkt" w:date="2025-11-27T09:41:00Z">
            <w:rPr>
              <w:rtl/>
            </w:rPr>
          </w:rPrChange>
        </w:rPr>
        <w:t>;</w:t>
      </w:r>
      <w:r w:rsidRPr="009168CA">
        <w:rPr>
          <w:rFonts w:ascii="Arial" w:hAnsi="Arial" w:cs="Arial"/>
          <w:rtl/>
          <w:rPrChange w:id="8598" w:author="amos.mittelpunkt" w:date="2025-11-27T09:41:00Z">
            <w:rPr>
              <w:rtl/>
            </w:rPr>
          </w:rPrChange>
        </w:rPr>
        <w:t xml:space="preserve"> </w:t>
      </w:r>
    </w:p>
    <w:bookmarkEnd w:id="8579"/>
    <w:p w14:paraId="28451B34" w14:textId="77777777" w:rsidR="00B6089C" w:rsidRPr="009168CA" w:rsidRDefault="00981854" w:rsidP="000C2347">
      <w:pPr>
        <w:pStyle w:val="4-3"/>
        <w:rPr>
          <w:rFonts w:ascii="Arial" w:hAnsi="Arial" w:cs="Arial"/>
          <w:rtl/>
          <w:rPrChange w:id="8599" w:author="amos.mittelpunkt" w:date="2025-11-27T09:41:00Z">
            <w:rPr>
              <w:rtl/>
            </w:rPr>
          </w:rPrChange>
        </w:rPr>
      </w:pPr>
      <w:r w:rsidRPr="009168CA">
        <w:rPr>
          <w:rFonts w:ascii="Arial" w:hAnsi="Arial" w:cs="Arial" w:hint="eastAsia"/>
          <w:rtl/>
          <w:rPrChange w:id="8600" w:author="amos.mittelpunkt" w:date="2025-11-27T09:41:00Z">
            <w:rPr>
              <w:rFonts w:hint="eastAsia"/>
              <w:rtl/>
            </w:rPr>
          </w:rPrChange>
        </w:rPr>
        <w:t>אם</w:t>
      </w:r>
      <w:r w:rsidRPr="009168CA">
        <w:rPr>
          <w:rFonts w:ascii="Arial" w:hAnsi="Arial" w:cs="Arial"/>
          <w:rtl/>
          <w:rPrChange w:id="8601" w:author="amos.mittelpunkt" w:date="2025-11-27T09:41:00Z">
            <w:rPr>
              <w:rtl/>
            </w:rPr>
          </w:rPrChange>
        </w:rPr>
        <w:t xml:space="preserve"> </w:t>
      </w:r>
      <w:r w:rsidRPr="009168CA">
        <w:rPr>
          <w:rFonts w:ascii="Arial" w:hAnsi="Arial" w:cs="Arial" w:hint="eastAsia"/>
          <w:rtl/>
          <w:rPrChange w:id="8602" w:author="amos.mittelpunkt" w:date="2025-11-27T09:41:00Z">
            <w:rPr>
              <w:rFonts w:hint="eastAsia"/>
              <w:rtl/>
            </w:rPr>
          </w:rPrChange>
        </w:rPr>
        <w:t>הספק</w:t>
      </w:r>
      <w:r w:rsidRPr="009168CA">
        <w:rPr>
          <w:rFonts w:ascii="Arial" w:hAnsi="Arial" w:cs="Arial"/>
          <w:rtl/>
          <w:rPrChange w:id="8603" w:author="amos.mittelpunkt" w:date="2025-11-27T09:41:00Z">
            <w:rPr>
              <w:rtl/>
            </w:rPr>
          </w:rPrChange>
        </w:rPr>
        <w:t xml:space="preserve"> </w:t>
      </w:r>
      <w:r w:rsidRPr="009168CA">
        <w:rPr>
          <w:rFonts w:ascii="Arial" w:hAnsi="Arial" w:cs="Arial" w:hint="eastAsia"/>
          <w:rtl/>
          <w:rPrChange w:id="8604" w:author="amos.mittelpunkt" w:date="2025-11-27T09:41:00Z">
            <w:rPr>
              <w:rFonts w:hint="eastAsia"/>
              <w:rtl/>
            </w:rPr>
          </w:rPrChange>
        </w:rPr>
        <w:t>הסתלק</w:t>
      </w:r>
      <w:r w:rsidRPr="009168CA">
        <w:rPr>
          <w:rFonts w:ascii="Arial" w:hAnsi="Arial" w:cs="Arial"/>
          <w:rtl/>
          <w:rPrChange w:id="8605" w:author="amos.mittelpunkt" w:date="2025-11-27T09:41:00Z">
            <w:rPr>
              <w:rtl/>
            </w:rPr>
          </w:rPrChange>
        </w:rPr>
        <w:t xml:space="preserve"> </w:t>
      </w:r>
      <w:r w:rsidRPr="009168CA">
        <w:rPr>
          <w:rFonts w:ascii="Arial" w:hAnsi="Arial" w:cs="Arial" w:hint="eastAsia"/>
          <w:rtl/>
          <w:rPrChange w:id="8606" w:author="amos.mittelpunkt" w:date="2025-11-27T09:41:00Z">
            <w:rPr>
              <w:rFonts w:hint="eastAsia"/>
              <w:rtl/>
            </w:rPr>
          </w:rPrChange>
        </w:rPr>
        <w:t>מביצוע</w:t>
      </w:r>
      <w:r w:rsidRPr="009168CA">
        <w:rPr>
          <w:rFonts w:ascii="Arial" w:hAnsi="Arial" w:cs="Arial"/>
          <w:rtl/>
          <w:rPrChange w:id="8607" w:author="amos.mittelpunkt" w:date="2025-11-27T09:41:00Z">
            <w:rPr>
              <w:rtl/>
            </w:rPr>
          </w:rPrChange>
        </w:rPr>
        <w:t xml:space="preserve"> </w:t>
      </w:r>
      <w:r w:rsidRPr="009168CA">
        <w:rPr>
          <w:rFonts w:ascii="Arial" w:hAnsi="Arial" w:cs="Arial" w:hint="eastAsia"/>
          <w:rtl/>
          <w:rPrChange w:id="8608" w:author="amos.mittelpunkt" w:date="2025-11-27T09:41:00Z">
            <w:rPr>
              <w:rFonts w:hint="eastAsia"/>
              <w:rtl/>
            </w:rPr>
          </w:rPrChange>
        </w:rPr>
        <w:t>ההסכם</w:t>
      </w:r>
      <w:r w:rsidR="00243945" w:rsidRPr="009168CA">
        <w:rPr>
          <w:rFonts w:ascii="Arial" w:hAnsi="Arial" w:cs="Arial"/>
          <w:rtl/>
          <w:rPrChange w:id="8609" w:author="amos.mittelpunkt" w:date="2025-11-27T09:41:00Z">
            <w:rPr>
              <w:rtl/>
            </w:rPr>
          </w:rPrChange>
        </w:rPr>
        <w:t>;</w:t>
      </w:r>
    </w:p>
    <w:p w14:paraId="7E31608B" w14:textId="77777777" w:rsidR="002167B5" w:rsidRPr="009168CA" w:rsidRDefault="00981854" w:rsidP="00A0392D">
      <w:pPr>
        <w:pStyle w:val="3-"/>
        <w:rPr>
          <w:rFonts w:ascii="Arial" w:hAnsi="Arial" w:cs="Arial"/>
          <w:rtl/>
          <w:rPrChange w:id="8610" w:author="amos.mittelpunkt" w:date="2025-11-27T09:41:00Z">
            <w:rPr>
              <w:rtl/>
            </w:rPr>
          </w:rPrChange>
        </w:rPr>
      </w:pPr>
      <w:r w:rsidRPr="009168CA">
        <w:rPr>
          <w:rFonts w:ascii="Arial" w:hAnsi="Arial" w:cs="Arial"/>
          <w:rtl/>
          <w:rPrChange w:id="8611" w:author="amos.mittelpunkt" w:date="2025-11-27T09:41:00Z">
            <w:rPr>
              <w:rtl/>
            </w:rPr>
          </w:rPrChange>
        </w:rPr>
        <w:lastRenderedPageBreak/>
        <w:t xml:space="preserve">הפר הספק את ההסכם הפרה יסודית רשאי </w:t>
      </w:r>
      <w:r w:rsidR="00361FDC" w:rsidRPr="009168CA">
        <w:rPr>
          <w:rFonts w:ascii="Arial" w:hAnsi="Arial" w:cs="Arial"/>
          <w:rtl/>
          <w:rPrChange w:id="8612" w:author="amos.mittelpunkt" w:date="2025-11-27T09:41:00Z">
            <w:rPr>
              <w:rtl/>
            </w:rPr>
          </w:rPrChange>
        </w:rPr>
        <w:t>המזמין</w:t>
      </w:r>
      <w:r w:rsidRPr="009168CA">
        <w:rPr>
          <w:rFonts w:ascii="Arial" w:hAnsi="Arial" w:cs="Arial"/>
          <w:rtl/>
          <w:rPrChange w:id="8613" w:author="amos.mittelpunkt" w:date="2025-11-27T09:41:00Z">
            <w:rPr>
              <w:rtl/>
            </w:rPr>
          </w:rPrChange>
        </w:rPr>
        <w:t xml:space="preserve">, לפי שיקול דעתו, </w:t>
      </w:r>
      <w:r w:rsidRPr="009168CA">
        <w:rPr>
          <w:rFonts w:ascii="Arial" w:hAnsi="Arial" w:cs="Arial" w:hint="eastAsia"/>
          <w:rtl/>
          <w:rPrChange w:id="8614" w:author="amos.mittelpunkt" w:date="2025-11-27T09:41:00Z">
            <w:rPr>
              <w:rFonts w:hint="eastAsia"/>
              <w:rtl/>
            </w:rPr>
          </w:rPrChange>
        </w:rPr>
        <w:t>לפעול</w:t>
      </w:r>
      <w:r w:rsidRPr="009168CA">
        <w:rPr>
          <w:rFonts w:ascii="Arial" w:hAnsi="Arial" w:cs="Arial"/>
          <w:rtl/>
          <w:rPrChange w:id="8615" w:author="amos.mittelpunkt" w:date="2025-11-27T09:41:00Z">
            <w:rPr>
              <w:rtl/>
            </w:rPr>
          </w:rPrChange>
        </w:rPr>
        <w:t xml:space="preserve"> בהתאם למפורט להלן: </w:t>
      </w:r>
    </w:p>
    <w:p w14:paraId="4751BFB6" w14:textId="77777777" w:rsidR="002167B5" w:rsidRPr="009168CA" w:rsidRDefault="00981854" w:rsidP="000C2347">
      <w:pPr>
        <w:pStyle w:val="4-3"/>
        <w:rPr>
          <w:rFonts w:ascii="Arial" w:hAnsi="Arial" w:cs="Arial"/>
          <w:rtl/>
          <w:rPrChange w:id="8616" w:author="amos.mittelpunkt" w:date="2025-11-27T09:41:00Z">
            <w:rPr>
              <w:rtl/>
            </w:rPr>
          </w:rPrChange>
        </w:rPr>
      </w:pPr>
      <w:r w:rsidRPr="009168CA">
        <w:rPr>
          <w:rFonts w:ascii="Arial" w:hAnsi="Arial" w:cs="Arial" w:hint="eastAsia"/>
          <w:rtl/>
          <w:rPrChange w:id="8617" w:author="amos.mittelpunkt" w:date="2025-11-27T09:41:00Z">
            <w:rPr>
              <w:rFonts w:hint="eastAsia"/>
              <w:rtl/>
            </w:rPr>
          </w:rPrChange>
        </w:rPr>
        <w:t>לאפשר</w:t>
      </w:r>
      <w:r w:rsidRPr="009168CA">
        <w:rPr>
          <w:rFonts w:ascii="Arial" w:hAnsi="Arial" w:cs="Arial"/>
          <w:rtl/>
          <w:rPrChange w:id="8618" w:author="amos.mittelpunkt" w:date="2025-11-27T09:41:00Z">
            <w:rPr>
              <w:rtl/>
            </w:rPr>
          </w:rPrChange>
        </w:rPr>
        <w:t xml:space="preserve"> </w:t>
      </w:r>
      <w:r w:rsidRPr="009168CA">
        <w:rPr>
          <w:rFonts w:ascii="Arial" w:hAnsi="Arial" w:cs="Arial" w:hint="eastAsia"/>
          <w:rtl/>
          <w:rPrChange w:id="8619" w:author="amos.mittelpunkt" w:date="2025-11-27T09:41:00Z">
            <w:rPr>
              <w:rFonts w:hint="eastAsia"/>
              <w:rtl/>
            </w:rPr>
          </w:rPrChange>
        </w:rPr>
        <w:t>לספק</w:t>
      </w:r>
      <w:r w:rsidRPr="009168CA">
        <w:rPr>
          <w:rFonts w:ascii="Arial" w:hAnsi="Arial" w:cs="Arial"/>
          <w:rtl/>
          <w:rPrChange w:id="8620" w:author="amos.mittelpunkt" w:date="2025-11-27T09:41:00Z">
            <w:rPr>
              <w:rtl/>
            </w:rPr>
          </w:rPrChange>
        </w:rPr>
        <w:t xml:space="preserve"> </w:t>
      </w:r>
      <w:r w:rsidRPr="009168CA">
        <w:rPr>
          <w:rFonts w:ascii="Arial" w:hAnsi="Arial" w:cs="Arial" w:hint="eastAsia"/>
          <w:rtl/>
          <w:rPrChange w:id="8621" w:author="amos.mittelpunkt" w:date="2025-11-27T09:41:00Z">
            <w:rPr>
              <w:rFonts w:hint="eastAsia"/>
              <w:rtl/>
            </w:rPr>
          </w:rPrChange>
        </w:rPr>
        <w:t>לתקן</w:t>
      </w:r>
      <w:r w:rsidRPr="009168CA">
        <w:rPr>
          <w:rFonts w:ascii="Arial" w:hAnsi="Arial" w:cs="Arial"/>
          <w:rtl/>
          <w:rPrChange w:id="8622" w:author="amos.mittelpunkt" w:date="2025-11-27T09:41:00Z">
            <w:rPr>
              <w:rtl/>
            </w:rPr>
          </w:rPrChange>
        </w:rPr>
        <w:t xml:space="preserve"> </w:t>
      </w:r>
      <w:r w:rsidRPr="009168CA">
        <w:rPr>
          <w:rFonts w:ascii="Arial" w:hAnsi="Arial" w:cs="Arial" w:hint="eastAsia"/>
          <w:rtl/>
          <w:rPrChange w:id="8623" w:author="amos.mittelpunkt" w:date="2025-11-27T09:41:00Z">
            <w:rPr>
              <w:rFonts w:hint="eastAsia"/>
              <w:rtl/>
            </w:rPr>
          </w:rPrChange>
        </w:rPr>
        <w:t>את</w:t>
      </w:r>
      <w:r w:rsidRPr="009168CA">
        <w:rPr>
          <w:rFonts w:ascii="Arial" w:hAnsi="Arial" w:cs="Arial"/>
          <w:rtl/>
          <w:rPrChange w:id="8624" w:author="amos.mittelpunkt" w:date="2025-11-27T09:41:00Z">
            <w:rPr>
              <w:rtl/>
            </w:rPr>
          </w:rPrChange>
        </w:rPr>
        <w:t xml:space="preserve"> </w:t>
      </w:r>
      <w:r w:rsidRPr="009168CA">
        <w:rPr>
          <w:rFonts w:ascii="Arial" w:hAnsi="Arial" w:cs="Arial" w:hint="eastAsia"/>
          <w:rtl/>
          <w:rPrChange w:id="8625" w:author="amos.mittelpunkt" w:date="2025-11-27T09:41:00Z">
            <w:rPr>
              <w:rFonts w:hint="eastAsia"/>
              <w:rtl/>
            </w:rPr>
          </w:rPrChange>
        </w:rPr>
        <w:t>הפגם</w:t>
      </w:r>
      <w:r w:rsidRPr="009168CA">
        <w:rPr>
          <w:rFonts w:ascii="Arial" w:hAnsi="Arial" w:cs="Arial"/>
          <w:rtl/>
          <w:rPrChange w:id="8626" w:author="amos.mittelpunkt" w:date="2025-11-27T09:41:00Z">
            <w:rPr>
              <w:rtl/>
            </w:rPr>
          </w:rPrChange>
        </w:rPr>
        <w:t xml:space="preserve">, </w:t>
      </w:r>
      <w:r w:rsidRPr="009168CA">
        <w:rPr>
          <w:rFonts w:ascii="Arial" w:hAnsi="Arial" w:cs="Arial" w:hint="eastAsia"/>
          <w:rtl/>
          <w:rPrChange w:id="8627" w:author="amos.mittelpunkt" w:date="2025-11-27T09:41:00Z">
            <w:rPr>
              <w:rFonts w:hint="eastAsia"/>
              <w:rtl/>
            </w:rPr>
          </w:rPrChange>
        </w:rPr>
        <w:t>וזאת</w:t>
      </w:r>
      <w:r w:rsidRPr="009168CA">
        <w:rPr>
          <w:rFonts w:ascii="Arial" w:hAnsi="Arial" w:cs="Arial"/>
          <w:rtl/>
          <w:rPrChange w:id="8628" w:author="amos.mittelpunkt" w:date="2025-11-27T09:41:00Z">
            <w:rPr>
              <w:rtl/>
            </w:rPr>
          </w:rPrChange>
        </w:rPr>
        <w:t xml:space="preserve"> תוך 7 ימי עבודה מ</w:t>
      </w:r>
      <w:r w:rsidRPr="009168CA">
        <w:rPr>
          <w:rFonts w:ascii="Arial" w:hAnsi="Arial" w:cs="Arial" w:hint="eastAsia"/>
          <w:rtl/>
          <w:rPrChange w:id="8629" w:author="amos.mittelpunkt" w:date="2025-11-27T09:41:00Z">
            <w:rPr>
              <w:rFonts w:hint="eastAsia"/>
              <w:rtl/>
            </w:rPr>
          </w:rPrChange>
        </w:rPr>
        <w:t>עת</w:t>
      </w:r>
      <w:r w:rsidRPr="009168CA">
        <w:rPr>
          <w:rFonts w:ascii="Arial" w:hAnsi="Arial" w:cs="Arial"/>
          <w:rtl/>
          <w:rPrChange w:id="8630" w:author="amos.mittelpunkt" w:date="2025-11-27T09:41:00Z">
            <w:rPr>
              <w:rtl/>
            </w:rPr>
          </w:rPrChange>
        </w:rPr>
        <w:t xml:space="preserve"> קבלת </w:t>
      </w:r>
      <w:r w:rsidRPr="009168CA">
        <w:rPr>
          <w:rFonts w:ascii="Arial" w:hAnsi="Arial" w:cs="Arial" w:hint="eastAsia"/>
          <w:rtl/>
          <w:rPrChange w:id="8631" w:author="amos.mittelpunkt" w:date="2025-11-27T09:41:00Z">
            <w:rPr>
              <w:rFonts w:hint="eastAsia"/>
              <w:rtl/>
            </w:rPr>
          </w:rPrChange>
        </w:rPr>
        <w:t>ה</w:t>
      </w:r>
      <w:r w:rsidRPr="009168CA">
        <w:rPr>
          <w:rFonts w:ascii="Arial" w:hAnsi="Arial" w:cs="Arial"/>
          <w:rtl/>
          <w:rPrChange w:id="8632" w:author="amos.mittelpunkt" w:date="2025-11-27T09:41:00Z">
            <w:rPr>
              <w:rtl/>
            </w:rPr>
          </w:rPrChange>
        </w:rPr>
        <w:t xml:space="preserve">הודעה מאת </w:t>
      </w:r>
      <w:r w:rsidR="00BF11F0" w:rsidRPr="009168CA">
        <w:rPr>
          <w:rFonts w:ascii="Arial" w:hAnsi="Arial" w:cs="Arial" w:hint="eastAsia"/>
          <w:rtl/>
          <w:rPrChange w:id="8633" w:author="amos.mittelpunkt" w:date="2025-11-27T09:41:00Z">
            <w:rPr>
              <w:rFonts w:hint="eastAsia"/>
              <w:rtl/>
            </w:rPr>
          </w:rPrChange>
        </w:rPr>
        <w:t>המזמין</w:t>
      </w:r>
      <w:r w:rsidRPr="009168CA">
        <w:rPr>
          <w:rFonts w:ascii="Arial" w:hAnsi="Arial" w:cs="Arial"/>
          <w:rtl/>
          <w:rPrChange w:id="8634" w:author="amos.mittelpunkt" w:date="2025-11-27T09:41:00Z">
            <w:rPr>
              <w:rtl/>
            </w:rPr>
          </w:rPrChange>
        </w:rPr>
        <w:t xml:space="preserve">, או תוך פרק זמן ארוך יותר שיקבע </w:t>
      </w:r>
      <w:r w:rsidR="00BF11F0" w:rsidRPr="009168CA">
        <w:rPr>
          <w:rFonts w:ascii="Arial" w:hAnsi="Arial" w:cs="Arial" w:hint="eastAsia"/>
          <w:rtl/>
          <w:rPrChange w:id="8635" w:author="amos.mittelpunkt" w:date="2025-11-27T09:41:00Z">
            <w:rPr>
              <w:rFonts w:hint="eastAsia"/>
              <w:rtl/>
            </w:rPr>
          </w:rPrChange>
        </w:rPr>
        <w:t>המזמין</w:t>
      </w:r>
      <w:r w:rsidRPr="009168CA">
        <w:rPr>
          <w:rFonts w:ascii="Arial" w:hAnsi="Arial" w:cs="Arial"/>
          <w:rtl/>
          <w:rPrChange w:id="8636" w:author="amos.mittelpunkt" w:date="2025-11-27T09:41:00Z">
            <w:rPr>
              <w:rtl/>
            </w:rPr>
          </w:rPrChange>
        </w:rPr>
        <w:t xml:space="preserve"> בהתאם לנסיבות העניין. בכל מקרה בו ההפרה לא תוקנה בפרק הזמן שהגודר לצורך כך, </w:t>
      </w:r>
      <w:r w:rsidR="00BF11F0" w:rsidRPr="009168CA">
        <w:rPr>
          <w:rFonts w:ascii="Arial" w:hAnsi="Arial" w:cs="Arial" w:hint="eastAsia"/>
          <w:rtl/>
          <w:rPrChange w:id="8637" w:author="amos.mittelpunkt" w:date="2025-11-27T09:41:00Z">
            <w:rPr>
              <w:rFonts w:hint="eastAsia"/>
              <w:rtl/>
            </w:rPr>
          </w:rPrChange>
        </w:rPr>
        <w:t>המזמין</w:t>
      </w:r>
      <w:r w:rsidRPr="009168CA">
        <w:rPr>
          <w:rFonts w:ascii="Arial" w:hAnsi="Arial" w:cs="Arial"/>
          <w:rtl/>
          <w:rPrChange w:id="8638" w:author="amos.mittelpunkt" w:date="2025-11-27T09:41:00Z">
            <w:rPr>
              <w:rtl/>
            </w:rPr>
          </w:rPrChange>
        </w:rPr>
        <w:t xml:space="preserve"> יהיה רשאי להודיע לספק בהודעה מוקדמת של 7 י</w:t>
      </w:r>
      <w:r w:rsidRPr="009168CA">
        <w:rPr>
          <w:rFonts w:ascii="Arial" w:hAnsi="Arial" w:cs="Arial" w:hint="eastAsia"/>
          <w:rtl/>
          <w:rPrChange w:id="8639" w:author="amos.mittelpunkt" w:date="2025-11-27T09:41:00Z">
            <w:rPr>
              <w:rFonts w:hint="eastAsia"/>
              <w:rtl/>
            </w:rPr>
          </w:rPrChange>
        </w:rPr>
        <w:t>מי</w:t>
      </w:r>
      <w:r w:rsidRPr="009168CA">
        <w:rPr>
          <w:rFonts w:ascii="Arial" w:hAnsi="Arial" w:cs="Arial"/>
          <w:rtl/>
          <w:rPrChange w:id="8640" w:author="amos.mittelpunkt" w:date="2025-11-27T09:41:00Z">
            <w:rPr>
              <w:rtl/>
            </w:rPr>
          </w:rPrChange>
        </w:rPr>
        <w:t>ם על הפסקת ההתקשרות</w:t>
      </w:r>
      <w:r w:rsidR="00FA2A66" w:rsidRPr="009168CA">
        <w:rPr>
          <w:rFonts w:ascii="Arial" w:hAnsi="Arial" w:cs="Arial"/>
          <w:rtl/>
          <w:rPrChange w:id="8641" w:author="amos.mittelpunkt" w:date="2025-11-27T09:41:00Z">
            <w:rPr>
              <w:rtl/>
            </w:rPr>
          </w:rPrChange>
        </w:rPr>
        <w:t>.</w:t>
      </w:r>
    </w:p>
    <w:p w14:paraId="263495D7" w14:textId="77777777" w:rsidR="008042F6" w:rsidRPr="009168CA" w:rsidRDefault="00981854" w:rsidP="000C2347">
      <w:pPr>
        <w:pStyle w:val="4-3"/>
        <w:rPr>
          <w:rFonts w:ascii="Arial" w:hAnsi="Arial" w:cs="Arial"/>
          <w:rtl/>
          <w:rPrChange w:id="8642" w:author="amos.mittelpunkt" w:date="2025-11-27T09:41:00Z">
            <w:rPr>
              <w:rtl/>
            </w:rPr>
          </w:rPrChange>
        </w:rPr>
      </w:pPr>
      <w:r w:rsidRPr="009168CA">
        <w:rPr>
          <w:rFonts w:ascii="Arial" w:hAnsi="Arial" w:cs="Arial" w:hint="eastAsia"/>
          <w:rtl/>
          <w:rPrChange w:id="8643" w:author="amos.mittelpunkt" w:date="2025-11-27T09:41:00Z">
            <w:rPr>
              <w:rFonts w:hint="eastAsia"/>
              <w:rtl/>
            </w:rPr>
          </w:rPrChange>
        </w:rPr>
        <w:t>אם</w:t>
      </w:r>
      <w:r w:rsidRPr="009168CA">
        <w:rPr>
          <w:rFonts w:ascii="Arial" w:hAnsi="Arial" w:cs="Arial"/>
          <w:rtl/>
          <w:rPrChange w:id="8644" w:author="amos.mittelpunkt" w:date="2025-11-27T09:41:00Z">
            <w:rPr>
              <w:rtl/>
            </w:rPr>
          </w:rPrChange>
        </w:rPr>
        <w:t xml:space="preserve"> </w:t>
      </w:r>
      <w:r w:rsidR="002167B5" w:rsidRPr="009168CA">
        <w:rPr>
          <w:rFonts w:ascii="Arial" w:hAnsi="Arial" w:cs="Arial" w:hint="eastAsia"/>
          <w:rtl/>
          <w:rPrChange w:id="8645" w:author="amos.mittelpunkt" w:date="2025-11-27T09:41:00Z">
            <w:rPr>
              <w:rFonts w:hint="eastAsia"/>
              <w:rtl/>
            </w:rPr>
          </w:rPrChange>
        </w:rPr>
        <w:t>כתוצאה</w:t>
      </w:r>
      <w:r w:rsidR="002167B5" w:rsidRPr="009168CA">
        <w:rPr>
          <w:rFonts w:ascii="Arial" w:hAnsi="Arial" w:cs="Arial"/>
          <w:rtl/>
          <w:rPrChange w:id="8646" w:author="amos.mittelpunkt" w:date="2025-11-27T09:41:00Z">
            <w:rPr>
              <w:rtl/>
            </w:rPr>
          </w:rPrChange>
        </w:rPr>
        <w:t xml:space="preserve"> </w:t>
      </w:r>
      <w:r w:rsidR="002167B5" w:rsidRPr="009168CA">
        <w:rPr>
          <w:rFonts w:ascii="Arial" w:hAnsi="Arial" w:cs="Arial" w:hint="eastAsia"/>
          <w:rtl/>
          <w:rPrChange w:id="8647" w:author="amos.mittelpunkt" w:date="2025-11-27T09:41:00Z">
            <w:rPr>
              <w:rFonts w:hint="eastAsia"/>
              <w:rtl/>
            </w:rPr>
          </w:rPrChange>
        </w:rPr>
        <w:t>מההפרה</w:t>
      </w:r>
      <w:r w:rsidR="002167B5" w:rsidRPr="009168CA">
        <w:rPr>
          <w:rFonts w:ascii="Arial" w:hAnsi="Arial" w:cs="Arial"/>
          <w:rtl/>
          <w:rPrChange w:id="8648" w:author="amos.mittelpunkt" w:date="2025-11-27T09:41:00Z">
            <w:rPr>
              <w:rtl/>
            </w:rPr>
          </w:rPrChange>
        </w:rPr>
        <w:t xml:space="preserve"> </w:t>
      </w:r>
      <w:r w:rsidR="002167B5" w:rsidRPr="009168CA">
        <w:rPr>
          <w:rFonts w:ascii="Arial" w:hAnsi="Arial" w:cs="Arial" w:hint="eastAsia"/>
          <w:rtl/>
          <w:rPrChange w:id="8649" w:author="amos.mittelpunkt" w:date="2025-11-27T09:41:00Z">
            <w:rPr>
              <w:rFonts w:hint="eastAsia"/>
              <w:rtl/>
            </w:rPr>
          </w:rPrChange>
        </w:rPr>
        <w:t>היסודית</w:t>
      </w:r>
      <w:r w:rsidR="002167B5" w:rsidRPr="009168CA">
        <w:rPr>
          <w:rFonts w:ascii="Arial" w:hAnsi="Arial" w:cs="Arial"/>
          <w:rtl/>
          <w:rPrChange w:id="8650" w:author="amos.mittelpunkt" w:date="2025-11-27T09:41:00Z">
            <w:rPr>
              <w:rtl/>
            </w:rPr>
          </w:rPrChange>
        </w:rPr>
        <w:t xml:space="preserve"> </w:t>
      </w:r>
      <w:r w:rsidR="002167B5" w:rsidRPr="009168CA">
        <w:rPr>
          <w:rFonts w:ascii="Arial" w:hAnsi="Arial" w:cs="Arial" w:hint="eastAsia"/>
          <w:rtl/>
          <w:rPrChange w:id="8651" w:author="amos.mittelpunkt" w:date="2025-11-27T09:41:00Z">
            <w:rPr>
              <w:rFonts w:hint="eastAsia"/>
              <w:rtl/>
            </w:rPr>
          </w:rPrChange>
        </w:rPr>
        <w:t>המזמין</w:t>
      </w:r>
      <w:r w:rsidR="002167B5" w:rsidRPr="009168CA">
        <w:rPr>
          <w:rFonts w:ascii="Arial" w:hAnsi="Arial" w:cs="Arial"/>
          <w:rtl/>
          <w:rPrChange w:id="8652" w:author="amos.mittelpunkt" w:date="2025-11-27T09:41:00Z">
            <w:rPr>
              <w:rtl/>
            </w:rPr>
          </w:rPrChange>
        </w:rPr>
        <w:t xml:space="preserve"> </w:t>
      </w:r>
      <w:r w:rsidR="002167B5" w:rsidRPr="009168CA">
        <w:rPr>
          <w:rFonts w:ascii="Arial" w:hAnsi="Arial" w:cs="Arial" w:hint="eastAsia"/>
          <w:rtl/>
          <w:rPrChange w:id="8653" w:author="amos.mittelpunkt" w:date="2025-11-27T09:41:00Z">
            <w:rPr>
              <w:rFonts w:hint="eastAsia"/>
              <w:rtl/>
            </w:rPr>
          </w:rPrChange>
        </w:rPr>
        <w:t>או</w:t>
      </w:r>
      <w:r w:rsidR="002167B5" w:rsidRPr="009168CA">
        <w:rPr>
          <w:rFonts w:ascii="Arial" w:hAnsi="Arial" w:cs="Arial"/>
          <w:rtl/>
          <w:rPrChange w:id="8654" w:author="amos.mittelpunkt" w:date="2025-11-27T09:41:00Z">
            <w:rPr>
              <w:rtl/>
            </w:rPr>
          </w:rPrChange>
        </w:rPr>
        <w:t xml:space="preserve"> </w:t>
      </w:r>
      <w:r w:rsidR="002167B5" w:rsidRPr="009168CA">
        <w:rPr>
          <w:rFonts w:ascii="Arial" w:hAnsi="Arial" w:cs="Arial" w:hint="eastAsia"/>
          <w:rtl/>
          <w:rPrChange w:id="8655" w:author="amos.mittelpunkt" w:date="2025-11-27T09:41:00Z">
            <w:rPr>
              <w:rFonts w:hint="eastAsia"/>
              <w:rtl/>
            </w:rPr>
          </w:rPrChange>
        </w:rPr>
        <w:t>מי</w:t>
      </w:r>
      <w:r w:rsidR="002167B5" w:rsidRPr="009168CA">
        <w:rPr>
          <w:rFonts w:ascii="Arial" w:hAnsi="Arial" w:cs="Arial"/>
          <w:rtl/>
          <w:rPrChange w:id="8656" w:author="amos.mittelpunkt" w:date="2025-11-27T09:41:00Z">
            <w:rPr>
              <w:rtl/>
            </w:rPr>
          </w:rPrChange>
        </w:rPr>
        <w:t xml:space="preserve"> </w:t>
      </w:r>
      <w:r w:rsidR="002167B5" w:rsidRPr="009168CA">
        <w:rPr>
          <w:rFonts w:ascii="Arial" w:hAnsi="Arial" w:cs="Arial" w:hint="eastAsia"/>
          <w:rtl/>
          <w:rPrChange w:id="8657" w:author="amos.mittelpunkt" w:date="2025-11-27T09:41:00Z">
            <w:rPr>
              <w:rFonts w:hint="eastAsia"/>
              <w:rtl/>
            </w:rPr>
          </w:rPrChange>
        </w:rPr>
        <w:t>מטעמו</w:t>
      </w:r>
      <w:r w:rsidR="002167B5" w:rsidRPr="009168CA">
        <w:rPr>
          <w:rFonts w:ascii="Arial" w:hAnsi="Arial" w:cs="Arial"/>
          <w:rtl/>
          <w:rPrChange w:id="8658" w:author="amos.mittelpunkt" w:date="2025-11-27T09:41:00Z">
            <w:rPr>
              <w:rtl/>
            </w:rPr>
          </w:rPrChange>
        </w:rPr>
        <w:t xml:space="preserve"> </w:t>
      </w:r>
      <w:r w:rsidR="002167B5" w:rsidRPr="009168CA">
        <w:rPr>
          <w:rFonts w:ascii="Arial" w:hAnsi="Arial" w:cs="Arial" w:hint="eastAsia"/>
          <w:rtl/>
          <w:rPrChange w:id="8659" w:author="amos.mittelpunkt" w:date="2025-11-27T09:41:00Z">
            <w:rPr>
              <w:rFonts w:hint="eastAsia"/>
              <w:rtl/>
            </w:rPr>
          </w:rPrChange>
        </w:rPr>
        <w:t>צפויים</w:t>
      </w:r>
      <w:r w:rsidR="002167B5" w:rsidRPr="009168CA">
        <w:rPr>
          <w:rFonts w:ascii="Arial" w:hAnsi="Arial" w:cs="Arial"/>
          <w:rtl/>
          <w:rPrChange w:id="8660" w:author="amos.mittelpunkt" w:date="2025-11-27T09:41:00Z">
            <w:rPr>
              <w:rtl/>
            </w:rPr>
          </w:rPrChange>
        </w:rPr>
        <w:t xml:space="preserve"> </w:t>
      </w:r>
      <w:r w:rsidR="002167B5" w:rsidRPr="009168CA">
        <w:rPr>
          <w:rFonts w:ascii="Arial" w:hAnsi="Arial" w:cs="Arial" w:hint="eastAsia"/>
          <w:rtl/>
          <w:rPrChange w:id="8661" w:author="amos.mittelpunkt" w:date="2025-11-27T09:41:00Z">
            <w:rPr>
              <w:rFonts w:hint="eastAsia"/>
              <w:rtl/>
            </w:rPr>
          </w:rPrChange>
        </w:rPr>
        <w:t>להיפגע</w:t>
      </w:r>
      <w:r w:rsidR="002167B5" w:rsidRPr="009168CA">
        <w:rPr>
          <w:rFonts w:ascii="Arial" w:hAnsi="Arial" w:cs="Arial"/>
          <w:rtl/>
          <w:rPrChange w:id="8662" w:author="amos.mittelpunkt" w:date="2025-11-27T09:41:00Z">
            <w:rPr>
              <w:rtl/>
            </w:rPr>
          </w:rPrChange>
        </w:rPr>
        <w:t xml:space="preserve"> </w:t>
      </w:r>
      <w:r w:rsidR="002167B5" w:rsidRPr="009168CA">
        <w:rPr>
          <w:rFonts w:ascii="Arial" w:hAnsi="Arial" w:cs="Arial" w:hint="eastAsia"/>
          <w:rtl/>
          <w:rPrChange w:id="8663" w:author="amos.mittelpunkt" w:date="2025-11-27T09:41:00Z">
            <w:rPr>
              <w:rFonts w:hint="eastAsia"/>
              <w:rtl/>
            </w:rPr>
          </w:rPrChange>
        </w:rPr>
        <w:t>באופן</w:t>
      </w:r>
      <w:r w:rsidR="002167B5" w:rsidRPr="009168CA">
        <w:rPr>
          <w:rFonts w:ascii="Arial" w:hAnsi="Arial" w:cs="Arial"/>
          <w:rtl/>
          <w:rPrChange w:id="8664" w:author="amos.mittelpunkt" w:date="2025-11-27T09:41:00Z">
            <w:rPr>
              <w:rtl/>
            </w:rPr>
          </w:rPrChange>
        </w:rPr>
        <w:t xml:space="preserve"> </w:t>
      </w:r>
      <w:r w:rsidR="002167B5" w:rsidRPr="009168CA">
        <w:rPr>
          <w:rFonts w:ascii="Arial" w:hAnsi="Arial" w:cs="Arial" w:hint="eastAsia"/>
          <w:rtl/>
          <w:rPrChange w:id="8665" w:author="amos.mittelpunkt" w:date="2025-11-27T09:41:00Z">
            <w:rPr>
              <w:rFonts w:hint="eastAsia"/>
              <w:rtl/>
            </w:rPr>
          </w:rPrChange>
        </w:rPr>
        <w:t>מידי</w:t>
      </w:r>
      <w:r w:rsidR="002167B5" w:rsidRPr="009168CA">
        <w:rPr>
          <w:rFonts w:ascii="Arial" w:hAnsi="Arial" w:cs="Arial"/>
          <w:rtl/>
          <w:rPrChange w:id="8666" w:author="amos.mittelpunkt" w:date="2025-11-27T09:41:00Z">
            <w:rPr>
              <w:rtl/>
            </w:rPr>
          </w:rPrChange>
        </w:rPr>
        <w:t xml:space="preserve">, </w:t>
      </w:r>
      <w:r w:rsidR="002167B5" w:rsidRPr="009168CA">
        <w:rPr>
          <w:rFonts w:ascii="Arial" w:hAnsi="Arial" w:cs="Arial" w:hint="eastAsia"/>
          <w:rtl/>
          <w:rPrChange w:id="8667" w:author="amos.mittelpunkt" w:date="2025-11-27T09:41:00Z">
            <w:rPr>
              <w:rFonts w:hint="eastAsia"/>
              <w:rtl/>
            </w:rPr>
          </w:rPrChange>
        </w:rPr>
        <w:t>רשאי</w:t>
      </w:r>
      <w:r w:rsidR="002167B5" w:rsidRPr="009168CA">
        <w:rPr>
          <w:rFonts w:ascii="Arial" w:hAnsi="Arial" w:cs="Arial"/>
          <w:rtl/>
          <w:rPrChange w:id="8668" w:author="amos.mittelpunkt" w:date="2025-11-27T09:41:00Z">
            <w:rPr>
              <w:rtl/>
            </w:rPr>
          </w:rPrChange>
        </w:rPr>
        <w:t xml:space="preserve"> </w:t>
      </w:r>
      <w:r w:rsidR="002167B5" w:rsidRPr="009168CA">
        <w:rPr>
          <w:rFonts w:ascii="Arial" w:hAnsi="Arial" w:cs="Arial" w:hint="eastAsia"/>
          <w:rtl/>
          <w:rPrChange w:id="8669" w:author="amos.mittelpunkt" w:date="2025-11-27T09:41:00Z">
            <w:rPr>
              <w:rFonts w:hint="eastAsia"/>
              <w:rtl/>
            </w:rPr>
          </w:rPrChange>
        </w:rPr>
        <w:t>המזמין</w:t>
      </w:r>
      <w:r w:rsidR="002167B5" w:rsidRPr="009168CA">
        <w:rPr>
          <w:rFonts w:ascii="Arial" w:hAnsi="Arial" w:cs="Arial"/>
          <w:rtl/>
          <w:rPrChange w:id="8670" w:author="amos.mittelpunkt" w:date="2025-11-27T09:41:00Z">
            <w:rPr>
              <w:rtl/>
            </w:rPr>
          </w:rPrChange>
        </w:rPr>
        <w:t xml:space="preserve"> </w:t>
      </w:r>
      <w:r w:rsidRPr="009168CA">
        <w:rPr>
          <w:rFonts w:ascii="Arial" w:hAnsi="Arial" w:cs="Arial"/>
          <w:rtl/>
          <w:rPrChange w:id="8671" w:author="amos.mittelpunkt" w:date="2025-11-27T09:41:00Z">
            <w:rPr>
              <w:rtl/>
            </w:rPr>
          </w:rPrChange>
        </w:rPr>
        <w:t xml:space="preserve">להפסיק מיידית את ההתקשרות עם הספק או כל חלק ממנה ללא התראה </w:t>
      </w:r>
      <w:r w:rsidR="00FA2A66" w:rsidRPr="009168CA">
        <w:rPr>
          <w:rFonts w:ascii="Arial" w:hAnsi="Arial" w:cs="Arial" w:hint="eastAsia"/>
          <w:rtl/>
          <w:rPrChange w:id="8672" w:author="amos.mittelpunkt" w:date="2025-11-27T09:41:00Z">
            <w:rPr>
              <w:rFonts w:hint="eastAsia"/>
              <w:rtl/>
            </w:rPr>
          </w:rPrChange>
        </w:rPr>
        <w:t>מוקדמת</w:t>
      </w:r>
      <w:r w:rsidR="00FA2A66" w:rsidRPr="009168CA">
        <w:rPr>
          <w:rFonts w:ascii="Arial" w:hAnsi="Arial" w:cs="Arial"/>
          <w:rtl/>
          <w:rPrChange w:id="8673" w:author="amos.mittelpunkt" w:date="2025-11-27T09:41:00Z">
            <w:rPr>
              <w:rtl/>
            </w:rPr>
          </w:rPrChange>
        </w:rPr>
        <w:t xml:space="preserve"> </w:t>
      </w:r>
      <w:r w:rsidRPr="009168CA">
        <w:rPr>
          <w:rFonts w:ascii="Arial" w:hAnsi="Arial" w:cs="Arial"/>
          <w:rtl/>
          <w:rPrChange w:id="8674" w:author="amos.mittelpunkt" w:date="2025-11-27T09:41:00Z">
            <w:rPr>
              <w:rtl/>
            </w:rPr>
          </w:rPrChange>
        </w:rPr>
        <w:t xml:space="preserve">ולבטל את ההסכם וזאת מבלי לגרוע מזכות </w:t>
      </w:r>
      <w:r w:rsidR="00361FDC" w:rsidRPr="009168CA">
        <w:rPr>
          <w:rFonts w:ascii="Arial" w:hAnsi="Arial" w:cs="Arial"/>
          <w:rtl/>
          <w:rPrChange w:id="8675" w:author="amos.mittelpunkt" w:date="2025-11-27T09:41:00Z">
            <w:rPr>
              <w:rtl/>
            </w:rPr>
          </w:rPrChange>
        </w:rPr>
        <w:t>המזמין</w:t>
      </w:r>
      <w:r w:rsidRPr="009168CA">
        <w:rPr>
          <w:rFonts w:ascii="Arial" w:hAnsi="Arial" w:cs="Arial"/>
          <w:rtl/>
          <w:rPrChange w:id="8676" w:author="amos.mittelpunkt" w:date="2025-11-27T09:41:00Z">
            <w:rPr>
              <w:rtl/>
            </w:rPr>
          </w:rPrChange>
        </w:rPr>
        <w:t xml:space="preserve"> לסעד או פיצוי כאמור, בהסכם או על פי כל דין. </w:t>
      </w:r>
    </w:p>
    <w:p w14:paraId="4A652216" w14:textId="77777777" w:rsidR="00C226A6" w:rsidRPr="009168CA" w:rsidRDefault="00981854" w:rsidP="007B01DE">
      <w:pPr>
        <w:pStyle w:val="2-"/>
        <w:rPr>
          <w:rFonts w:ascii="Arial" w:hAnsi="Arial" w:cs="Arial"/>
          <w:sz w:val="24"/>
          <w:szCs w:val="24"/>
          <w:rtl/>
          <w:rPrChange w:id="8677" w:author="amos.mittelpunkt" w:date="2025-11-27T09:41:00Z">
            <w:rPr>
              <w:rtl/>
            </w:rPr>
          </w:rPrChange>
        </w:rPr>
      </w:pPr>
      <w:r w:rsidRPr="009168CA">
        <w:rPr>
          <w:rFonts w:ascii="Arial" w:hAnsi="Arial" w:cs="Arial" w:hint="eastAsia"/>
          <w:sz w:val="24"/>
          <w:szCs w:val="24"/>
          <w:rtl/>
          <w:rPrChange w:id="8678" w:author="amos.mittelpunkt" w:date="2025-11-27T09:41:00Z">
            <w:rPr>
              <w:rFonts w:hint="eastAsia"/>
              <w:rtl/>
            </w:rPr>
          </w:rPrChange>
        </w:rPr>
        <w:t>הפרת</w:t>
      </w:r>
      <w:r w:rsidRPr="009168CA">
        <w:rPr>
          <w:rFonts w:ascii="Arial" w:hAnsi="Arial" w:cs="Arial"/>
          <w:sz w:val="24"/>
          <w:szCs w:val="24"/>
          <w:rtl/>
          <w:rPrChange w:id="8679" w:author="amos.mittelpunkt" w:date="2025-11-27T09:41:00Z">
            <w:rPr>
              <w:rtl/>
            </w:rPr>
          </w:rPrChange>
        </w:rPr>
        <w:t xml:space="preserve"> </w:t>
      </w:r>
      <w:r w:rsidRPr="009168CA">
        <w:rPr>
          <w:rFonts w:ascii="Arial" w:hAnsi="Arial" w:cs="Arial" w:hint="eastAsia"/>
          <w:sz w:val="24"/>
          <w:szCs w:val="24"/>
          <w:rtl/>
          <w:rPrChange w:id="8680" w:author="amos.mittelpunkt" w:date="2025-11-27T09:41:00Z">
            <w:rPr>
              <w:rFonts w:hint="eastAsia"/>
              <w:rtl/>
            </w:rPr>
          </w:rPrChange>
        </w:rPr>
        <w:t>הסכם</w:t>
      </w:r>
      <w:r w:rsidRPr="009168CA">
        <w:rPr>
          <w:rFonts w:ascii="Arial" w:hAnsi="Arial" w:cs="Arial"/>
          <w:sz w:val="24"/>
          <w:szCs w:val="24"/>
          <w:rtl/>
          <w:rPrChange w:id="8681" w:author="amos.mittelpunkt" w:date="2025-11-27T09:41:00Z">
            <w:rPr>
              <w:rtl/>
            </w:rPr>
          </w:rPrChange>
        </w:rPr>
        <w:t xml:space="preserve"> שאינה יסודית - </w:t>
      </w:r>
    </w:p>
    <w:p w14:paraId="24D97CB0" w14:textId="77777777" w:rsidR="00821AC8" w:rsidRPr="009168CA" w:rsidRDefault="00981854" w:rsidP="00A0392D">
      <w:pPr>
        <w:pStyle w:val="3-"/>
        <w:rPr>
          <w:rFonts w:ascii="Arial" w:hAnsi="Arial" w:cs="Arial"/>
          <w:rtl/>
          <w:rPrChange w:id="8682" w:author="amos.mittelpunkt" w:date="2025-11-27T09:41:00Z">
            <w:rPr>
              <w:rtl/>
            </w:rPr>
          </w:rPrChange>
        </w:rPr>
      </w:pPr>
      <w:r w:rsidRPr="009168CA">
        <w:rPr>
          <w:rFonts w:ascii="Arial" w:hAnsi="Arial" w:cs="Arial" w:hint="eastAsia"/>
          <w:rtl/>
          <w:rPrChange w:id="8683" w:author="amos.mittelpunkt" w:date="2025-11-27T09:41:00Z">
            <w:rPr>
              <w:rFonts w:hint="eastAsia"/>
              <w:rtl/>
            </w:rPr>
          </w:rPrChange>
        </w:rPr>
        <w:t>מבלי</w:t>
      </w:r>
      <w:r w:rsidRPr="009168CA">
        <w:rPr>
          <w:rFonts w:ascii="Arial" w:hAnsi="Arial" w:cs="Arial"/>
          <w:rtl/>
          <w:rPrChange w:id="8684" w:author="amos.mittelpunkt" w:date="2025-11-27T09:41:00Z">
            <w:rPr>
              <w:rtl/>
            </w:rPr>
          </w:rPrChange>
        </w:rPr>
        <w:t xml:space="preserve"> לגרוע מהאמור לעיל, בכל מקרה של אי עמידה של הספק בהתחייבויותיו על פי </w:t>
      </w:r>
      <w:r w:rsidR="00B50B23" w:rsidRPr="009168CA">
        <w:rPr>
          <w:rFonts w:ascii="Arial" w:hAnsi="Arial" w:cs="Arial" w:hint="eastAsia"/>
          <w:rtl/>
          <w:rPrChange w:id="8685" w:author="amos.mittelpunkt" w:date="2025-11-27T09:41:00Z">
            <w:rPr>
              <w:rFonts w:hint="eastAsia"/>
              <w:rtl/>
            </w:rPr>
          </w:rPrChange>
        </w:rPr>
        <w:t>ההתקשרות</w:t>
      </w:r>
      <w:r w:rsidRPr="009168CA">
        <w:rPr>
          <w:rFonts w:ascii="Arial" w:hAnsi="Arial" w:cs="Arial"/>
          <w:rtl/>
          <w:rPrChange w:id="8686" w:author="amos.mittelpunkt" w:date="2025-11-27T09:41:00Z">
            <w:rPr>
              <w:rtl/>
            </w:rPr>
          </w:rPrChange>
        </w:rPr>
        <w:t xml:space="preserve">, מכל סיבה שהיא, </w:t>
      </w:r>
      <w:r w:rsidR="008B79C5" w:rsidRPr="009168CA">
        <w:rPr>
          <w:rFonts w:ascii="Arial" w:hAnsi="Arial" w:cs="Arial" w:hint="eastAsia"/>
          <w:rtl/>
          <w:rPrChange w:id="8687" w:author="amos.mittelpunkt" w:date="2025-11-27T09:41:00Z">
            <w:rPr>
              <w:rFonts w:hint="eastAsia"/>
              <w:rtl/>
            </w:rPr>
          </w:rPrChange>
        </w:rPr>
        <w:t>המזמין</w:t>
      </w:r>
      <w:r w:rsidR="008B79C5" w:rsidRPr="009168CA">
        <w:rPr>
          <w:rFonts w:ascii="Arial" w:hAnsi="Arial" w:cs="Arial"/>
          <w:rtl/>
          <w:rPrChange w:id="8688" w:author="amos.mittelpunkt" w:date="2025-11-27T09:41:00Z">
            <w:rPr>
              <w:rtl/>
            </w:rPr>
          </w:rPrChange>
        </w:rPr>
        <w:t xml:space="preserve"> </w:t>
      </w:r>
      <w:r w:rsidR="008B79C5" w:rsidRPr="009168CA">
        <w:rPr>
          <w:rFonts w:ascii="Arial" w:hAnsi="Arial" w:cs="Arial" w:hint="eastAsia"/>
          <w:rtl/>
          <w:rPrChange w:id="8689" w:author="amos.mittelpunkt" w:date="2025-11-27T09:41:00Z">
            <w:rPr>
              <w:rFonts w:hint="eastAsia"/>
              <w:rtl/>
            </w:rPr>
          </w:rPrChange>
        </w:rPr>
        <w:t>רשאי</w:t>
      </w:r>
      <w:r w:rsidR="008B79C5" w:rsidRPr="009168CA">
        <w:rPr>
          <w:rFonts w:ascii="Arial" w:hAnsi="Arial" w:cs="Arial"/>
          <w:rtl/>
          <w:rPrChange w:id="8690" w:author="amos.mittelpunkt" w:date="2025-11-27T09:41:00Z">
            <w:rPr>
              <w:rtl/>
            </w:rPr>
          </w:rPrChange>
        </w:rPr>
        <w:t xml:space="preserve"> </w:t>
      </w:r>
      <w:r w:rsidR="008B79C5" w:rsidRPr="009168CA">
        <w:rPr>
          <w:rFonts w:ascii="Arial" w:hAnsi="Arial" w:cs="Arial" w:hint="eastAsia"/>
          <w:rtl/>
          <w:rPrChange w:id="8691" w:author="amos.mittelpunkt" w:date="2025-11-27T09:41:00Z">
            <w:rPr>
              <w:rFonts w:hint="eastAsia"/>
              <w:rtl/>
            </w:rPr>
          </w:rPrChange>
        </w:rPr>
        <w:t>ל</w:t>
      </w:r>
      <w:r w:rsidRPr="009168CA">
        <w:rPr>
          <w:rFonts w:ascii="Arial" w:hAnsi="Arial" w:cs="Arial" w:hint="eastAsia"/>
          <w:rtl/>
          <w:rPrChange w:id="8692" w:author="amos.mittelpunkt" w:date="2025-11-27T09:41:00Z">
            <w:rPr>
              <w:rFonts w:hint="eastAsia"/>
              <w:rtl/>
            </w:rPr>
          </w:rPrChange>
        </w:rPr>
        <w:t>אפשר</w:t>
      </w:r>
      <w:r w:rsidRPr="009168CA">
        <w:rPr>
          <w:rFonts w:ascii="Arial" w:hAnsi="Arial" w:cs="Arial"/>
          <w:rtl/>
          <w:rPrChange w:id="8693" w:author="amos.mittelpunkt" w:date="2025-11-27T09:41:00Z">
            <w:rPr>
              <w:rtl/>
            </w:rPr>
          </w:rPrChange>
        </w:rPr>
        <w:t xml:space="preserve"> </w:t>
      </w:r>
      <w:r w:rsidRPr="009168CA">
        <w:rPr>
          <w:rFonts w:ascii="Arial" w:hAnsi="Arial" w:cs="Arial" w:hint="eastAsia"/>
          <w:rtl/>
          <w:rPrChange w:id="8694" w:author="amos.mittelpunkt" w:date="2025-11-27T09:41:00Z">
            <w:rPr>
              <w:rFonts w:hint="eastAsia"/>
              <w:rtl/>
            </w:rPr>
          </w:rPrChange>
        </w:rPr>
        <w:t>לספק</w:t>
      </w:r>
      <w:r w:rsidRPr="009168CA">
        <w:rPr>
          <w:rFonts w:ascii="Arial" w:hAnsi="Arial" w:cs="Arial"/>
          <w:rtl/>
          <w:rPrChange w:id="8695" w:author="amos.mittelpunkt" w:date="2025-11-27T09:41:00Z">
            <w:rPr>
              <w:rtl/>
            </w:rPr>
          </w:rPrChange>
        </w:rPr>
        <w:t xml:space="preserve"> </w:t>
      </w:r>
      <w:r w:rsidRPr="009168CA">
        <w:rPr>
          <w:rFonts w:ascii="Arial" w:hAnsi="Arial" w:cs="Arial" w:hint="eastAsia"/>
          <w:rtl/>
          <w:rPrChange w:id="8696" w:author="amos.mittelpunkt" w:date="2025-11-27T09:41:00Z">
            <w:rPr>
              <w:rFonts w:hint="eastAsia"/>
              <w:rtl/>
            </w:rPr>
          </w:rPrChange>
        </w:rPr>
        <w:t>לתקן</w:t>
      </w:r>
      <w:r w:rsidRPr="009168CA">
        <w:rPr>
          <w:rFonts w:ascii="Arial" w:hAnsi="Arial" w:cs="Arial"/>
          <w:rtl/>
          <w:rPrChange w:id="8697" w:author="amos.mittelpunkt" w:date="2025-11-27T09:41:00Z">
            <w:rPr>
              <w:rtl/>
            </w:rPr>
          </w:rPrChange>
        </w:rPr>
        <w:t xml:space="preserve"> </w:t>
      </w:r>
      <w:r w:rsidRPr="009168CA">
        <w:rPr>
          <w:rFonts w:ascii="Arial" w:hAnsi="Arial" w:cs="Arial" w:hint="eastAsia"/>
          <w:rtl/>
          <w:rPrChange w:id="8698" w:author="amos.mittelpunkt" w:date="2025-11-27T09:41:00Z">
            <w:rPr>
              <w:rFonts w:hint="eastAsia"/>
              <w:rtl/>
            </w:rPr>
          </w:rPrChange>
        </w:rPr>
        <w:t>את</w:t>
      </w:r>
      <w:r w:rsidRPr="009168CA">
        <w:rPr>
          <w:rFonts w:ascii="Arial" w:hAnsi="Arial" w:cs="Arial"/>
          <w:rtl/>
          <w:rPrChange w:id="8699" w:author="amos.mittelpunkt" w:date="2025-11-27T09:41:00Z">
            <w:rPr>
              <w:rtl/>
            </w:rPr>
          </w:rPrChange>
        </w:rPr>
        <w:t xml:space="preserve"> </w:t>
      </w:r>
      <w:r w:rsidRPr="009168CA">
        <w:rPr>
          <w:rFonts w:ascii="Arial" w:hAnsi="Arial" w:cs="Arial" w:hint="eastAsia"/>
          <w:rtl/>
          <w:rPrChange w:id="8700" w:author="amos.mittelpunkt" w:date="2025-11-27T09:41:00Z">
            <w:rPr>
              <w:rFonts w:hint="eastAsia"/>
              <w:rtl/>
            </w:rPr>
          </w:rPrChange>
        </w:rPr>
        <w:t>הפגם</w:t>
      </w:r>
      <w:r w:rsidRPr="009168CA">
        <w:rPr>
          <w:rFonts w:ascii="Arial" w:hAnsi="Arial" w:cs="Arial"/>
          <w:rtl/>
          <w:rPrChange w:id="8701" w:author="amos.mittelpunkt" w:date="2025-11-27T09:41:00Z">
            <w:rPr>
              <w:rtl/>
            </w:rPr>
          </w:rPrChange>
        </w:rPr>
        <w:t xml:space="preserve"> </w:t>
      </w:r>
      <w:r w:rsidRPr="009168CA">
        <w:rPr>
          <w:rFonts w:ascii="Arial" w:hAnsi="Arial" w:cs="Arial" w:hint="eastAsia"/>
          <w:rtl/>
          <w:rPrChange w:id="8702" w:author="amos.mittelpunkt" w:date="2025-11-27T09:41:00Z">
            <w:rPr>
              <w:rFonts w:hint="eastAsia"/>
              <w:rtl/>
            </w:rPr>
          </w:rPrChange>
        </w:rPr>
        <w:t>וזאת</w:t>
      </w:r>
      <w:r w:rsidRPr="009168CA">
        <w:rPr>
          <w:rFonts w:ascii="Arial" w:hAnsi="Arial" w:cs="Arial"/>
          <w:rtl/>
          <w:rPrChange w:id="8703" w:author="amos.mittelpunkt" w:date="2025-11-27T09:41:00Z">
            <w:rPr>
              <w:rtl/>
            </w:rPr>
          </w:rPrChange>
        </w:rPr>
        <w:t xml:space="preserve"> תוך 15 ימי</w:t>
      </w:r>
      <w:r w:rsidR="00E44B93" w:rsidRPr="009168CA">
        <w:rPr>
          <w:rFonts w:ascii="Arial" w:hAnsi="Arial" w:cs="Arial" w:hint="eastAsia"/>
          <w:rtl/>
          <w:rPrChange w:id="8704" w:author="amos.mittelpunkt" w:date="2025-11-27T09:41:00Z">
            <w:rPr>
              <w:rFonts w:hint="eastAsia"/>
              <w:rtl/>
            </w:rPr>
          </w:rPrChange>
        </w:rPr>
        <w:t>ם</w:t>
      </w:r>
      <w:r w:rsidRPr="009168CA">
        <w:rPr>
          <w:rFonts w:ascii="Arial" w:hAnsi="Arial" w:cs="Arial"/>
          <w:rtl/>
          <w:rPrChange w:id="8705" w:author="amos.mittelpunkt" w:date="2025-11-27T09:41:00Z">
            <w:rPr>
              <w:rtl/>
            </w:rPr>
          </w:rPrChange>
        </w:rPr>
        <w:t xml:space="preserve"> </w:t>
      </w:r>
      <w:r w:rsidR="00E44B93" w:rsidRPr="009168CA">
        <w:rPr>
          <w:rFonts w:ascii="Arial" w:hAnsi="Arial" w:cs="Arial" w:hint="eastAsia"/>
          <w:rtl/>
          <w:rPrChange w:id="8706" w:author="amos.mittelpunkt" w:date="2025-11-27T09:41:00Z">
            <w:rPr>
              <w:rFonts w:hint="eastAsia"/>
              <w:rtl/>
            </w:rPr>
          </w:rPrChange>
        </w:rPr>
        <w:t>ממועד</w:t>
      </w:r>
      <w:r w:rsidR="00E44B93" w:rsidRPr="009168CA">
        <w:rPr>
          <w:rFonts w:ascii="Arial" w:hAnsi="Arial" w:cs="Arial"/>
          <w:rtl/>
          <w:rPrChange w:id="8707" w:author="amos.mittelpunkt" w:date="2025-11-27T09:41:00Z">
            <w:rPr>
              <w:rtl/>
            </w:rPr>
          </w:rPrChange>
        </w:rPr>
        <w:t xml:space="preserve"> </w:t>
      </w:r>
      <w:r w:rsidR="00E44B93" w:rsidRPr="009168CA">
        <w:rPr>
          <w:rFonts w:ascii="Arial" w:hAnsi="Arial" w:cs="Arial" w:hint="eastAsia"/>
          <w:rtl/>
          <w:rPrChange w:id="8708" w:author="amos.mittelpunkt" w:date="2025-11-27T09:41:00Z">
            <w:rPr>
              <w:rFonts w:hint="eastAsia"/>
              <w:rtl/>
            </w:rPr>
          </w:rPrChange>
        </w:rPr>
        <w:t>משלוח</w:t>
      </w:r>
      <w:r w:rsidR="00E44B93" w:rsidRPr="009168CA">
        <w:rPr>
          <w:rFonts w:ascii="Arial" w:hAnsi="Arial" w:cs="Arial"/>
          <w:rtl/>
          <w:rPrChange w:id="8709" w:author="amos.mittelpunkt" w:date="2025-11-27T09:41:00Z">
            <w:rPr>
              <w:rtl/>
            </w:rPr>
          </w:rPrChange>
        </w:rPr>
        <w:t xml:space="preserve"> </w:t>
      </w:r>
      <w:r w:rsidRPr="009168CA">
        <w:rPr>
          <w:rFonts w:ascii="Arial" w:hAnsi="Arial" w:cs="Arial"/>
          <w:rtl/>
          <w:rPrChange w:id="8710" w:author="amos.mittelpunkt" w:date="2025-11-27T09:41:00Z">
            <w:rPr>
              <w:rtl/>
            </w:rPr>
          </w:rPrChange>
        </w:rPr>
        <w:t>הודעה בכתב מאת המזמין</w:t>
      </w:r>
      <w:r w:rsidR="00A41E2D" w:rsidRPr="009168CA">
        <w:rPr>
          <w:rFonts w:ascii="Arial" w:hAnsi="Arial" w:cs="Arial"/>
          <w:rtl/>
          <w:rPrChange w:id="8711" w:author="amos.mittelpunkt" w:date="2025-11-27T09:41:00Z">
            <w:rPr>
              <w:rtl/>
            </w:rPr>
          </w:rPrChange>
        </w:rPr>
        <w:t xml:space="preserve"> בהתאם להוראות ההסכם</w:t>
      </w:r>
      <w:r w:rsidRPr="009168CA">
        <w:rPr>
          <w:rFonts w:ascii="Arial" w:hAnsi="Arial" w:cs="Arial"/>
          <w:rtl/>
          <w:rPrChange w:id="8712" w:author="amos.mittelpunkt" w:date="2025-11-27T09:41:00Z">
            <w:rPr>
              <w:rtl/>
            </w:rPr>
          </w:rPrChange>
        </w:rPr>
        <w:t xml:space="preserve">, או תוך פרק זמן </w:t>
      </w:r>
      <w:r w:rsidR="00707FA2" w:rsidRPr="009168CA">
        <w:rPr>
          <w:rFonts w:ascii="Arial" w:hAnsi="Arial" w:cs="Arial" w:hint="eastAsia"/>
          <w:rtl/>
          <w:rPrChange w:id="8713" w:author="amos.mittelpunkt" w:date="2025-11-27T09:41:00Z">
            <w:rPr>
              <w:rFonts w:hint="eastAsia"/>
              <w:rtl/>
            </w:rPr>
          </w:rPrChange>
        </w:rPr>
        <w:t>אחר</w:t>
      </w:r>
      <w:r w:rsidRPr="009168CA">
        <w:rPr>
          <w:rFonts w:ascii="Arial" w:hAnsi="Arial" w:cs="Arial"/>
          <w:rtl/>
          <w:rPrChange w:id="8714" w:author="amos.mittelpunkt" w:date="2025-11-27T09:41:00Z">
            <w:rPr>
              <w:rtl/>
            </w:rPr>
          </w:rPrChange>
        </w:rPr>
        <w:t xml:space="preserve"> שיקבע המזמין בהתאם לנסיבות העניין. </w:t>
      </w:r>
    </w:p>
    <w:p w14:paraId="4691257B" w14:textId="77777777" w:rsidR="008854D6" w:rsidRPr="009168CA" w:rsidRDefault="00981854" w:rsidP="00A0392D">
      <w:pPr>
        <w:pStyle w:val="3-"/>
        <w:rPr>
          <w:rFonts w:ascii="Arial" w:hAnsi="Arial" w:cs="Arial"/>
          <w:rtl/>
          <w:rPrChange w:id="8715" w:author="amos.mittelpunkt" w:date="2025-11-27T09:41:00Z">
            <w:rPr>
              <w:rtl/>
            </w:rPr>
          </w:rPrChange>
        </w:rPr>
      </w:pPr>
      <w:r w:rsidRPr="009168CA">
        <w:rPr>
          <w:rFonts w:ascii="Arial" w:hAnsi="Arial" w:cs="Arial" w:hint="eastAsia"/>
          <w:rtl/>
          <w:rPrChange w:id="8716" w:author="amos.mittelpunkt" w:date="2025-11-27T09:41:00Z">
            <w:rPr>
              <w:rFonts w:hint="eastAsia"/>
              <w:rtl/>
            </w:rPr>
          </w:rPrChange>
        </w:rPr>
        <w:t>בכל</w:t>
      </w:r>
      <w:r w:rsidRPr="009168CA">
        <w:rPr>
          <w:rFonts w:ascii="Arial" w:hAnsi="Arial" w:cs="Arial"/>
          <w:rtl/>
          <w:rPrChange w:id="8717" w:author="amos.mittelpunkt" w:date="2025-11-27T09:41:00Z">
            <w:rPr>
              <w:rtl/>
            </w:rPr>
          </w:rPrChange>
        </w:rPr>
        <w:t xml:space="preserve"> </w:t>
      </w:r>
      <w:r w:rsidRPr="009168CA">
        <w:rPr>
          <w:rFonts w:ascii="Arial" w:hAnsi="Arial" w:cs="Arial" w:hint="eastAsia"/>
          <w:rtl/>
          <w:rPrChange w:id="8718" w:author="amos.mittelpunkt" w:date="2025-11-27T09:41:00Z">
            <w:rPr>
              <w:rFonts w:hint="eastAsia"/>
              <w:rtl/>
            </w:rPr>
          </w:rPrChange>
        </w:rPr>
        <w:t>מקרה</w:t>
      </w:r>
      <w:r w:rsidRPr="009168CA">
        <w:rPr>
          <w:rFonts w:ascii="Arial" w:hAnsi="Arial" w:cs="Arial"/>
          <w:rtl/>
          <w:rPrChange w:id="8719" w:author="amos.mittelpunkt" w:date="2025-11-27T09:41:00Z">
            <w:rPr>
              <w:rtl/>
            </w:rPr>
          </w:rPrChange>
        </w:rPr>
        <w:t xml:space="preserve"> </w:t>
      </w:r>
      <w:r w:rsidRPr="009168CA">
        <w:rPr>
          <w:rFonts w:ascii="Arial" w:hAnsi="Arial" w:cs="Arial" w:hint="eastAsia"/>
          <w:rtl/>
          <w:rPrChange w:id="8720" w:author="amos.mittelpunkt" w:date="2025-11-27T09:41:00Z">
            <w:rPr>
              <w:rFonts w:hint="eastAsia"/>
              <w:rtl/>
            </w:rPr>
          </w:rPrChange>
        </w:rPr>
        <w:t>בו</w:t>
      </w:r>
      <w:r w:rsidRPr="009168CA">
        <w:rPr>
          <w:rFonts w:ascii="Arial" w:hAnsi="Arial" w:cs="Arial"/>
          <w:rtl/>
          <w:rPrChange w:id="8721" w:author="amos.mittelpunkt" w:date="2025-11-27T09:41:00Z">
            <w:rPr>
              <w:rtl/>
            </w:rPr>
          </w:rPrChange>
        </w:rPr>
        <w:t xml:space="preserve"> </w:t>
      </w:r>
      <w:r w:rsidRPr="009168CA">
        <w:rPr>
          <w:rFonts w:ascii="Arial" w:hAnsi="Arial" w:cs="Arial" w:hint="eastAsia"/>
          <w:rtl/>
          <w:rPrChange w:id="8722" w:author="amos.mittelpunkt" w:date="2025-11-27T09:41:00Z">
            <w:rPr>
              <w:rFonts w:hint="eastAsia"/>
              <w:rtl/>
            </w:rPr>
          </w:rPrChange>
        </w:rPr>
        <w:t>ההפרה</w:t>
      </w:r>
      <w:r w:rsidRPr="009168CA">
        <w:rPr>
          <w:rFonts w:ascii="Arial" w:hAnsi="Arial" w:cs="Arial"/>
          <w:rtl/>
          <w:rPrChange w:id="8723" w:author="amos.mittelpunkt" w:date="2025-11-27T09:41:00Z">
            <w:rPr>
              <w:rtl/>
            </w:rPr>
          </w:rPrChange>
        </w:rPr>
        <w:t xml:space="preserve"> </w:t>
      </w:r>
      <w:r w:rsidRPr="009168CA">
        <w:rPr>
          <w:rFonts w:ascii="Arial" w:hAnsi="Arial" w:cs="Arial" w:hint="eastAsia"/>
          <w:rtl/>
          <w:rPrChange w:id="8724" w:author="amos.mittelpunkt" w:date="2025-11-27T09:41:00Z">
            <w:rPr>
              <w:rFonts w:hint="eastAsia"/>
              <w:rtl/>
            </w:rPr>
          </w:rPrChange>
        </w:rPr>
        <w:t>לא</w:t>
      </w:r>
      <w:r w:rsidRPr="009168CA">
        <w:rPr>
          <w:rFonts w:ascii="Arial" w:hAnsi="Arial" w:cs="Arial"/>
          <w:rtl/>
          <w:rPrChange w:id="8725" w:author="amos.mittelpunkt" w:date="2025-11-27T09:41:00Z">
            <w:rPr>
              <w:rtl/>
            </w:rPr>
          </w:rPrChange>
        </w:rPr>
        <w:t xml:space="preserve"> </w:t>
      </w:r>
      <w:r w:rsidRPr="009168CA">
        <w:rPr>
          <w:rFonts w:ascii="Arial" w:hAnsi="Arial" w:cs="Arial" w:hint="eastAsia"/>
          <w:rtl/>
          <w:rPrChange w:id="8726" w:author="amos.mittelpunkt" w:date="2025-11-27T09:41:00Z">
            <w:rPr>
              <w:rFonts w:hint="eastAsia"/>
              <w:rtl/>
            </w:rPr>
          </w:rPrChange>
        </w:rPr>
        <w:t>תוקנה</w:t>
      </w:r>
      <w:r w:rsidRPr="009168CA">
        <w:rPr>
          <w:rFonts w:ascii="Arial" w:hAnsi="Arial" w:cs="Arial"/>
          <w:rtl/>
          <w:rPrChange w:id="8727" w:author="amos.mittelpunkt" w:date="2025-11-27T09:41:00Z">
            <w:rPr>
              <w:rtl/>
            </w:rPr>
          </w:rPrChange>
        </w:rPr>
        <w:t xml:space="preserve"> </w:t>
      </w:r>
      <w:r w:rsidRPr="009168CA">
        <w:rPr>
          <w:rFonts w:ascii="Arial" w:hAnsi="Arial" w:cs="Arial" w:hint="eastAsia"/>
          <w:rtl/>
          <w:rPrChange w:id="8728" w:author="amos.mittelpunkt" w:date="2025-11-27T09:41:00Z">
            <w:rPr>
              <w:rFonts w:hint="eastAsia"/>
              <w:rtl/>
            </w:rPr>
          </w:rPrChange>
        </w:rPr>
        <w:t>בפרק</w:t>
      </w:r>
      <w:r w:rsidRPr="009168CA">
        <w:rPr>
          <w:rFonts w:ascii="Arial" w:hAnsi="Arial" w:cs="Arial"/>
          <w:rtl/>
          <w:rPrChange w:id="8729" w:author="amos.mittelpunkt" w:date="2025-11-27T09:41:00Z">
            <w:rPr>
              <w:rtl/>
            </w:rPr>
          </w:rPrChange>
        </w:rPr>
        <w:t xml:space="preserve"> </w:t>
      </w:r>
      <w:r w:rsidRPr="009168CA">
        <w:rPr>
          <w:rFonts w:ascii="Arial" w:hAnsi="Arial" w:cs="Arial" w:hint="eastAsia"/>
          <w:rtl/>
          <w:rPrChange w:id="8730" w:author="amos.mittelpunkt" w:date="2025-11-27T09:41:00Z">
            <w:rPr>
              <w:rFonts w:hint="eastAsia"/>
              <w:rtl/>
            </w:rPr>
          </w:rPrChange>
        </w:rPr>
        <w:t>הזמן</w:t>
      </w:r>
      <w:r w:rsidRPr="009168CA">
        <w:rPr>
          <w:rFonts w:ascii="Arial" w:hAnsi="Arial" w:cs="Arial"/>
          <w:rtl/>
          <w:rPrChange w:id="8731" w:author="amos.mittelpunkt" w:date="2025-11-27T09:41:00Z">
            <w:rPr>
              <w:rtl/>
            </w:rPr>
          </w:rPrChange>
        </w:rPr>
        <w:t xml:space="preserve"> </w:t>
      </w:r>
      <w:r w:rsidRPr="009168CA">
        <w:rPr>
          <w:rFonts w:ascii="Arial" w:hAnsi="Arial" w:cs="Arial" w:hint="eastAsia"/>
          <w:rtl/>
          <w:rPrChange w:id="8732" w:author="amos.mittelpunkt" w:date="2025-11-27T09:41:00Z">
            <w:rPr>
              <w:rFonts w:hint="eastAsia"/>
              <w:rtl/>
            </w:rPr>
          </w:rPrChange>
        </w:rPr>
        <w:t>שהגודר</w:t>
      </w:r>
      <w:r w:rsidRPr="009168CA">
        <w:rPr>
          <w:rFonts w:ascii="Arial" w:hAnsi="Arial" w:cs="Arial"/>
          <w:rtl/>
          <w:rPrChange w:id="8733" w:author="amos.mittelpunkt" w:date="2025-11-27T09:41:00Z">
            <w:rPr>
              <w:rtl/>
            </w:rPr>
          </w:rPrChange>
        </w:rPr>
        <w:t xml:space="preserve"> </w:t>
      </w:r>
      <w:r w:rsidRPr="009168CA">
        <w:rPr>
          <w:rFonts w:ascii="Arial" w:hAnsi="Arial" w:cs="Arial" w:hint="eastAsia"/>
          <w:rtl/>
          <w:rPrChange w:id="8734" w:author="amos.mittelpunkt" w:date="2025-11-27T09:41:00Z">
            <w:rPr>
              <w:rFonts w:hint="eastAsia"/>
              <w:rtl/>
            </w:rPr>
          </w:rPrChange>
        </w:rPr>
        <w:t>לצורך</w:t>
      </w:r>
      <w:r w:rsidRPr="009168CA">
        <w:rPr>
          <w:rFonts w:ascii="Arial" w:hAnsi="Arial" w:cs="Arial"/>
          <w:rtl/>
          <w:rPrChange w:id="8735" w:author="amos.mittelpunkt" w:date="2025-11-27T09:41:00Z">
            <w:rPr>
              <w:rtl/>
            </w:rPr>
          </w:rPrChange>
        </w:rPr>
        <w:t xml:space="preserve"> </w:t>
      </w:r>
      <w:r w:rsidRPr="009168CA">
        <w:rPr>
          <w:rFonts w:ascii="Arial" w:hAnsi="Arial" w:cs="Arial" w:hint="eastAsia"/>
          <w:rtl/>
          <w:rPrChange w:id="8736" w:author="amos.mittelpunkt" w:date="2025-11-27T09:41:00Z">
            <w:rPr>
              <w:rFonts w:hint="eastAsia"/>
              <w:rtl/>
            </w:rPr>
          </w:rPrChange>
        </w:rPr>
        <w:t>כך</w:t>
      </w:r>
      <w:r w:rsidRPr="009168CA">
        <w:rPr>
          <w:rFonts w:ascii="Arial" w:hAnsi="Arial" w:cs="Arial"/>
          <w:rtl/>
          <w:rPrChange w:id="8737" w:author="amos.mittelpunkt" w:date="2025-11-27T09:41:00Z">
            <w:rPr>
              <w:rtl/>
            </w:rPr>
          </w:rPrChange>
        </w:rPr>
        <w:t xml:space="preserve">, </w:t>
      </w:r>
      <w:r w:rsidRPr="009168CA">
        <w:rPr>
          <w:rFonts w:ascii="Arial" w:hAnsi="Arial" w:cs="Arial" w:hint="eastAsia"/>
          <w:rtl/>
          <w:rPrChange w:id="8738" w:author="amos.mittelpunkt" w:date="2025-11-27T09:41:00Z">
            <w:rPr>
              <w:rFonts w:hint="eastAsia"/>
              <w:rtl/>
            </w:rPr>
          </w:rPrChange>
        </w:rPr>
        <w:t>יהי</w:t>
      </w:r>
      <w:r w:rsidR="0006587E" w:rsidRPr="009168CA">
        <w:rPr>
          <w:rFonts w:ascii="Arial" w:hAnsi="Arial" w:cs="Arial" w:hint="eastAsia"/>
          <w:rtl/>
          <w:rPrChange w:id="8739" w:author="amos.mittelpunkt" w:date="2025-11-27T09:41:00Z">
            <w:rPr>
              <w:rFonts w:hint="eastAsia"/>
              <w:rtl/>
            </w:rPr>
          </w:rPrChange>
        </w:rPr>
        <w:t>ה</w:t>
      </w:r>
      <w:r w:rsidRPr="009168CA">
        <w:rPr>
          <w:rFonts w:ascii="Arial" w:hAnsi="Arial" w:cs="Arial"/>
          <w:rtl/>
          <w:rPrChange w:id="8740" w:author="amos.mittelpunkt" w:date="2025-11-27T09:41:00Z">
            <w:rPr>
              <w:rtl/>
            </w:rPr>
          </w:rPrChange>
        </w:rPr>
        <w:t xml:space="preserve"> רשאי המזמין לפעול בהתאם ל</w:t>
      </w:r>
      <w:r w:rsidR="0022412B" w:rsidRPr="009168CA">
        <w:rPr>
          <w:rFonts w:ascii="Arial" w:hAnsi="Arial" w:cs="Arial" w:hint="eastAsia"/>
          <w:rtl/>
          <w:rPrChange w:id="8741" w:author="amos.mittelpunkt" w:date="2025-11-27T09:41:00Z">
            <w:rPr>
              <w:rFonts w:hint="eastAsia"/>
              <w:rtl/>
            </w:rPr>
          </w:rPrChange>
        </w:rPr>
        <w:t>תרופות</w:t>
      </w:r>
      <w:r w:rsidR="0022412B" w:rsidRPr="009168CA">
        <w:rPr>
          <w:rFonts w:ascii="Arial" w:hAnsi="Arial" w:cs="Arial"/>
          <w:rtl/>
          <w:rPrChange w:id="8742" w:author="amos.mittelpunkt" w:date="2025-11-27T09:41:00Z">
            <w:rPr>
              <w:rtl/>
            </w:rPr>
          </w:rPrChange>
        </w:rPr>
        <w:t xml:space="preserve"> </w:t>
      </w:r>
      <w:r w:rsidR="0022412B" w:rsidRPr="009168CA">
        <w:rPr>
          <w:rFonts w:ascii="Arial" w:hAnsi="Arial" w:cs="Arial" w:hint="eastAsia"/>
          <w:rtl/>
          <w:rPrChange w:id="8743" w:author="amos.mittelpunkt" w:date="2025-11-27T09:41:00Z">
            <w:rPr>
              <w:rFonts w:hint="eastAsia"/>
              <w:rtl/>
            </w:rPr>
          </w:rPrChange>
        </w:rPr>
        <w:t>המפורטות</w:t>
      </w:r>
      <w:r w:rsidR="0022412B" w:rsidRPr="009168CA">
        <w:rPr>
          <w:rFonts w:ascii="Arial" w:hAnsi="Arial" w:cs="Arial"/>
          <w:rtl/>
          <w:rPrChange w:id="8744" w:author="amos.mittelpunkt" w:date="2025-11-27T09:41:00Z">
            <w:rPr>
              <w:rtl/>
            </w:rPr>
          </w:rPrChange>
        </w:rPr>
        <w:t xml:space="preserve"> </w:t>
      </w:r>
      <w:r w:rsidR="0022412B" w:rsidRPr="009168CA">
        <w:rPr>
          <w:rFonts w:ascii="Arial" w:hAnsi="Arial" w:cs="Arial" w:hint="eastAsia"/>
          <w:rtl/>
          <w:rPrChange w:id="8745" w:author="amos.mittelpunkt" w:date="2025-11-27T09:41:00Z">
            <w:rPr>
              <w:rFonts w:hint="eastAsia"/>
              <w:rtl/>
            </w:rPr>
          </w:rPrChange>
        </w:rPr>
        <w:t>להלן</w:t>
      </w:r>
      <w:r w:rsidR="0006587E" w:rsidRPr="009168CA">
        <w:rPr>
          <w:rFonts w:ascii="Arial" w:hAnsi="Arial" w:cs="Arial"/>
          <w:rtl/>
          <w:rPrChange w:id="8746" w:author="amos.mittelpunkt" w:date="2025-11-27T09:41:00Z">
            <w:rPr>
              <w:rtl/>
            </w:rPr>
          </w:rPrChange>
        </w:rPr>
        <w:t>:</w:t>
      </w:r>
      <w:r w:rsidR="0022412B" w:rsidRPr="009168CA">
        <w:rPr>
          <w:rFonts w:ascii="Arial" w:hAnsi="Arial" w:cs="Arial"/>
          <w:rtl/>
          <w:rPrChange w:id="8747" w:author="amos.mittelpunkt" w:date="2025-11-27T09:41:00Z">
            <w:rPr>
              <w:rtl/>
            </w:rPr>
          </w:rPrChange>
        </w:rPr>
        <w:t xml:space="preserve"> </w:t>
      </w:r>
    </w:p>
    <w:p w14:paraId="4957CCB4" w14:textId="77777777" w:rsidR="008042F6" w:rsidRPr="009168CA" w:rsidRDefault="00981854" w:rsidP="00A0392D">
      <w:pPr>
        <w:pStyle w:val="3-5"/>
        <w:rPr>
          <w:rFonts w:ascii="Arial" w:hAnsi="Arial" w:cs="Arial"/>
          <w:rtl/>
          <w:rPrChange w:id="8748" w:author="amos.mittelpunkt" w:date="2025-11-27T09:41:00Z">
            <w:rPr>
              <w:rtl/>
            </w:rPr>
          </w:rPrChange>
        </w:rPr>
      </w:pPr>
      <w:r w:rsidRPr="009168CA">
        <w:rPr>
          <w:rFonts w:ascii="Arial" w:hAnsi="Arial" w:cs="Arial" w:hint="eastAsia"/>
          <w:rtl/>
          <w:rPrChange w:id="8749" w:author="amos.mittelpunkt" w:date="2025-11-27T09:41:00Z">
            <w:rPr>
              <w:rFonts w:hint="eastAsia"/>
              <w:rtl/>
            </w:rPr>
          </w:rPrChange>
        </w:rPr>
        <w:t>ביטול</w:t>
      </w:r>
      <w:r w:rsidRPr="009168CA">
        <w:rPr>
          <w:rFonts w:ascii="Arial" w:hAnsi="Arial" w:cs="Arial"/>
          <w:rtl/>
          <w:rPrChange w:id="8750" w:author="amos.mittelpunkt" w:date="2025-11-27T09:41:00Z">
            <w:rPr>
              <w:rtl/>
            </w:rPr>
          </w:rPrChange>
        </w:rPr>
        <w:t xml:space="preserve"> </w:t>
      </w:r>
      <w:r w:rsidRPr="009168CA">
        <w:rPr>
          <w:rFonts w:ascii="Arial" w:hAnsi="Arial" w:cs="Arial" w:hint="eastAsia"/>
          <w:rtl/>
          <w:rPrChange w:id="8751" w:author="amos.mittelpunkt" w:date="2025-11-27T09:41:00Z">
            <w:rPr>
              <w:rFonts w:hint="eastAsia"/>
              <w:rtl/>
            </w:rPr>
          </w:rPrChange>
        </w:rPr>
        <w:t>ההסכם</w:t>
      </w:r>
      <w:r w:rsidRPr="009168CA">
        <w:rPr>
          <w:rFonts w:ascii="Arial" w:hAnsi="Arial" w:cs="Arial"/>
          <w:rtl/>
          <w:rPrChange w:id="8752" w:author="amos.mittelpunkt" w:date="2025-11-27T09:41:00Z">
            <w:rPr>
              <w:rtl/>
            </w:rPr>
          </w:rPrChange>
        </w:rPr>
        <w:t xml:space="preserve"> </w:t>
      </w:r>
      <w:r w:rsidRPr="009168CA">
        <w:rPr>
          <w:rFonts w:ascii="Arial" w:hAnsi="Arial" w:cs="Arial" w:hint="eastAsia"/>
          <w:rtl/>
          <w:rPrChange w:id="8753" w:author="amos.mittelpunkt" w:date="2025-11-27T09:41:00Z">
            <w:rPr>
              <w:rFonts w:hint="eastAsia"/>
              <w:rtl/>
            </w:rPr>
          </w:rPrChange>
        </w:rPr>
        <w:t>עקב</w:t>
      </w:r>
      <w:r w:rsidRPr="009168CA">
        <w:rPr>
          <w:rFonts w:ascii="Arial" w:hAnsi="Arial" w:cs="Arial"/>
          <w:rtl/>
          <w:rPrChange w:id="8754" w:author="amos.mittelpunkt" w:date="2025-11-27T09:41:00Z">
            <w:rPr>
              <w:rtl/>
            </w:rPr>
          </w:rPrChange>
        </w:rPr>
        <w:t xml:space="preserve"> </w:t>
      </w:r>
      <w:r w:rsidRPr="009168CA">
        <w:rPr>
          <w:rFonts w:ascii="Arial" w:hAnsi="Arial" w:cs="Arial" w:hint="eastAsia"/>
          <w:rtl/>
          <w:rPrChange w:id="8755" w:author="amos.mittelpunkt" w:date="2025-11-27T09:41:00Z">
            <w:rPr>
              <w:rFonts w:hint="eastAsia"/>
              <w:rtl/>
            </w:rPr>
          </w:rPrChange>
        </w:rPr>
        <w:t>הפרה</w:t>
      </w:r>
      <w:r w:rsidRPr="009168CA">
        <w:rPr>
          <w:rFonts w:ascii="Arial" w:hAnsi="Arial" w:cs="Arial"/>
          <w:rtl/>
          <w:rPrChange w:id="8756" w:author="amos.mittelpunkt" w:date="2025-11-27T09:41:00Z">
            <w:rPr>
              <w:rtl/>
            </w:rPr>
          </w:rPrChange>
        </w:rPr>
        <w:t xml:space="preserve"> </w:t>
      </w:r>
      <w:r w:rsidRPr="009168CA">
        <w:rPr>
          <w:rFonts w:ascii="Arial" w:hAnsi="Arial" w:cs="Arial" w:hint="eastAsia"/>
          <w:rtl/>
          <w:rPrChange w:id="8757" w:author="amos.mittelpunkt" w:date="2025-11-27T09:41:00Z">
            <w:rPr>
              <w:rFonts w:hint="eastAsia"/>
              <w:rtl/>
            </w:rPr>
          </w:rPrChange>
        </w:rPr>
        <w:t>או</w:t>
      </w:r>
      <w:r w:rsidRPr="009168CA">
        <w:rPr>
          <w:rFonts w:ascii="Arial" w:hAnsi="Arial" w:cs="Arial"/>
          <w:rtl/>
          <w:rPrChange w:id="8758" w:author="amos.mittelpunkt" w:date="2025-11-27T09:41:00Z">
            <w:rPr>
              <w:rtl/>
            </w:rPr>
          </w:rPrChange>
        </w:rPr>
        <w:t xml:space="preserve"> </w:t>
      </w:r>
      <w:r w:rsidRPr="009168CA">
        <w:rPr>
          <w:rFonts w:ascii="Arial" w:hAnsi="Arial" w:cs="Arial" w:hint="eastAsia"/>
          <w:rtl/>
          <w:rPrChange w:id="8759" w:author="amos.mittelpunkt" w:date="2025-11-27T09:41:00Z">
            <w:rPr>
              <w:rFonts w:hint="eastAsia"/>
              <w:rtl/>
            </w:rPr>
          </w:rPrChange>
        </w:rPr>
        <w:t>הפרה</w:t>
      </w:r>
      <w:r w:rsidRPr="009168CA">
        <w:rPr>
          <w:rFonts w:ascii="Arial" w:hAnsi="Arial" w:cs="Arial"/>
          <w:rtl/>
          <w:rPrChange w:id="8760" w:author="amos.mittelpunkt" w:date="2025-11-27T09:41:00Z">
            <w:rPr>
              <w:rtl/>
            </w:rPr>
          </w:rPrChange>
        </w:rPr>
        <w:t xml:space="preserve"> </w:t>
      </w:r>
      <w:r w:rsidRPr="009168CA">
        <w:rPr>
          <w:rFonts w:ascii="Arial" w:hAnsi="Arial" w:cs="Arial" w:hint="eastAsia"/>
          <w:rtl/>
          <w:rPrChange w:id="8761" w:author="amos.mittelpunkt" w:date="2025-11-27T09:41:00Z">
            <w:rPr>
              <w:rFonts w:hint="eastAsia"/>
              <w:rtl/>
            </w:rPr>
          </w:rPrChange>
        </w:rPr>
        <w:t>צפויה</w:t>
      </w:r>
      <w:r w:rsidR="00C226A6" w:rsidRPr="009168CA">
        <w:rPr>
          <w:rFonts w:ascii="Arial" w:hAnsi="Arial" w:cs="Arial"/>
          <w:rtl/>
          <w:rPrChange w:id="8762" w:author="amos.mittelpunkt" w:date="2025-11-27T09:41:00Z">
            <w:rPr>
              <w:rtl/>
            </w:rPr>
          </w:rPrChange>
        </w:rPr>
        <w:t>:</w:t>
      </w:r>
      <w:r w:rsidR="00CE4838" w:rsidRPr="009168CA">
        <w:rPr>
          <w:rFonts w:ascii="Arial" w:hAnsi="Arial" w:cs="Arial"/>
          <w:rtl/>
          <w:rPrChange w:id="8763" w:author="amos.mittelpunkt" w:date="2025-11-27T09:41:00Z">
            <w:rPr>
              <w:rtl/>
            </w:rPr>
          </w:rPrChange>
        </w:rPr>
        <w:t xml:space="preserve"> </w:t>
      </w:r>
    </w:p>
    <w:p w14:paraId="4854FA3E" w14:textId="77777777" w:rsidR="00CE39B2" w:rsidRPr="009168CA" w:rsidRDefault="00981854" w:rsidP="000C2347">
      <w:pPr>
        <w:pStyle w:val="4-3"/>
        <w:rPr>
          <w:rFonts w:ascii="Arial" w:hAnsi="Arial" w:cs="Arial"/>
          <w:rtl/>
          <w:rPrChange w:id="8764" w:author="amos.mittelpunkt" w:date="2025-11-27T09:41:00Z">
            <w:rPr>
              <w:rtl/>
            </w:rPr>
          </w:rPrChange>
        </w:rPr>
      </w:pPr>
      <w:r w:rsidRPr="009168CA">
        <w:rPr>
          <w:rFonts w:ascii="Arial" w:hAnsi="Arial" w:cs="Arial"/>
          <w:rtl/>
          <w:rPrChange w:id="8765" w:author="amos.mittelpunkt" w:date="2025-11-27T09:41:00Z">
            <w:rPr>
              <w:rtl/>
            </w:rPr>
          </w:rPrChange>
        </w:rPr>
        <w:t xml:space="preserve">המזמין יהיה רשאי להודיע לספק בהודעה מוקדמת של </w:t>
      </w:r>
      <w:r w:rsidR="0022412B" w:rsidRPr="009168CA">
        <w:rPr>
          <w:rFonts w:ascii="Arial" w:hAnsi="Arial" w:cs="Arial"/>
          <w:rtl/>
          <w:rPrChange w:id="8766" w:author="amos.mittelpunkt" w:date="2025-11-27T09:41:00Z">
            <w:rPr>
              <w:rtl/>
            </w:rPr>
          </w:rPrChange>
        </w:rPr>
        <w:t xml:space="preserve">30 </w:t>
      </w:r>
      <w:r w:rsidRPr="009168CA">
        <w:rPr>
          <w:rFonts w:ascii="Arial" w:hAnsi="Arial" w:cs="Arial"/>
          <w:rtl/>
          <w:rPrChange w:id="8767" w:author="amos.mittelpunkt" w:date="2025-11-27T09:41:00Z">
            <w:rPr>
              <w:rtl/>
            </w:rPr>
          </w:rPrChange>
        </w:rPr>
        <w:t xml:space="preserve">יום על </w:t>
      </w:r>
      <w:r w:rsidR="008242FE" w:rsidRPr="009168CA">
        <w:rPr>
          <w:rFonts w:ascii="Arial" w:hAnsi="Arial" w:cs="Arial" w:hint="eastAsia"/>
          <w:rtl/>
          <w:rPrChange w:id="8768" w:author="amos.mittelpunkt" w:date="2025-11-27T09:41:00Z">
            <w:rPr>
              <w:rFonts w:hint="eastAsia"/>
              <w:rtl/>
            </w:rPr>
          </w:rPrChange>
        </w:rPr>
        <w:t>סיום</w:t>
      </w:r>
      <w:r w:rsidR="008242FE" w:rsidRPr="009168CA">
        <w:rPr>
          <w:rFonts w:ascii="Arial" w:hAnsi="Arial" w:cs="Arial"/>
          <w:rtl/>
          <w:rPrChange w:id="8769" w:author="amos.mittelpunkt" w:date="2025-11-27T09:41:00Z">
            <w:rPr>
              <w:rtl/>
            </w:rPr>
          </w:rPrChange>
        </w:rPr>
        <w:t xml:space="preserve"> או השהיית </w:t>
      </w:r>
      <w:r w:rsidRPr="009168CA">
        <w:rPr>
          <w:rFonts w:ascii="Arial" w:hAnsi="Arial" w:cs="Arial"/>
          <w:rtl/>
          <w:rPrChange w:id="8770" w:author="amos.mittelpunkt" w:date="2025-11-27T09:41:00Z">
            <w:rPr>
              <w:rtl/>
            </w:rPr>
          </w:rPrChange>
        </w:rPr>
        <w:t xml:space="preserve">ההתקשרות בגין הפרת ההסכם. </w:t>
      </w:r>
    </w:p>
    <w:p w14:paraId="7F110917" w14:textId="77777777" w:rsidR="00FC40AA" w:rsidRPr="009168CA" w:rsidRDefault="00981854" w:rsidP="000C2347">
      <w:pPr>
        <w:pStyle w:val="4-3"/>
        <w:rPr>
          <w:rFonts w:ascii="Arial" w:hAnsi="Arial" w:cs="Arial"/>
          <w:rtl/>
          <w:rPrChange w:id="8771" w:author="amos.mittelpunkt" w:date="2025-11-27T09:41:00Z">
            <w:rPr>
              <w:rtl/>
            </w:rPr>
          </w:rPrChange>
        </w:rPr>
      </w:pPr>
      <w:r w:rsidRPr="009168CA">
        <w:rPr>
          <w:rFonts w:ascii="Arial" w:hAnsi="Arial" w:cs="Arial"/>
          <w:rtl/>
          <w:rPrChange w:id="8772" w:author="amos.mittelpunkt" w:date="2025-11-27T09:41:00Z">
            <w:rPr>
              <w:rtl/>
            </w:rPr>
          </w:rPrChange>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9168CA">
        <w:rPr>
          <w:rFonts w:ascii="Arial" w:hAnsi="Arial" w:cs="Arial"/>
          <w:rtl/>
          <w:rPrChange w:id="8773" w:author="amos.mittelpunkt" w:date="2025-11-27T09:41:00Z">
            <w:rPr>
              <w:rtl/>
            </w:rPr>
          </w:rPrChange>
        </w:rPr>
        <w:t xml:space="preserve"> (בסעיף זה: "</w:t>
      </w:r>
      <w:r w:rsidR="00C339F9" w:rsidRPr="009168CA">
        <w:rPr>
          <w:rFonts w:ascii="Arial" w:hAnsi="Arial" w:cs="Arial"/>
          <w:b/>
          <w:bCs/>
          <w:rtl/>
          <w:rPrChange w:id="8774" w:author="amos.mittelpunkt" w:date="2025-11-27T09:41:00Z">
            <w:rPr>
              <w:b/>
              <w:bCs/>
              <w:rtl/>
            </w:rPr>
          </w:rPrChange>
        </w:rPr>
        <w:t>הפרה צפויה</w:t>
      </w:r>
      <w:r w:rsidR="00C339F9" w:rsidRPr="009168CA">
        <w:rPr>
          <w:rFonts w:ascii="Arial" w:hAnsi="Arial" w:cs="Arial"/>
          <w:rtl/>
          <w:rPrChange w:id="8775" w:author="amos.mittelpunkt" w:date="2025-11-27T09:41:00Z">
            <w:rPr>
              <w:rtl/>
            </w:rPr>
          </w:rPrChange>
        </w:rPr>
        <w:t>")</w:t>
      </w:r>
      <w:r w:rsidRPr="009168CA">
        <w:rPr>
          <w:rFonts w:ascii="Arial" w:hAnsi="Arial" w:cs="Arial"/>
          <w:rtl/>
          <w:rPrChange w:id="8776" w:author="amos.mittelpunkt" w:date="2025-11-27T09:41:00Z">
            <w:rPr>
              <w:rtl/>
            </w:rPr>
          </w:rPrChange>
        </w:rPr>
        <w:t>, יודיע על כך מיד בעל פה וב</w:t>
      </w:r>
      <w:r w:rsidRPr="009168CA">
        <w:rPr>
          <w:rFonts w:ascii="Arial" w:hAnsi="Arial" w:cs="Arial" w:hint="eastAsia"/>
          <w:rtl/>
          <w:rPrChange w:id="8777" w:author="amos.mittelpunkt" w:date="2025-11-27T09:41:00Z">
            <w:rPr>
              <w:rFonts w:hint="eastAsia"/>
              <w:rtl/>
            </w:rPr>
          </w:rPrChange>
        </w:rPr>
        <w:t>דואר</w:t>
      </w:r>
      <w:r w:rsidRPr="009168CA">
        <w:rPr>
          <w:rFonts w:ascii="Arial" w:hAnsi="Arial" w:cs="Arial"/>
          <w:rtl/>
          <w:rPrChange w:id="8778" w:author="amos.mittelpunkt" w:date="2025-11-27T09:41:00Z">
            <w:rPr>
              <w:rtl/>
            </w:rPr>
          </w:rPrChange>
        </w:rPr>
        <w:t xml:space="preserve"> </w:t>
      </w:r>
      <w:r w:rsidRPr="009168CA">
        <w:rPr>
          <w:rFonts w:ascii="Arial" w:hAnsi="Arial" w:cs="Arial" w:hint="eastAsia"/>
          <w:rtl/>
          <w:rPrChange w:id="8779" w:author="amos.mittelpunkt" w:date="2025-11-27T09:41:00Z">
            <w:rPr>
              <w:rFonts w:hint="eastAsia"/>
              <w:rtl/>
            </w:rPr>
          </w:rPrChange>
        </w:rPr>
        <w:t>אלקטרוני</w:t>
      </w:r>
      <w:r w:rsidRPr="009168CA">
        <w:rPr>
          <w:rFonts w:ascii="Arial" w:hAnsi="Arial" w:cs="Arial"/>
          <w:rtl/>
          <w:rPrChange w:id="8780" w:author="amos.mittelpunkt" w:date="2025-11-27T09:41:00Z">
            <w:rPr>
              <w:rtl/>
            </w:rPr>
          </w:rPrChange>
        </w:rPr>
        <w:t xml:space="preserve"> למזמין. </w:t>
      </w:r>
    </w:p>
    <w:p w14:paraId="4B96BF20" w14:textId="77777777" w:rsidR="00FC40AA" w:rsidRPr="009168CA" w:rsidRDefault="00981854" w:rsidP="000C2347">
      <w:pPr>
        <w:pStyle w:val="4-3"/>
        <w:rPr>
          <w:rFonts w:ascii="Arial" w:hAnsi="Arial" w:cs="Arial"/>
          <w:rtl/>
          <w:rPrChange w:id="8781" w:author="amos.mittelpunkt" w:date="2025-11-27T09:41:00Z">
            <w:rPr>
              <w:rtl/>
            </w:rPr>
          </w:rPrChange>
        </w:rPr>
      </w:pPr>
      <w:r w:rsidRPr="009168CA">
        <w:rPr>
          <w:rFonts w:ascii="Arial" w:hAnsi="Arial" w:cs="Arial" w:hint="eastAsia"/>
          <w:rtl/>
          <w:rPrChange w:id="8782" w:author="amos.mittelpunkt" w:date="2025-11-27T09:41:00Z">
            <w:rPr>
              <w:rFonts w:hint="eastAsia"/>
              <w:rtl/>
            </w:rPr>
          </w:rPrChange>
        </w:rPr>
        <w:t>בכל</w:t>
      </w:r>
      <w:r w:rsidRPr="009168CA">
        <w:rPr>
          <w:rFonts w:ascii="Arial" w:hAnsi="Arial" w:cs="Arial"/>
          <w:rtl/>
          <w:rPrChange w:id="8783" w:author="amos.mittelpunkt" w:date="2025-11-27T09:41:00Z">
            <w:rPr>
              <w:rtl/>
            </w:rPr>
          </w:rPrChange>
        </w:rPr>
        <w:t xml:space="preserve"> מקרה של הפרה צפויה של ההסכם, רשאי המזמין לפי שיקול דעתו </w:t>
      </w:r>
      <w:r w:rsidRPr="009168CA">
        <w:rPr>
          <w:rFonts w:ascii="Arial" w:hAnsi="Arial" w:cs="Arial" w:hint="eastAsia"/>
          <w:rtl/>
          <w:rPrChange w:id="8784" w:author="amos.mittelpunkt" w:date="2025-11-27T09:41:00Z">
            <w:rPr>
              <w:rFonts w:hint="eastAsia"/>
              <w:rtl/>
            </w:rPr>
          </w:rPrChange>
        </w:rPr>
        <w:t>לאפשר</w:t>
      </w:r>
      <w:r w:rsidRPr="009168CA">
        <w:rPr>
          <w:rFonts w:ascii="Arial" w:hAnsi="Arial" w:cs="Arial"/>
          <w:rtl/>
          <w:rPrChange w:id="8785" w:author="amos.mittelpunkt" w:date="2025-11-27T09:41:00Z">
            <w:rPr>
              <w:rtl/>
            </w:rPr>
          </w:rPrChange>
        </w:rPr>
        <w:t xml:space="preserve"> לספק להכין תכנית לתיקון הליקויים ולדון בה, </w:t>
      </w:r>
      <w:r w:rsidR="00C448F6" w:rsidRPr="009168CA">
        <w:rPr>
          <w:rFonts w:ascii="Arial" w:hAnsi="Arial" w:cs="Arial" w:hint="eastAsia"/>
          <w:rtl/>
          <w:rPrChange w:id="8786" w:author="amos.mittelpunkt" w:date="2025-11-27T09:41:00Z">
            <w:rPr>
              <w:rFonts w:hint="eastAsia"/>
              <w:rtl/>
            </w:rPr>
          </w:rPrChange>
        </w:rPr>
        <w:t>לסיים</w:t>
      </w:r>
      <w:r w:rsidR="00C448F6" w:rsidRPr="009168CA">
        <w:rPr>
          <w:rFonts w:ascii="Arial" w:hAnsi="Arial" w:cs="Arial"/>
          <w:rtl/>
          <w:rPrChange w:id="8787" w:author="amos.mittelpunkt" w:date="2025-11-27T09:41:00Z">
            <w:rPr>
              <w:rtl/>
            </w:rPr>
          </w:rPrChange>
        </w:rPr>
        <w:t xml:space="preserve"> את ההתקשרות או להשהותה </w:t>
      </w:r>
      <w:r w:rsidRPr="009168CA">
        <w:rPr>
          <w:rFonts w:ascii="Arial" w:hAnsi="Arial" w:cs="Arial"/>
          <w:rtl/>
          <w:rPrChange w:id="8788" w:author="amos.mittelpunkt" w:date="2025-11-27T09:41:00Z">
            <w:rPr>
              <w:rtl/>
            </w:rPr>
          </w:rPrChange>
        </w:rPr>
        <w:t>או כל חלק ממנה.</w:t>
      </w:r>
    </w:p>
    <w:p w14:paraId="712F0D8E" w14:textId="77777777" w:rsidR="00083FC7" w:rsidRPr="009168CA" w:rsidRDefault="00981854" w:rsidP="00A0392D">
      <w:pPr>
        <w:pStyle w:val="3-5"/>
        <w:rPr>
          <w:rFonts w:ascii="Arial" w:hAnsi="Arial" w:cs="Arial"/>
          <w:rtl/>
          <w:rPrChange w:id="8789" w:author="amos.mittelpunkt" w:date="2025-11-27T09:41:00Z">
            <w:rPr>
              <w:rtl/>
            </w:rPr>
          </w:rPrChange>
        </w:rPr>
      </w:pPr>
      <w:r w:rsidRPr="009168CA">
        <w:rPr>
          <w:rFonts w:ascii="Arial" w:hAnsi="Arial" w:cs="Arial" w:hint="eastAsia"/>
          <w:rtl/>
          <w:rPrChange w:id="8790" w:author="amos.mittelpunkt" w:date="2025-11-27T09:41:00Z">
            <w:rPr>
              <w:rFonts w:hint="eastAsia"/>
              <w:rtl/>
            </w:rPr>
          </w:rPrChange>
        </w:rPr>
        <w:t>קיזוז</w:t>
      </w:r>
      <w:r w:rsidRPr="009168CA">
        <w:rPr>
          <w:rFonts w:ascii="Arial" w:hAnsi="Arial" w:cs="Arial"/>
          <w:rtl/>
          <w:rPrChange w:id="8791" w:author="amos.mittelpunkt" w:date="2025-11-27T09:41:00Z">
            <w:rPr>
              <w:rtl/>
            </w:rPr>
          </w:rPrChange>
        </w:rPr>
        <w:t xml:space="preserve"> </w:t>
      </w:r>
      <w:r w:rsidRPr="009168CA">
        <w:rPr>
          <w:rFonts w:ascii="Arial" w:hAnsi="Arial" w:cs="Arial" w:hint="eastAsia"/>
          <w:rtl/>
          <w:rPrChange w:id="8792" w:author="amos.mittelpunkt" w:date="2025-11-27T09:41:00Z">
            <w:rPr>
              <w:rFonts w:hint="eastAsia"/>
              <w:rtl/>
            </w:rPr>
          </w:rPrChange>
        </w:rPr>
        <w:t>ועכבון</w:t>
      </w:r>
      <w:r w:rsidRPr="009168CA">
        <w:rPr>
          <w:rFonts w:ascii="Arial" w:hAnsi="Arial" w:cs="Arial"/>
          <w:rtl/>
          <w:rPrChange w:id="8793" w:author="amos.mittelpunkt" w:date="2025-11-27T09:41:00Z">
            <w:rPr>
              <w:rtl/>
            </w:rPr>
          </w:rPrChange>
        </w:rPr>
        <w:t xml:space="preserve"> –</w:t>
      </w:r>
    </w:p>
    <w:p w14:paraId="3528061C" w14:textId="77777777" w:rsidR="00DE6A0E" w:rsidRPr="009168CA" w:rsidRDefault="00981854" w:rsidP="000C2347">
      <w:pPr>
        <w:pStyle w:val="4-3"/>
        <w:rPr>
          <w:rFonts w:ascii="Arial" w:hAnsi="Arial" w:cs="Arial"/>
          <w:rtl/>
          <w:rPrChange w:id="8794" w:author="amos.mittelpunkt" w:date="2025-11-27T09:41:00Z">
            <w:rPr>
              <w:rtl/>
            </w:rPr>
          </w:rPrChange>
        </w:rPr>
      </w:pPr>
      <w:r w:rsidRPr="009168CA">
        <w:rPr>
          <w:rFonts w:ascii="Arial" w:hAnsi="Arial" w:cs="Arial"/>
          <w:rtl/>
          <w:rPrChange w:id="8795" w:author="amos.mittelpunkt" w:date="2025-11-27T09:41:00Z">
            <w:rPr>
              <w:rtl/>
            </w:rPr>
          </w:rPrChange>
        </w:rPr>
        <w:lastRenderedPageBreak/>
        <w:t xml:space="preserve">מבלי לגרוע מזכויות </w:t>
      </w:r>
      <w:r w:rsidR="00361FDC" w:rsidRPr="009168CA">
        <w:rPr>
          <w:rFonts w:ascii="Arial" w:hAnsi="Arial" w:cs="Arial"/>
          <w:rtl/>
          <w:rPrChange w:id="8796" w:author="amos.mittelpunkt" w:date="2025-11-27T09:41:00Z">
            <w:rPr>
              <w:rtl/>
            </w:rPr>
          </w:rPrChange>
        </w:rPr>
        <w:t>המזמין</w:t>
      </w:r>
      <w:r w:rsidRPr="009168CA">
        <w:rPr>
          <w:rFonts w:ascii="Arial" w:hAnsi="Arial" w:cs="Arial"/>
          <w:rtl/>
          <w:rPrChange w:id="8797" w:author="amos.mittelpunkt" w:date="2025-11-27T09:41:00Z">
            <w:rPr>
              <w:rtl/>
            </w:rPr>
          </w:rPrChange>
        </w:rPr>
        <w:t xml:space="preserve"> לפי הסכם זה או על פי כל דין, </w:t>
      </w:r>
      <w:r w:rsidR="00A83CC6" w:rsidRPr="009168CA">
        <w:rPr>
          <w:rFonts w:ascii="Arial" w:hAnsi="Arial" w:cs="Arial" w:hint="eastAsia"/>
          <w:rtl/>
          <w:rPrChange w:id="8798" w:author="amos.mittelpunkt" w:date="2025-11-27T09:41:00Z">
            <w:rPr>
              <w:rFonts w:hint="eastAsia"/>
              <w:rtl/>
            </w:rPr>
          </w:rPrChange>
        </w:rPr>
        <w:t>ל</w:t>
      </w:r>
      <w:r w:rsidR="00361FDC" w:rsidRPr="009168CA">
        <w:rPr>
          <w:rFonts w:ascii="Arial" w:hAnsi="Arial" w:cs="Arial" w:hint="eastAsia"/>
          <w:rtl/>
          <w:rPrChange w:id="8799" w:author="amos.mittelpunkt" w:date="2025-11-27T09:41:00Z">
            <w:rPr>
              <w:rFonts w:hint="eastAsia"/>
              <w:rtl/>
            </w:rPr>
          </w:rPrChange>
        </w:rPr>
        <w:t>מזמין</w:t>
      </w:r>
      <w:r w:rsidRPr="009168CA">
        <w:rPr>
          <w:rFonts w:ascii="Arial" w:hAnsi="Arial" w:cs="Arial"/>
          <w:rtl/>
          <w:rPrChange w:id="8800" w:author="amos.mittelpunkt" w:date="2025-11-27T09:41:00Z">
            <w:rPr>
              <w:rtl/>
            </w:rPr>
          </w:rPrChange>
        </w:rPr>
        <w:t xml:space="preserve"> </w:t>
      </w:r>
      <w:r w:rsidR="00A83CC6" w:rsidRPr="009168CA">
        <w:rPr>
          <w:rFonts w:ascii="Arial" w:hAnsi="Arial" w:cs="Arial" w:hint="eastAsia"/>
          <w:rtl/>
          <w:rPrChange w:id="8801" w:author="amos.mittelpunkt" w:date="2025-11-27T09:41:00Z">
            <w:rPr>
              <w:rFonts w:hint="eastAsia"/>
              <w:rtl/>
            </w:rPr>
          </w:rPrChange>
        </w:rPr>
        <w:t>תהיה</w:t>
      </w:r>
      <w:r w:rsidR="00A83CC6" w:rsidRPr="009168CA">
        <w:rPr>
          <w:rFonts w:ascii="Arial" w:hAnsi="Arial" w:cs="Arial"/>
          <w:rtl/>
          <w:rPrChange w:id="8802" w:author="amos.mittelpunkt" w:date="2025-11-27T09:41:00Z">
            <w:rPr>
              <w:rtl/>
            </w:rPr>
          </w:rPrChange>
        </w:rPr>
        <w:t xml:space="preserve"> </w:t>
      </w:r>
      <w:r w:rsidR="00A83CC6" w:rsidRPr="009168CA">
        <w:rPr>
          <w:rFonts w:ascii="Arial" w:hAnsi="Arial" w:cs="Arial" w:hint="eastAsia"/>
          <w:rtl/>
          <w:rPrChange w:id="8803" w:author="amos.mittelpunkt" w:date="2025-11-27T09:41:00Z">
            <w:rPr>
              <w:rFonts w:hint="eastAsia"/>
              <w:rtl/>
            </w:rPr>
          </w:rPrChange>
        </w:rPr>
        <w:t>זכות</w:t>
      </w:r>
      <w:r w:rsidR="00A83CC6" w:rsidRPr="009168CA">
        <w:rPr>
          <w:rFonts w:ascii="Arial" w:hAnsi="Arial" w:cs="Arial"/>
          <w:rtl/>
          <w:rPrChange w:id="8804" w:author="amos.mittelpunkt" w:date="2025-11-27T09:41:00Z">
            <w:rPr>
              <w:rtl/>
            </w:rPr>
          </w:rPrChange>
        </w:rPr>
        <w:t xml:space="preserve"> </w:t>
      </w:r>
      <w:r w:rsidR="00A83CC6" w:rsidRPr="009168CA">
        <w:rPr>
          <w:rFonts w:ascii="Arial" w:hAnsi="Arial" w:cs="Arial" w:hint="eastAsia"/>
          <w:rtl/>
          <w:rPrChange w:id="8805" w:author="amos.mittelpunkt" w:date="2025-11-27T09:41:00Z">
            <w:rPr>
              <w:rFonts w:hint="eastAsia"/>
              <w:rtl/>
            </w:rPr>
          </w:rPrChange>
        </w:rPr>
        <w:t>לקזז</w:t>
      </w:r>
      <w:r w:rsidR="00A83CC6" w:rsidRPr="009168CA">
        <w:rPr>
          <w:rFonts w:ascii="Arial" w:hAnsi="Arial" w:cs="Arial"/>
          <w:rtl/>
          <w:rPrChange w:id="8806" w:author="amos.mittelpunkt" w:date="2025-11-27T09:41:00Z">
            <w:rPr>
              <w:rtl/>
            </w:rPr>
          </w:rPrChange>
        </w:rPr>
        <w:t xml:space="preserve"> </w:t>
      </w:r>
      <w:r w:rsidR="00A83CC6" w:rsidRPr="009168CA">
        <w:rPr>
          <w:rFonts w:ascii="Arial" w:hAnsi="Arial" w:cs="Arial" w:hint="eastAsia"/>
          <w:rtl/>
          <w:rPrChange w:id="8807" w:author="amos.mittelpunkt" w:date="2025-11-27T09:41:00Z">
            <w:rPr>
              <w:rFonts w:hint="eastAsia"/>
              <w:rtl/>
            </w:rPr>
          </w:rPrChange>
        </w:rPr>
        <w:t>מסכומים</w:t>
      </w:r>
      <w:r w:rsidR="00A83CC6" w:rsidRPr="009168CA">
        <w:rPr>
          <w:rFonts w:ascii="Arial" w:hAnsi="Arial" w:cs="Arial"/>
          <w:rtl/>
          <w:rPrChange w:id="8808" w:author="amos.mittelpunkt" w:date="2025-11-27T09:41:00Z">
            <w:rPr>
              <w:rtl/>
            </w:rPr>
          </w:rPrChange>
        </w:rPr>
        <w:t xml:space="preserve"> </w:t>
      </w:r>
      <w:r w:rsidR="00A83CC6" w:rsidRPr="009168CA">
        <w:rPr>
          <w:rFonts w:ascii="Arial" w:hAnsi="Arial" w:cs="Arial" w:hint="eastAsia"/>
          <w:rtl/>
          <w:rPrChange w:id="8809" w:author="amos.mittelpunkt" w:date="2025-11-27T09:41:00Z">
            <w:rPr>
              <w:rFonts w:hint="eastAsia"/>
              <w:rtl/>
            </w:rPr>
          </w:rPrChange>
        </w:rPr>
        <w:t>שה</w:t>
      </w:r>
      <w:r w:rsidR="004264FC" w:rsidRPr="009168CA">
        <w:rPr>
          <w:rFonts w:ascii="Arial" w:hAnsi="Arial" w:cs="Arial" w:hint="eastAsia"/>
          <w:rtl/>
          <w:rPrChange w:id="8810" w:author="amos.mittelpunkt" w:date="2025-11-27T09:41:00Z">
            <w:rPr>
              <w:rFonts w:hint="eastAsia"/>
              <w:rtl/>
            </w:rPr>
          </w:rPrChange>
        </w:rPr>
        <w:t>וא</w:t>
      </w:r>
      <w:r w:rsidR="004264FC" w:rsidRPr="009168CA">
        <w:rPr>
          <w:rFonts w:ascii="Arial" w:hAnsi="Arial" w:cs="Arial"/>
          <w:rtl/>
          <w:rPrChange w:id="8811" w:author="amos.mittelpunkt" w:date="2025-11-27T09:41:00Z">
            <w:rPr>
              <w:rtl/>
            </w:rPr>
          </w:rPrChange>
        </w:rPr>
        <w:t xml:space="preserve"> </w:t>
      </w:r>
      <w:r w:rsidR="00A83CC6" w:rsidRPr="009168CA">
        <w:rPr>
          <w:rFonts w:ascii="Arial" w:hAnsi="Arial" w:cs="Arial" w:hint="eastAsia"/>
          <w:rtl/>
          <w:rPrChange w:id="8812" w:author="amos.mittelpunkt" w:date="2025-11-27T09:41:00Z">
            <w:rPr>
              <w:rFonts w:hint="eastAsia"/>
              <w:rtl/>
            </w:rPr>
          </w:rPrChange>
        </w:rPr>
        <w:t>חב</w:t>
      </w:r>
      <w:r w:rsidR="00A83CC6" w:rsidRPr="009168CA">
        <w:rPr>
          <w:rFonts w:ascii="Arial" w:hAnsi="Arial" w:cs="Arial"/>
          <w:rtl/>
          <w:rPrChange w:id="8813" w:author="amos.mittelpunkt" w:date="2025-11-27T09:41:00Z">
            <w:rPr>
              <w:rtl/>
            </w:rPr>
          </w:rPrChange>
        </w:rPr>
        <w:t xml:space="preserve"> </w:t>
      </w:r>
      <w:r w:rsidR="00A83CC6" w:rsidRPr="009168CA">
        <w:rPr>
          <w:rFonts w:ascii="Arial" w:hAnsi="Arial" w:cs="Arial" w:hint="eastAsia"/>
          <w:rtl/>
          <w:rPrChange w:id="8814" w:author="amos.mittelpunkt" w:date="2025-11-27T09:41:00Z">
            <w:rPr>
              <w:rFonts w:hint="eastAsia"/>
              <w:rtl/>
            </w:rPr>
          </w:rPrChange>
        </w:rPr>
        <w:t>לספק</w:t>
      </w:r>
      <w:r w:rsidR="00A83CC6" w:rsidRPr="009168CA">
        <w:rPr>
          <w:rFonts w:ascii="Arial" w:hAnsi="Arial" w:cs="Arial"/>
          <w:rtl/>
          <w:rPrChange w:id="8815" w:author="amos.mittelpunkt" w:date="2025-11-27T09:41:00Z">
            <w:rPr>
              <w:rtl/>
            </w:rPr>
          </w:rPrChange>
        </w:rPr>
        <w:t xml:space="preserve"> </w:t>
      </w:r>
      <w:r w:rsidR="00A83CC6" w:rsidRPr="009168CA">
        <w:rPr>
          <w:rFonts w:ascii="Arial" w:hAnsi="Arial" w:cs="Arial" w:hint="eastAsia"/>
          <w:rtl/>
          <w:rPrChange w:id="8816" w:author="amos.mittelpunkt" w:date="2025-11-27T09:41:00Z">
            <w:rPr>
              <w:rFonts w:hint="eastAsia"/>
              <w:rtl/>
            </w:rPr>
          </w:rPrChange>
        </w:rPr>
        <w:t>על</w:t>
      </w:r>
      <w:r w:rsidR="00A83CC6" w:rsidRPr="009168CA">
        <w:rPr>
          <w:rFonts w:ascii="Arial" w:hAnsi="Arial" w:cs="Arial"/>
          <w:rtl/>
          <w:rPrChange w:id="8817" w:author="amos.mittelpunkt" w:date="2025-11-27T09:41:00Z">
            <w:rPr>
              <w:rtl/>
            </w:rPr>
          </w:rPrChange>
        </w:rPr>
        <w:t xml:space="preserve"> </w:t>
      </w:r>
      <w:r w:rsidR="00A83CC6" w:rsidRPr="009168CA">
        <w:rPr>
          <w:rFonts w:ascii="Arial" w:hAnsi="Arial" w:cs="Arial" w:hint="eastAsia"/>
          <w:rtl/>
          <w:rPrChange w:id="8818" w:author="amos.mittelpunkt" w:date="2025-11-27T09:41:00Z">
            <w:rPr>
              <w:rFonts w:hint="eastAsia"/>
              <w:rtl/>
            </w:rPr>
          </w:rPrChange>
        </w:rPr>
        <w:t>פי</w:t>
      </w:r>
      <w:r w:rsidR="00A83CC6" w:rsidRPr="009168CA">
        <w:rPr>
          <w:rFonts w:ascii="Arial" w:hAnsi="Arial" w:cs="Arial"/>
          <w:rtl/>
          <w:rPrChange w:id="8819" w:author="amos.mittelpunkt" w:date="2025-11-27T09:41:00Z">
            <w:rPr>
              <w:rtl/>
            </w:rPr>
          </w:rPrChange>
        </w:rPr>
        <w:t xml:space="preserve"> </w:t>
      </w:r>
      <w:r w:rsidR="00A83CC6" w:rsidRPr="009168CA">
        <w:rPr>
          <w:rFonts w:ascii="Arial" w:hAnsi="Arial" w:cs="Arial" w:hint="eastAsia"/>
          <w:rtl/>
          <w:rPrChange w:id="8820" w:author="amos.mittelpunkt" w:date="2025-11-27T09:41:00Z">
            <w:rPr>
              <w:rFonts w:hint="eastAsia"/>
              <w:rtl/>
            </w:rPr>
          </w:rPrChange>
        </w:rPr>
        <w:t>ההסכם</w:t>
      </w:r>
      <w:r w:rsidRPr="009168CA">
        <w:rPr>
          <w:rFonts w:ascii="Arial" w:hAnsi="Arial" w:cs="Arial"/>
          <w:rtl/>
          <w:rPrChange w:id="8821" w:author="amos.mittelpunkt" w:date="2025-11-27T09:41:00Z">
            <w:rPr>
              <w:rtl/>
            </w:rPr>
          </w:rPrChange>
        </w:rPr>
        <w:t xml:space="preserve">, </w:t>
      </w:r>
      <w:r w:rsidRPr="009168CA">
        <w:rPr>
          <w:rFonts w:ascii="Arial" w:hAnsi="Arial" w:cs="Arial" w:hint="eastAsia"/>
          <w:rtl/>
          <w:rPrChange w:id="8822" w:author="amos.mittelpunkt" w:date="2025-11-27T09:41:00Z">
            <w:rPr>
              <w:rFonts w:hint="eastAsia"/>
              <w:rtl/>
            </w:rPr>
          </w:rPrChange>
        </w:rPr>
        <w:t>כל</w:t>
      </w:r>
      <w:r w:rsidRPr="009168CA">
        <w:rPr>
          <w:rFonts w:ascii="Arial" w:hAnsi="Arial" w:cs="Arial"/>
          <w:rtl/>
          <w:rPrChange w:id="8823" w:author="amos.mittelpunkt" w:date="2025-11-27T09:41:00Z">
            <w:rPr>
              <w:rtl/>
            </w:rPr>
          </w:rPrChange>
        </w:rPr>
        <w:t xml:space="preserve"> </w:t>
      </w:r>
      <w:r w:rsidRPr="009168CA">
        <w:rPr>
          <w:rFonts w:ascii="Arial" w:hAnsi="Arial" w:cs="Arial" w:hint="eastAsia"/>
          <w:rtl/>
          <w:rPrChange w:id="8824" w:author="amos.mittelpunkt" w:date="2025-11-27T09:41:00Z">
            <w:rPr>
              <w:rFonts w:hint="eastAsia"/>
              <w:rtl/>
            </w:rPr>
          </w:rPrChange>
        </w:rPr>
        <w:t>חוב</w:t>
      </w:r>
      <w:r w:rsidRPr="009168CA">
        <w:rPr>
          <w:rFonts w:ascii="Arial" w:hAnsi="Arial" w:cs="Arial"/>
          <w:rtl/>
          <w:rPrChange w:id="8825" w:author="amos.mittelpunkt" w:date="2025-11-27T09:41:00Z">
            <w:rPr>
              <w:rtl/>
            </w:rPr>
          </w:rPrChange>
        </w:rPr>
        <w:t xml:space="preserve"> </w:t>
      </w:r>
      <w:r w:rsidRPr="009168CA">
        <w:rPr>
          <w:rFonts w:ascii="Arial" w:hAnsi="Arial" w:cs="Arial" w:hint="eastAsia"/>
          <w:rtl/>
          <w:rPrChange w:id="8826" w:author="amos.mittelpunkt" w:date="2025-11-27T09:41:00Z">
            <w:rPr>
              <w:rFonts w:hint="eastAsia"/>
              <w:rtl/>
            </w:rPr>
          </w:rPrChange>
        </w:rPr>
        <w:t>שהספק</w:t>
      </w:r>
      <w:r w:rsidRPr="009168CA">
        <w:rPr>
          <w:rFonts w:ascii="Arial" w:hAnsi="Arial" w:cs="Arial"/>
          <w:rtl/>
          <w:rPrChange w:id="8827" w:author="amos.mittelpunkt" w:date="2025-11-27T09:41:00Z">
            <w:rPr>
              <w:rtl/>
            </w:rPr>
          </w:rPrChange>
        </w:rPr>
        <w:t xml:space="preserve"> </w:t>
      </w:r>
      <w:r w:rsidRPr="009168CA">
        <w:rPr>
          <w:rFonts w:ascii="Arial" w:hAnsi="Arial" w:cs="Arial" w:hint="eastAsia"/>
          <w:rtl/>
          <w:rPrChange w:id="8828" w:author="amos.mittelpunkt" w:date="2025-11-27T09:41:00Z">
            <w:rPr>
              <w:rFonts w:hint="eastAsia"/>
              <w:rtl/>
            </w:rPr>
          </w:rPrChange>
        </w:rPr>
        <w:t>חייב</w:t>
      </w:r>
      <w:r w:rsidRPr="009168CA">
        <w:rPr>
          <w:rFonts w:ascii="Arial" w:hAnsi="Arial" w:cs="Arial"/>
          <w:rtl/>
          <w:rPrChange w:id="8829" w:author="amos.mittelpunkt" w:date="2025-11-27T09:41:00Z">
            <w:rPr>
              <w:rtl/>
            </w:rPr>
          </w:rPrChange>
        </w:rPr>
        <w:t xml:space="preserve"> </w:t>
      </w:r>
      <w:r w:rsidRPr="009168CA">
        <w:rPr>
          <w:rFonts w:ascii="Arial" w:hAnsi="Arial" w:cs="Arial" w:hint="eastAsia"/>
          <w:rtl/>
          <w:rPrChange w:id="8830" w:author="amos.mittelpunkt" w:date="2025-11-27T09:41:00Z">
            <w:rPr>
              <w:rFonts w:hint="eastAsia"/>
              <w:rtl/>
            </w:rPr>
          </w:rPrChange>
        </w:rPr>
        <w:t>ל</w:t>
      </w:r>
      <w:r w:rsidR="004264FC" w:rsidRPr="009168CA">
        <w:rPr>
          <w:rFonts w:ascii="Arial" w:hAnsi="Arial" w:cs="Arial" w:hint="eastAsia"/>
          <w:rtl/>
          <w:rPrChange w:id="8831" w:author="amos.mittelpunkt" w:date="2025-11-27T09:41:00Z">
            <w:rPr>
              <w:rFonts w:hint="eastAsia"/>
              <w:rtl/>
            </w:rPr>
          </w:rPrChange>
        </w:rPr>
        <w:t>ו</w:t>
      </w:r>
      <w:r w:rsidR="00A83CC6" w:rsidRPr="009168CA">
        <w:rPr>
          <w:rFonts w:ascii="Arial" w:hAnsi="Arial" w:cs="Arial"/>
          <w:rtl/>
          <w:rPrChange w:id="8832" w:author="amos.mittelpunkt" w:date="2025-11-27T09:41:00Z">
            <w:rPr>
              <w:rtl/>
            </w:rPr>
          </w:rPrChange>
        </w:rPr>
        <w:t xml:space="preserve">, </w:t>
      </w:r>
      <w:r w:rsidR="00A83CC6" w:rsidRPr="009168CA">
        <w:rPr>
          <w:rFonts w:ascii="Arial" w:hAnsi="Arial" w:cs="Arial" w:hint="eastAsia"/>
          <w:rtl/>
          <w:rPrChange w:id="8833" w:author="amos.mittelpunkt" w:date="2025-11-27T09:41:00Z">
            <w:rPr>
              <w:rFonts w:hint="eastAsia"/>
              <w:rtl/>
            </w:rPr>
          </w:rPrChange>
        </w:rPr>
        <w:t>בי</w:t>
      </w:r>
      <w:r w:rsidR="00020C17" w:rsidRPr="009168CA">
        <w:rPr>
          <w:rFonts w:ascii="Arial" w:hAnsi="Arial" w:cs="Arial" w:hint="eastAsia"/>
          <w:rtl/>
          <w:rPrChange w:id="8834" w:author="amos.mittelpunkt" w:date="2025-11-27T09:41:00Z">
            <w:rPr>
              <w:rFonts w:hint="eastAsia"/>
              <w:rtl/>
            </w:rPr>
          </w:rPrChange>
        </w:rPr>
        <w:t>ן</w:t>
      </w:r>
      <w:r w:rsidR="00020C17" w:rsidRPr="009168CA">
        <w:rPr>
          <w:rFonts w:ascii="Arial" w:hAnsi="Arial" w:cs="Arial"/>
          <w:rtl/>
          <w:rPrChange w:id="8835" w:author="amos.mittelpunkt" w:date="2025-11-27T09:41:00Z">
            <w:rPr>
              <w:rtl/>
            </w:rPr>
          </w:rPrChange>
        </w:rPr>
        <w:t xml:space="preserve"> </w:t>
      </w:r>
      <w:r w:rsidR="00020C17" w:rsidRPr="009168CA">
        <w:rPr>
          <w:rFonts w:ascii="Arial" w:hAnsi="Arial" w:cs="Arial" w:hint="eastAsia"/>
          <w:rtl/>
          <w:rPrChange w:id="8836" w:author="amos.mittelpunkt" w:date="2025-11-27T09:41:00Z">
            <w:rPr>
              <w:rFonts w:hint="eastAsia"/>
              <w:rtl/>
            </w:rPr>
          </w:rPrChange>
        </w:rPr>
        <w:t>קצוב</w:t>
      </w:r>
      <w:r w:rsidR="00020C17" w:rsidRPr="009168CA">
        <w:rPr>
          <w:rFonts w:ascii="Arial" w:hAnsi="Arial" w:cs="Arial"/>
          <w:rtl/>
          <w:rPrChange w:id="8837" w:author="amos.mittelpunkt" w:date="2025-11-27T09:41:00Z">
            <w:rPr>
              <w:rtl/>
            </w:rPr>
          </w:rPrChange>
        </w:rPr>
        <w:t xml:space="preserve"> </w:t>
      </w:r>
      <w:r w:rsidR="00020C17" w:rsidRPr="009168CA">
        <w:rPr>
          <w:rFonts w:ascii="Arial" w:hAnsi="Arial" w:cs="Arial" w:hint="eastAsia"/>
          <w:rtl/>
          <w:rPrChange w:id="8838" w:author="amos.mittelpunkt" w:date="2025-11-27T09:41:00Z">
            <w:rPr>
              <w:rFonts w:hint="eastAsia"/>
              <w:rtl/>
            </w:rPr>
          </w:rPrChange>
        </w:rPr>
        <w:t>ובין</w:t>
      </w:r>
      <w:r w:rsidR="00020C17" w:rsidRPr="009168CA">
        <w:rPr>
          <w:rFonts w:ascii="Arial" w:hAnsi="Arial" w:cs="Arial"/>
          <w:rtl/>
          <w:rPrChange w:id="8839" w:author="amos.mittelpunkt" w:date="2025-11-27T09:41:00Z">
            <w:rPr>
              <w:rtl/>
            </w:rPr>
          </w:rPrChange>
        </w:rPr>
        <w:t xml:space="preserve"> </w:t>
      </w:r>
      <w:r w:rsidR="00020C17" w:rsidRPr="009168CA">
        <w:rPr>
          <w:rFonts w:ascii="Arial" w:hAnsi="Arial" w:cs="Arial" w:hint="eastAsia"/>
          <w:rtl/>
          <w:rPrChange w:id="8840" w:author="amos.mittelpunkt" w:date="2025-11-27T09:41:00Z">
            <w:rPr>
              <w:rFonts w:hint="eastAsia"/>
              <w:rtl/>
            </w:rPr>
          </w:rPrChange>
        </w:rPr>
        <w:t>שאינו</w:t>
      </w:r>
      <w:r w:rsidR="00020C17" w:rsidRPr="009168CA">
        <w:rPr>
          <w:rFonts w:ascii="Arial" w:hAnsi="Arial" w:cs="Arial"/>
          <w:rtl/>
          <w:rPrChange w:id="8841" w:author="amos.mittelpunkt" w:date="2025-11-27T09:41:00Z">
            <w:rPr>
              <w:rtl/>
            </w:rPr>
          </w:rPrChange>
        </w:rPr>
        <w:t xml:space="preserve"> </w:t>
      </w:r>
      <w:r w:rsidR="00020C17" w:rsidRPr="009168CA">
        <w:rPr>
          <w:rFonts w:ascii="Arial" w:hAnsi="Arial" w:cs="Arial" w:hint="eastAsia"/>
          <w:rtl/>
          <w:rPrChange w:id="8842" w:author="amos.mittelpunkt" w:date="2025-11-27T09:41:00Z">
            <w:rPr>
              <w:rFonts w:hint="eastAsia"/>
              <w:rtl/>
            </w:rPr>
          </w:rPrChange>
        </w:rPr>
        <w:t>קצוב</w:t>
      </w:r>
      <w:r w:rsidR="00C226A6" w:rsidRPr="009168CA">
        <w:rPr>
          <w:rFonts w:ascii="Arial" w:hAnsi="Arial" w:cs="Arial"/>
          <w:rtl/>
          <w:rPrChange w:id="8843" w:author="amos.mittelpunkt" w:date="2025-11-27T09:41:00Z">
            <w:rPr>
              <w:rtl/>
            </w:rPr>
          </w:rPrChange>
        </w:rPr>
        <w:t xml:space="preserve">, </w:t>
      </w:r>
      <w:r w:rsidR="00C226A6" w:rsidRPr="009168CA">
        <w:rPr>
          <w:rFonts w:ascii="Arial" w:hAnsi="Arial" w:cs="Arial" w:hint="eastAsia"/>
          <w:rtl/>
          <w:rPrChange w:id="8844" w:author="amos.mittelpunkt" w:date="2025-11-27T09:41:00Z">
            <w:rPr>
              <w:rFonts w:hint="eastAsia"/>
              <w:rtl/>
            </w:rPr>
          </w:rPrChange>
        </w:rPr>
        <w:t>לרבות</w:t>
      </w:r>
      <w:r w:rsidR="00C226A6" w:rsidRPr="009168CA">
        <w:rPr>
          <w:rFonts w:ascii="Arial" w:hAnsi="Arial" w:cs="Arial"/>
          <w:rtl/>
          <w:rPrChange w:id="8845" w:author="amos.mittelpunkt" w:date="2025-11-27T09:41:00Z">
            <w:rPr>
              <w:rtl/>
            </w:rPr>
          </w:rPrChange>
        </w:rPr>
        <w:t xml:space="preserve"> </w:t>
      </w:r>
      <w:r w:rsidR="00C226A6" w:rsidRPr="009168CA">
        <w:rPr>
          <w:rFonts w:ascii="Arial" w:hAnsi="Arial" w:cs="Arial" w:hint="eastAsia"/>
          <w:rtl/>
          <w:rPrChange w:id="8846" w:author="amos.mittelpunkt" w:date="2025-11-27T09:41:00Z">
            <w:rPr>
              <w:rFonts w:hint="eastAsia"/>
              <w:rtl/>
            </w:rPr>
          </w:rPrChange>
        </w:rPr>
        <w:t>בין</w:t>
      </w:r>
      <w:r w:rsidR="00C226A6" w:rsidRPr="009168CA">
        <w:rPr>
          <w:rFonts w:ascii="Arial" w:hAnsi="Arial" w:cs="Arial"/>
          <w:rtl/>
          <w:rPrChange w:id="8847" w:author="amos.mittelpunkt" w:date="2025-11-27T09:41:00Z">
            <w:rPr>
              <w:rtl/>
            </w:rPr>
          </w:rPrChange>
        </w:rPr>
        <w:t xml:space="preserve"> </w:t>
      </w:r>
      <w:r w:rsidR="00C226A6" w:rsidRPr="009168CA">
        <w:rPr>
          <w:rFonts w:ascii="Arial" w:hAnsi="Arial" w:cs="Arial" w:hint="eastAsia"/>
          <w:rtl/>
          <w:rPrChange w:id="8848" w:author="amos.mittelpunkt" w:date="2025-11-27T09:41:00Z">
            <w:rPr>
              <w:rFonts w:hint="eastAsia"/>
              <w:rtl/>
            </w:rPr>
          </w:rPrChange>
        </w:rPr>
        <w:t>הזמנות</w:t>
      </w:r>
      <w:r w:rsidR="00020C17" w:rsidRPr="009168CA">
        <w:rPr>
          <w:rFonts w:ascii="Arial" w:hAnsi="Arial" w:cs="Arial"/>
          <w:rtl/>
          <w:rPrChange w:id="8849" w:author="amos.mittelpunkt" w:date="2025-11-27T09:41:00Z">
            <w:rPr>
              <w:rtl/>
            </w:rPr>
          </w:rPrChange>
        </w:rPr>
        <w:t>.</w:t>
      </w:r>
      <w:r w:rsidR="008C3477" w:rsidRPr="009168CA">
        <w:rPr>
          <w:rFonts w:ascii="Arial" w:hAnsi="Arial" w:cs="Arial"/>
          <w:rtl/>
          <w:rPrChange w:id="8850" w:author="amos.mittelpunkt" w:date="2025-11-27T09:41:00Z">
            <w:rPr>
              <w:rtl/>
            </w:rPr>
          </w:rPrChange>
        </w:rPr>
        <w:t xml:space="preserve"> כן יהיו </w:t>
      </w:r>
      <w:r w:rsidR="00361FDC" w:rsidRPr="009168CA">
        <w:rPr>
          <w:rFonts w:ascii="Arial" w:hAnsi="Arial" w:cs="Arial" w:hint="eastAsia"/>
          <w:rtl/>
          <w:rPrChange w:id="8851" w:author="amos.mittelpunkt" w:date="2025-11-27T09:41:00Z">
            <w:rPr>
              <w:rFonts w:hint="eastAsia"/>
              <w:rtl/>
            </w:rPr>
          </w:rPrChange>
        </w:rPr>
        <w:t>המזמין</w:t>
      </w:r>
      <w:r w:rsidR="008C3477" w:rsidRPr="009168CA">
        <w:rPr>
          <w:rFonts w:ascii="Arial" w:hAnsi="Arial" w:cs="Arial"/>
          <w:rtl/>
          <w:rPrChange w:id="8852" w:author="amos.mittelpunkt" w:date="2025-11-27T09:41:00Z">
            <w:rPr>
              <w:rtl/>
            </w:rPr>
          </w:rPrChange>
        </w:rPr>
        <w:t xml:space="preserve"> רשאי</w:t>
      </w:r>
      <w:r w:rsidR="00A83CC6" w:rsidRPr="009168CA">
        <w:rPr>
          <w:rFonts w:ascii="Arial" w:hAnsi="Arial" w:cs="Arial"/>
          <w:rtl/>
          <w:rPrChange w:id="8853" w:author="amos.mittelpunkt" w:date="2025-11-27T09:41:00Z">
            <w:rPr>
              <w:rtl/>
            </w:rPr>
          </w:rPrChange>
        </w:rPr>
        <w:t xml:space="preserve"> לעכב תחת יד</w:t>
      </w:r>
      <w:r w:rsidR="00E41AAE" w:rsidRPr="009168CA">
        <w:rPr>
          <w:rFonts w:ascii="Arial" w:hAnsi="Arial" w:cs="Arial" w:hint="eastAsia"/>
          <w:rtl/>
          <w:rPrChange w:id="8854" w:author="amos.mittelpunkt" w:date="2025-11-27T09:41:00Z">
            <w:rPr>
              <w:rFonts w:hint="eastAsia"/>
              <w:rtl/>
            </w:rPr>
          </w:rPrChange>
        </w:rPr>
        <w:t>ו</w:t>
      </w:r>
      <w:r w:rsidR="00A83CC6" w:rsidRPr="009168CA">
        <w:rPr>
          <w:rFonts w:ascii="Arial" w:hAnsi="Arial" w:cs="Arial"/>
          <w:rtl/>
          <w:rPrChange w:id="8855" w:author="amos.mittelpunkt" w:date="2025-11-27T09:41:00Z">
            <w:rPr>
              <w:rtl/>
            </w:rPr>
          </w:rPrChange>
        </w:rPr>
        <w:t xml:space="preserve"> כל סכום שה</w:t>
      </w:r>
      <w:r w:rsidR="0006587E" w:rsidRPr="009168CA">
        <w:rPr>
          <w:rFonts w:ascii="Arial" w:hAnsi="Arial" w:cs="Arial" w:hint="eastAsia"/>
          <w:rtl/>
          <w:rPrChange w:id="8856" w:author="amos.mittelpunkt" w:date="2025-11-27T09:41:00Z">
            <w:rPr>
              <w:rFonts w:hint="eastAsia"/>
              <w:rtl/>
            </w:rPr>
          </w:rPrChange>
        </w:rPr>
        <w:t>וא</w:t>
      </w:r>
      <w:r w:rsidR="008C3477" w:rsidRPr="009168CA">
        <w:rPr>
          <w:rFonts w:ascii="Arial" w:hAnsi="Arial" w:cs="Arial"/>
          <w:rtl/>
          <w:rPrChange w:id="8857" w:author="amos.mittelpunkt" w:date="2025-11-27T09:41:00Z">
            <w:rPr>
              <w:rtl/>
            </w:rPr>
          </w:rPrChange>
        </w:rPr>
        <w:t xml:space="preserve"> חייב</w:t>
      </w:r>
      <w:r w:rsidR="00A83CC6" w:rsidRPr="009168CA">
        <w:rPr>
          <w:rFonts w:ascii="Arial" w:hAnsi="Arial" w:cs="Arial"/>
          <w:rtl/>
          <w:rPrChange w:id="8858" w:author="amos.mittelpunkt" w:date="2025-11-27T09:41:00Z">
            <w:rPr>
              <w:rtl/>
            </w:rPr>
          </w:rPrChange>
        </w:rPr>
        <w:t xml:space="preserve"> לספק, ע</w:t>
      </w:r>
      <w:r w:rsidR="008C3477" w:rsidRPr="009168CA">
        <w:rPr>
          <w:rFonts w:ascii="Arial" w:hAnsi="Arial" w:cs="Arial" w:hint="eastAsia"/>
          <w:rtl/>
          <w:rPrChange w:id="8859" w:author="amos.mittelpunkt" w:date="2025-11-27T09:41:00Z">
            <w:rPr>
              <w:rFonts w:hint="eastAsia"/>
              <w:rtl/>
            </w:rPr>
          </w:rPrChange>
        </w:rPr>
        <w:t>ד</w:t>
      </w:r>
      <w:r w:rsidR="008C3477" w:rsidRPr="009168CA">
        <w:rPr>
          <w:rFonts w:ascii="Arial" w:hAnsi="Arial" w:cs="Arial"/>
          <w:rtl/>
          <w:rPrChange w:id="8860" w:author="amos.mittelpunkt" w:date="2025-11-27T09:41:00Z">
            <w:rPr>
              <w:rtl/>
            </w:rPr>
          </w:rPrChange>
        </w:rPr>
        <w:t xml:space="preserve"> לתשלום כל חוב שיש לספק כלפי </w:t>
      </w:r>
      <w:r w:rsidR="0006587E" w:rsidRPr="009168CA">
        <w:rPr>
          <w:rFonts w:ascii="Arial" w:hAnsi="Arial" w:cs="Arial" w:hint="eastAsia"/>
          <w:rtl/>
          <w:rPrChange w:id="8861" w:author="amos.mittelpunkt" w:date="2025-11-27T09:41:00Z">
            <w:rPr>
              <w:rFonts w:hint="eastAsia"/>
              <w:rtl/>
            </w:rPr>
          </w:rPrChange>
        </w:rPr>
        <w:t>המזמין</w:t>
      </w:r>
      <w:r w:rsidR="00A83CC6" w:rsidRPr="009168CA">
        <w:rPr>
          <w:rFonts w:ascii="Arial" w:hAnsi="Arial" w:cs="Arial"/>
          <w:rtl/>
          <w:rPrChange w:id="8862" w:author="amos.mittelpunkt" w:date="2025-11-27T09:41:00Z">
            <w:rPr>
              <w:rtl/>
            </w:rPr>
          </w:rPrChange>
        </w:rPr>
        <w:t xml:space="preserve">. </w:t>
      </w:r>
      <w:r w:rsidR="00CE03FD" w:rsidRPr="009168CA">
        <w:rPr>
          <w:rFonts w:ascii="Arial" w:hAnsi="Arial" w:cs="Arial" w:hint="eastAsia"/>
          <w:rtl/>
          <w:rPrChange w:id="8863" w:author="amos.mittelpunkt" w:date="2025-11-27T09:41:00Z">
            <w:rPr>
              <w:rFonts w:hint="eastAsia"/>
              <w:rtl/>
            </w:rPr>
          </w:rPrChange>
        </w:rPr>
        <w:t>אם</w:t>
      </w:r>
      <w:r w:rsidR="00CE03FD" w:rsidRPr="009168CA">
        <w:rPr>
          <w:rFonts w:ascii="Arial" w:hAnsi="Arial" w:cs="Arial"/>
          <w:rtl/>
          <w:rPrChange w:id="8864" w:author="amos.mittelpunkt" w:date="2025-11-27T09:41:00Z">
            <w:rPr>
              <w:rtl/>
            </w:rPr>
          </w:rPrChange>
        </w:rPr>
        <w:t xml:space="preserve"> </w:t>
      </w:r>
      <w:r w:rsidR="00CC2F8E" w:rsidRPr="009168CA">
        <w:rPr>
          <w:rFonts w:ascii="Arial" w:hAnsi="Arial" w:cs="Arial" w:hint="eastAsia"/>
          <w:rtl/>
          <w:rPrChange w:id="8865" w:author="amos.mittelpunkt" w:date="2025-11-27T09:41:00Z">
            <w:rPr>
              <w:rFonts w:hint="eastAsia"/>
              <w:rtl/>
            </w:rPr>
          </w:rPrChange>
        </w:rPr>
        <w:t>אפשר</w:t>
      </w:r>
      <w:r w:rsidR="00CC2F8E" w:rsidRPr="009168CA">
        <w:rPr>
          <w:rFonts w:ascii="Arial" w:hAnsi="Arial" w:cs="Arial"/>
          <w:rtl/>
          <w:rPrChange w:id="8866" w:author="amos.mittelpunkt" w:date="2025-11-27T09:41:00Z">
            <w:rPr>
              <w:rtl/>
            </w:rPr>
          </w:rPrChange>
        </w:rPr>
        <w:t xml:space="preserve">, יפעל המזמין על מנת לתת אפשרות לספק להשמיע טענותיו לעניין זה.  </w:t>
      </w:r>
    </w:p>
    <w:p w14:paraId="5B7F2E05" w14:textId="77777777" w:rsidR="00A83CC6" w:rsidRPr="009168CA" w:rsidRDefault="00981854" w:rsidP="000C2347">
      <w:pPr>
        <w:pStyle w:val="4-3"/>
        <w:rPr>
          <w:rFonts w:ascii="Arial" w:hAnsi="Arial" w:cs="Arial"/>
          <w:rtl/>
          <w:rPrChange w:id="8867" w:author="amos.mittelpunkt" w:date="2025-11-27T09:41:00Z">
            <w:rPr>
              <w:rtl/>
            </w:rPr>
          </w:rPrChange>
        </w:rPr>
      </w:pPr>
      <w:r w:rsidRPr="009168CA">
        <w:rPr>
          <w:rFonts w:ascii="Arial" w:hAnsi="Arial" w:cs="Arial" w:hint="eastAsia"/>
          <w:rtl/>
          <w:rPrChange w:id="8868" w:author="amos.mittelpunkt" w:date="2025-11-27T09:41:00Z">
            <w:rPr>
              <w:rFonts w:hint="eastAsia"/>
              <w:rtl/>
            </w:rPr>
          </w:rPrChange>
        </w:rPr>
        <w:t>לספק</w:t>
      </w:r>
      <w:r w:rsidRPr="009168CA">
        <w:rPr>
          <w:rFonts w:ascii="Arial" w:hAnsi="Arial" w:cs="Arial"/>
          <w:rtl/>
          <w:rPrChange w:id="8869" w:author="amos.mittelpunkt" w:date="2025-11-27T09:41:00Z">
            <w:rPr>
              <w:rtl/>
            </w:rPr>
          </w:rPrChange>
        </w:rPr>
        <w:t xml:space="preserve"> לא תהא כל זכות קיזוז או עכבון כלפי </w:t>
      </w:r>
      <w:r w:rsidR="00361FDC" w:rsidRPr="009168CA">
        <w:rPr>
          <w:rFonts w:ascii="Arial" w:hAnsi="Arial" w:cs="Arial" w:hint="eastAsia"/>
          <w:rtl/>
          <w:rPrChange w:id="8870" w:author="amos.mittelpunkt" w:date="2025-11-27T09:41:00Z">
            <w:rPr>
              <w:rFonts w:hint="eastAsia"/>
              <w:rtl/>
            </w:rPr>
          </w:rPrChange>
        </w:rPr>
        <w:t>המזמין</w:t>
      </w:r>
      <w:r w:rsidRPr="009168CA">
        <w:rPr>
          <w:rFonts w:ascii="Arial" w:hAnsi="Arial" w:cs="Arial"/>
          <w:rtl/>
          <w:rPrChange w:id="8871" w:author="amos.mittelpunkt" w:date="2025-11-27T09:41:00Z">
            <w:rPr>
              <w:rtl/>
            </w:rPr>
          </w:rPrChange>
        </w:rPr>
        <w:t xml:space="preserve"> או מזמין כלשהו </w:t>
      </w:r>
      <w:r w:rsidR="008C3477" w:rsidRPr="009168CA">
        <w:rPr>
          <w:rFonts w:ascii="Arial" w:hAnsi="Arial" w:cs="Arial" w:hint="eastAsia"/>
          <w:rtl/>
          <w:rPrChange w:id="8872" w:author="amos.mittelpunkt" w:date="2025-11-27T09:41:00Z">
            <w:rPr>
              <w:rFonts w:hint="eastAsia"/>
              <w:rtl/>
            </w:rPr>
          </w:rPrChange>
        </w:rPr>
        <w:t>בגין</w:t>
      </w:r>
      <w:r w:rsidR="008C3477" w:rsidRPr="009168CA">
        <w:rPr>
          <w:rFonts w:ascii="Arial" w:hAnsi="Arial" w:cs="Arial"/>
          <w:rtl/>
          <w:rPrChange w:id="8873" w:author="amos.mittelpunkt" w:date="2025-11-27T09:41:00Z">
            <w:rPr>
              <w:rtl/>
            </w:rPr>
          </w:rPrChange>
        </w:rPr>
        <w:t xml:space="preserve"> </w:t>
      </w:r>
      <w:r w:rsidR="008C3477" w:rsidRPr="009168CA">
        <w:rPr>
          <w:rFonts w:ascii="Arial" w:hAnsi="Arial" w:cs="Arial" w:hint="eastAsia"/>
          <w:rtl/>
          <w:rPrChange w:id="8874" w:author="amos.mittelpunkt" w:date="2025-11-27T09:41:00Z">
            <w:rPr>
              <w:rFonts w:hint="eastAsia"/>
              <w:rtl/>
            </w:rPr>
          </w:rPrChange>
        </w:rPr>
        <w:t>כל</w:t>
      </w:r>
      <w:r w:rsidR="008C3477" w:rsidRPr="009168CA">
        <w:rPr>
          <w:rFonts w:ascii="Arial" w:hAnsi="Arial" w:cs="Arial"/>
          <w:rtl/>
          <w:rPrChange w:id="8875" w:author="amos.mittelpunkt" w:date="2025-11-27T09:41:00Z">
            <w:rPr>
              <w:rtl/>
            </w:rPr>
          </w:rPrChange>
        </w:rPr>
        <w:t xml:space="preserve"> </w:t>
      </w:r>
      <w:r w:rsidR="008C3477" w:rsidRPr="009168CA">
        <w:rPr>
          <w:rFonts w:ascii="Arial" w:hAnsi="Arial" w:cs="Arial" w:hint="eastAsia"/>
          <w:rtl/>
          <w:rPrChange w:id="8876" w:author="amos.mittelpunkt" w:date="2025-11-27T09:41:00Z">
            <w:rPr>
              <w:rFonts w:hint="eastAsia"/>
              <w:rtl/>
            </w:rPr>
          </w:rPrChange>
        </w:rPr>
        <w:t>סכום</w:t>
      </w:r>
      <w:r w:rsidR="008C3477" w:rsidRPr="009168CA">
        <w:rPr>
          <w:rFonts w:ascii="Arial" w:hAnsi="Arial" w:cs="Arial"/>
          <w:rtl/>
          <w:rPrChange w:id="8877" w:author="amos.mittelpunkt" w:date="2025-11-27T09:41:00Z">
            <w:rPr>
              <w:rtl/>
            </w:rPr>
          </w:rPrChange>
        </w:rPr>
        <w:t xml:space="preserve"> </w:t>
      </w:r>
      <w:r w:rsidR="008C3477" w:rsidRPr="009168CA">
        <w:rPr>
          <w:rFonts w:ascii="Arial" w:hAnsi="Arial" w:cs="Arial" w:hint="eastAsia"/>
          <w:rtl/>
          <w:rPrChange w:id="8878" w:author="amos.mittelpunkt" w:date="2025-11-27T09:41:00Z">
            <w:rPr>
              <w:rFonts w:hint="eastAsia"/>
              <w:rtl/>
            </w:rPr>
          </w:rPrChange>
        </w:rPr>
        <w:t>ש</w:t>
      </w:r>
      <w:r w:rsidR="00FC40AA" w:rsidRPr="009168CA">
        <w:rPr>
          <w:rFonts w:ascii="Arial" w:hAnsi="Arial" w:cs="Arial" w:hint="eastAsia"/>
          <w:rtl/>
          <w:rPrChange w:id="8879" w:author="amos.mittelpunkt" w:date="2025-11-27T09:41:00Z">
            <w:rPr>
              <w:rFonts w:hint="eastAsia"/>
              <w:rtl/>
            </w:rPr>
          </w:rPrChange>
        </w:rPr>
        <w:t>לטענתו</w:t>
      </w:r>
      <w:r w:rsidR="00FC40AA" w:rsidRPr="009168CA">
        <w:rPr>
          <w:rFonts w:ascii="Arial" w:hAnsi="Arial" w:cs="Arial"/>
          <w:rtl/>
          <w:rPrChange w:id="8880" w:author="amos.mittelpunkt" w:date="2025-11-27T09:41:00Z">
            <w:rPr>
              <w:rtl/>
            </w:rPr>
          </w:rPrChange>
        </w:rPr>
        <w:t xml:space="preserve"> </w:t>
      </w:r>
      <w:r w:rsidR="00BF5B92" w:rsidRPr="009168CA">
        <w:rPr>
          <w:rFonts w:ascii="Arial" w:hAnsi="Arial" w:cs="Arial" w:hint="eastAsia"/>
          <w:rtl/>
          <w:rPrChange w:id="8881" w:author="amos.mittelpunkt" w:date="2025-11-27T09:41:00Z">
            <w:rPr>
              <w:rFonts w:hint="eastAsia"/>
              <w:rtl/>
            </w:rPr>
          </w:rPrChange>
        </w:rPr>
        <w:t>מי</w:t>
      </w:r>
      <w:r w:rsidR="00BF5B92" w:rsidRPr="009168CA">
        <w:rPr>
          <w:rFonts w:ascii="Arial" w:hAnsi="Arial" w:cs="Arial"/>
          <w:rtl/>
          <w:rPrChange w:id="8882" w:author="amos.mittelpunkt" w:date="2025-11-27T09:41:00Z">
            <w:rPr>
              <w:rtl/>
            </w:rPr>
          </w:rPrChange>
        </w:rPr>
        <w:t xml:space="preserve"> </w:t>
      </w:r>
      <w:r w:rsidR="00BF5B92" w:rsidRPr="009168CA">
        <w:rPr>
          <w:rFonts w:ascii="Arial" w:hAnsi="Arial" w:cs="Arial" w:hint="eastAsia"/>
          <w:rtl/>
          <w:rPrChange w:id="8883" w:author="amos.mittelpunkt" w:date="2025-11-27T09:41:00Z">
            <w:rPr>
              <w:rFonts w:hint="eastAsia"/>
              <w:rtl/>
            </w:rPr>
          </w:rPrChange>
        </w:rPr>
        <w:t>מהם</w:t>
      </w:r>
      <w:r w:rsidR="008C3477" w:rsidRPr="009168CA">
        <w:rPr>
          <w:rFonts w:ascii="Arial" w:hAnsi="Arial" w:cs="Arial"/>
          <w:rtl/>
          <w:rPrChange w:id="8884" w:author="amos.mittelpunkt" w:date="2025-11-27T09:41:00Z">
            <w:rPr>
              <w:rtl/>
            </w:rPr>
          </w:rPrChange>
        </w:rPr>
        <w:t xml:space="preserve"> </w:t>
      </w:r>
      <w:r w:rsidRPr="009168CA">
        <w:rPr>
          <w:rFonts w:ascii="Arial" w:hAnsi="Arial" w:cs="Arial" w:hint="eastAsia"/>
          <w:rtl/>
          <w:rPrChange w:id="8885" w:author="amos.mittelpunkt" w:date="2025-11-27T09:41:00Z">
            <w:rPr>
              <w:rFonts w:hint="eastAsia"/>
              <w:rtl/>
            </w:rPr>
          </w:rPrChange>
        </w:rPr>
        <w:t>חייב</w:t>
      </w:r>
      <w:r w:rsidRPr="009168CA">
        <w:rPr>
          <w:rFonts w:ascii="Arial" w:hAnsi="Arial" w:cs="Arial"/>
          <w:rtl/>
          <w:rPrChange w:id="8886" w:author="amos.mittelpunkt" w:date="2025-11-27T09:41:00Z">
            <w:rPr>
              <w:rtl/>
            </w:rPr>
          </w:rPrChange>
        </w:rPr>
        <w:t xml:space="preserve"> </w:t>
      </w:r>
      <w:r w:rsidRPr="009168CA">
        <w:rPr>
          <w:rFonts w:ascii="Arial" w:hAnsi="Arial" w:cs="Arial" w:hint="eastAsia"/>
          <w:rtl/>
          <w:rPrChange w:id="8887" w:author="amos.mittelpunkt" w:date="2025-11-27T09:41:00Z">
            <w:rPr>
              <w:rFonts w:hint="eastAsia"/>
              <w:rtl/>
            </w:rPr>
          </w:rPrChange>
        </w:rPr>
        <w:t>לו</w:t>
      </w:r>
      <w:r w:rsidRPr="009168CA">
        <w:rPr>
          <w:rFonts w:ascii="Arial" w:hAnsi="Arial" w:cs="Arial"/>
          <w:rtl/>
          <w:rPrChange w:id="8888" w:author="amos.mittelpunkt" w:date="2025-11-27T09:41:00Z">
            <w:rPr>
              <w:rtl/>
            </w:rPr>
          </w:rPrChange>
        </w:rPr>
        <w:t>.</w:t>
      </w:r>
    </w:p>
    <w:p w14:paraId="39156B74" w14:textId="77777777" w:rsidR="00C226A6" w:rsidRPr="009168CA" w:rsidRDefault="00981854" w:rsidP="00A65735">
      <w:pPr>
        <w:pStyle w:val="3-5"/>
        <w:rPr>
          <w:rFonts w:ascii="Arial" w:hAnsi="Arial" w:cs="Arial"/>
          <w:rtl/>
          <w:rPrChange w:id="8889" w:author="amos.mittelpunkt" w:date="2025-11-27T09:41:00Z">
            <w:rPr>
              <w:rtl/>
            </w:rPr>
          </w:rPrChange>
        </w:rPr>
      </w:pPr>
      <w:r w:rsidRPr="009168CA">
        <w:rPr>
          <w:rFonts w:ascii="Arial" w:hAnsi="Arial" w:cs="Arial" w:hint="eastAsia"/>
          <w:rtl/>
          <w:rPrChange w:id="8890" w:author="amos.mittelpunkt" w:date="2025-11-27T09:41:00Z">
            <w:rPr>
              <w:rFonts w:hint="eastAsia"/>
              <w:rtl/>
            </w:rPr>
          </w:rPrChange>
        </w:rPr>
        <w:t>רכש</w:t>
      </w:r>
      <w:r w:rsidRPr="009168CA">
        <w:rPr>
          <w:rFonts w:ascii="Arial" w:hAnsi="Arial" w:cs="Arial"/>
          <w:rtl/>
          <w:rPrChange w:id="8891" w:author="amos.mittelpunkt" w:date="2025-11-27T09:41:00Z">
            <w:rPr>
              <w:rtl/>
            </w:rPr>
          </w:rPrChange>
        </w:rPr>
        <w:t xml:space="preserve"> </w:t>
      </w:r>
      <w:r w:rsidRPr="009168CA">
        <w:rPr>
          <w:rFonts w:ascii="Arial" w:hAnsi="Arial" w:cs="Arial" w:hint="eastAsia"/>
          <w:rtl/>
          <w:rPrChange w:id="8892" w:author="amos.mittelpunkt" w:date="2025-11-27T09:41:00Z">
            <w:rPr>
              <w:rFonts w:hint="eastAsia"/>
              <w:rtl/>
            </w:rPr>
          </w:rPrChange>
        </w:rPr>
        <w:t>מספק</w:t>
      </w:r>
      <w:r w:rsidRPr="009168CA">
        <w:rPr>
          <w:rFonts w:ascii="Arial" w:hAnsi="Arial" w:cs="Arial"/>
          <w:rtl/>
          <w:rPrChange w:id="8893" w:author="amos.mittelpunkt" w:date="2025-11-27T09:41:00Z">
            <w:rPr>
              <w:rtl/>
            </w:rPr>
          </w:rPrChange>
        </w:rPr>
        <w:t xml:space="preserve"> </w:t>
      </w:r>
      <w:r w:rsidRPr="009168CA">
        <w:rPr>
          <w:rFonts w:ascii="Arial" w:hAnsi="Arial" w:cs="Arial" w:hint="eastAsia"/>
          <w:rtl/>
          <w:rPrChange w:id="8894" w:author="amos.mittelpunkt" w:date="2025-11-27T09:41:00Z">
            <w:rPr>
              <w:rFonts w:hint="eastAsia"/>
              <w:rtl/>
            </w:rPr>
          </w:rPrChange>
        </w:rPr>
        <w:t>חלופי</w:t>
      </w:r>
      <w:r w:rsidRPr="009168CA">
        <w:rPr>
          <w:rFonts w:ascii="Arial" w:hAnsi="Arial" w:cs="Arial"/>
          <w:rtl/>
          <w:rPrChange w:id="8895" w:author="amos.mittelpunkt" w:date="2025-11-27T09:41:00Z">
            <w:rPr>
              <w:rtl/>
            </w:rPr>
          </w:rPrChange>
        </w:rPr>
        <w:t xml:space="preserve"> – </w:t>
      </w:r>
    </w:p>
    <w:p w14:paraId="05C821BA" w14:textId="77777777" w:rsidR="00C226A6" w:rsidRPr="009168CA" w:rsidRDefault="00981854" w:rsidP="000C2347">
      <w:pPr>
        <w:pStyle w:val="4-3"/>
        <w:rPr>
          <w:rFonts w:ascii="Arial" w:hAnsi="Arial" w:cs="Arial"/>
          <w:rtl/>
          <w:rPrChange w:id="8896" w:author="amos.mittelpunkt" w:date="2025-11-27T09:41:00Z">
            <w:rPr>
              <w:rtl/>
            </w:rPr>
          </w:rPrChange>
        </w:rPr>
      </w:pPr>
      <w:r w:rsidRPr="009168CA">
        <w:rPr>
          <w:rFonts w:ascii="Arial" w:hAnsi="Arial" w:cs="Arial" w:hint="eastAsia"/>
          <w:rtl/>
          <w:rPrChange w:id="8897" w:author="amos.mittelpunkt" w:date="2025-11-27T09:41:00Z">
            <w:rPr>
              <w:rFonts w:hint="eastAsia"/>
              <w:rtl/>
            </w:rPr>
          </w:rPrChange>
        </w:rPr>
        <w:t>מבלי</w:t>
      </w:r>
      <w:r w:rsidRPr="009168CA">
        <w:rPr>
          <w:rFonts w:ascii="Arial" w:hAnsi="Arial" w:cs="Arial"/>
          <w:rtl/>
          <w:rPrChange w:id="8898" w:author="amos.mittelpunkt" w:date="2025-11-27T09:41:00Z">
            <w:rPr>
              <w:rtl/>
            </w:rPr>
          </w:rPrChange>
        </w:rPr>
        <w:t xml:space="preserve"> </w:t>
      </w:r>
      <w:r w:rsidRPr="009168CA">
        <w:rPr>
          <w:rFonts w:ascii="Arial" w:hAnsi="Arial" w:cs="Arial" w:hint="eastAsia"/>
          <w:rtl/>
          <w:rPrChange w:id="8899" w:author="amos.mittelpunkt" w:date="2025-11-27T09:41:00Z">
            <w:rPr>
              <w:rFonts w:hint="eastAsia"/>
              <w:rtl/>
            </w:rPr>
          </w:rPrChange>
        </w:rPr>
        <w:t>לגרוע</w:t>
      </w:r>
      <w:r w:rsidRPr="009168CA">
        <w:rPr>
          <w:rFonts w:ascii="Arial" w:hAnsi="Arial" w:cs="Arial"/>
          <w:rtl/>
          <w:rPrChange w:id="8900" w:author="amos.mittelpunkt" w:date="2025-11-27T09:41:00Z">
            <w:rPr>
              <w:rtl/>
            </w:rPr>
          </w:rPrChange>
        </w:rPr>
        <w:t xml:space="preserve"> </w:t>
      </w:r>
      <w:r w:rsidRPr="009168CA">
        <w:rPr>
          <w:rFonts w:ascii="Arial" w:hAnsi="Arial" w:cs="Arial" w:hint="eastAsia"/>
          <w:rtl/>
          <w:rPrChange w:id="8901" w:author="amos.mittelpunkt" w:date="2025-11-27T09:41:00Z">
            <w:rPr>
              <w:rFonts w:hint="eastAsia"/>
              <w:rtl/>
            </w:rPr>
          </w:rPrChange>
        </w:rPr>
        <w:t>מהאמור</w:t>
      </w:r>
      <w:r w:rsidRPr="009168CA">
        <w:rPr>
          <w:rFonts w:ascii="Arial" w:hAnsi="Arial" w:cs="Arial"/>
          <w:rtl/>
          <w:rPrChange w:id="8902" w:author="amos.mittelpunkt" w:date="2025-11-27T09:41:00Z">
            <w:rPr>
              <w:rtl/>
            </w:rPr>
          </w:rPrChange>
        </w:rPr>
        <w:t xml:space="preserve"> </w:t>
      </w:r>
      <w:r w:rsidRPr="009168CA">
        <w:rPr>
          <w:rFonts w:ascii="Arial" w:hAnsi="Arial" w:cs="Arial" w:hint="eastAsia"/>
          <w:rtl/>
          <w:rPrChange w:id="8903" w:author="amos.mittelpunkt" w:date="2025-11-27T09:41:00Z">
            <w:rPr>
              <w:rFonts w:hint="eastAsia"/>
              <w:rtl/>
            </w:rPr>
          </w:rPrChange>
        </w:rPr>
        <w:t>בכל</w:t>
      </w:r>
      <w:r w:rsidRPr="009168CA">
        <w:rPr>
          <w:rFonts w:ascii="Arial" w:hAnsi="Arial" w:cs="Arial"/>
          <w:rtl/>
          <w:rPrChange w:id="8904" w:author="amos.mittelpunkt" w:date="2025-11-27T09:41:00Z">
            <w:rPr>
              <w:rtl/>
            </w:rPr>
          </w:rPrChange>
        </w:rPr>
        <w:t xml:space="preserve"> </w:t>
      </w:r>
      <w:r w:rsidRPr="009168CA">
        <w:rPr>
          <w:rFonts w:ascii="Arial" w:hAnsi="Arial" w:cs="Arial" w:hint="eastAsia"/>
          <w:rtl/>
          <w:rPrChange w:id="8905" w:author="amos.mittelpunkt" w:date="2025-11-27T09:41:00Z">
            <w:rPr>
              <w:rFonts w:hint="eastAsia"/>
              <w:rtl/>
            </w:rPr>
          </w:rPrChange>
        </w:rPr>
        <w:t>מקום</w:t>
      </w:r>
      <w:r w:rsidRPr="009168CA">
        <w:rPr>
          <w:rFonts w:ascii="Arial" w:hAnsi="Arial" w:cs="Arial"/>
          <w:rtl/>
          <w:rPrChange w:id="8906" w:author="amos.mittelpunkt" w:date="2025-11-27T09:41:00Z">
            <w:rPr>
              <w:rtl/>
            </w:rPr>
          </w:rPrChange>
        </w:rPr>
        <w:t xml:space="preserve"> </w:t>
      </w:r>
      <w:r w:rsidRPr="009168CA">
        <w:rPr>
          <w:rFonts w:ascii="Arial" w:hAnsi="Arial" w:cs="Arial" w:hint="eastAsia"/>
          <w:rtl/>
          <w:rPrChange w:id="8907" w:author="amos.mittelpunkt" w:date="2025-11-27T09:41:00Z">
            <w:rPr>
              <w:rFonts w:hint="eastAsia"/>
              <w:rtl/>
            </w:rPr>
          </w:rPrChange>
        </w:rPr>
        <w:t>אחר</w:t>
      </w:r>
      <w:r w:rsidRPr="009168CA">
        <w:rPr>
          <w:rFonts w:ascii="Arial" w:hAnsi="Arial" w:cs="Arial"/>
          <w:rtl/>
          <w:rPrChange w:id="8908" w:author="amos.mittelpunkt" w:date="2025-11-27T09:41:00Z">
            <w:rPr>
              <w:rtl/>
            </w:rPr>
          </w:rPrChange>
        </w:rPr>
        <w:t xml:space="preserve"> </w:t>
      </w:r>
      <w:r w:rsidRPr="009168CA">
        <w:rPr>
          <w:rFonts w:ascii="Arial" w:hAnsi="Arial" w:cs="Arial" w:hint="eastAsia"/>
          <w:rtl/>
          <w:rPrChange w:id="8909" w:author="amos.mittelpunkt" w:date="2025-11-27T09:41:00Z">
            <w:rPr>
              <w:rFonts w:hint="eastAsia"/>
              <w:rtl/>
            </w:rPr>
          </w:rPrChange>
        </w:rPr>
        <w:t>בהסכם</w:t>
      </w:r>
      <w:bookmarkStart w:id="8910" w:name="show_isTender_11"/>
      <w:r w:rsidRPr="009168CA">
        <w:rPr>
          <w:rFonts w:ascii="Arial" w:hAnsi="Arial" w:cs="Arial"/>
          <w:rtl/>
          <w:rPrChange w:id="8911" w:author="amos.mittelpunkt" w:date="2025-11-27T09:41:00Z">
            <w:rPr>
              <w:rtl/>
            </w:rPr>
          </w:rPrChange>
        </w:rPr>
        <w:t xml:space="preserve"> ובמכרז</w:t>
      </w:r>
      <w:bookmarkEnd w:id="8910"/>
      <w:r w:rsidRPr="009168CA">
        <w:rPr>
          <w:rFonts w:ascii="Arial" w:hAnsi="Arial" w:cs="Arial"/>
          <w:rtl/>
          <w:rPrChange w:id="8912" w:author="amos.mittelpunkt" w:date="2025-11-27T09:41:00Z">
            <w:rPr>
              <w:rtl/>
            </w:rPr>
          </w:rPrChange>
        </w:rPr>
        <w:t xml:space="preserve">, </w:t>
      </w:r>
      <w:r w:rsidR="00311E54" w:rsidRPr="009168CA">
        <w:rPr>
          <w:rFonts w:ascii="Arial" w:hAnsi="Arial" w:cs="Arial" w:hint="eastAsia"/>
          <w:rtl/>
          <w:rPrChange w:id="8913" w:author="amos.mittelpunkt" w:date="2025-11-27T09:41:00Z">
            <w:rPr>
              <w:rFonts w:hint="eastAsia"/>
              <w:rtl/>
            </w:rPr>
          </w:rPrChange>
        </w:rPr>
        <w:t>אם</w:t>
      </w:r>
      <w:r w:rsidR="00311E54" w:rsidRPr="009168CA">
        <w:rPr>
          <w:rFonts w:ascii="Arial" w:hAnsi="Arial" w:cs="Arial"/>
          <w:rtl/>
          <w:rPrChange w:id="8914" w:author="amos.mittelpunkt" w:date="2025-11-27T09:41:00Z">
            <w:rPr>
              <w:rtl/>
            </w:rPr>
          </w:rPrChange>
        </w:rPr>
        <w:t xml:space="preserve"> </w:t>
      </w:r>
      <w:r w:rsidRPr="009168CA">
        <w:rPr>
          <w:rFonts w:ascii="Arial" w:hAnsi="Arial" w:cs="Arial" w:hint="eastAsia"/>
          <w:rtl/>
          <w:rPrChange w:id="8915" w:author="amos.mittelpunkt" w:date="2025-11-27T09:41:00Z">
            <w:rPr>
              <w:rFonts w:hint="eastAsia"/>
              <w:rtl/>
            </w:rPr>
          </w:rPrChange>
        </w:rPr>
        <w:t>כתוצאה</w:t>
      </w:r>
      <w:r w:rsidRPr="009168CA">
        <w:rPr>
          <w:rFonts w:ascii="Arial" w:hAnsi="Arial" w:cs="Arial"/>
          <w:rtl/>
          <w:rPrChange w:id="8916" w:author="amos.mittelpunkt" w:date="2025-11-27T09:41:00Z">
            <w:rPr>
              <w:rtl/>
            </w:rPr>
          </w:rPrChange>
        </w:rPr>
        <w:t xml:space="preserve"> מהפרת הסכם </w:t>
      </w:r>
      <w:r w:rsidR="00C60118" w:rsidRPr="009168CA">
        <w:rPr>
          <w:rFonts w:ascii="Arial" w:hAnsi="Arial" w:cs="Arial" w:hint="eastAsia"/>
          <w:rtl/>
          <w:rPrChange w:id="8917" w:author="amos.mittelpunkt" w:date="2025-11-27T09:41:00Z">
            <w:rPr>
              <w:rFonts w:hint="eastAsia"/>
              <w:rtl/>
            </w:rPr>
          </w:rPrChange>
        </w:rPr>
        <w:t>או</w:t>
      </w:r>
      <w:r w:rsidR="00C60118" w:rsidRPr="009168CA">
        <w:rPr>
          <w:rFonts w:ascii="Arial" w:hAnsi="Arial" w:cs="Arial"/>
          <w:rtl/>
          <w:rPrChange w:id="8918" w:author="amos.mittelpunkt" w:date="2025-11-27T09:41:00Z">
            <w:rPr>
              <w:rtl/>
            </w:rPr>
          </w:rPrChange>
        </w:rPr>
        <w:t xml:space="preserve"> הפרה צפויה, </w:t>
      </w:r>
      <w:r w:rsidRPr="009168CA">
        <w:rPr>
          <w:rFonts w:ascii="Arial" w:hAnsi="Arial" w:cs="Arial" w:hint="eastAsia"/>
          <w:rtl/>
          <w:rPrChange w:id="8919" w:author="amos.mittelpunkt" w:date="2025-11-27T09:41:00Z">
            <w:rPr>
              <w:rFonts w:hint="eastAsia"/>
              <w:rtl/>
            </w:rPr>
          </w:rPrChange>
        </w:rPr>
        <w:t>שירות</w:t>
      </w:r>
      <w:r w:rsidRPr="009168CA">
        <w:rPr>
          <w:rFonts w:ascii="Arial" w:hAnsi="Arial" w:cs="Arial"/>
          <w:rtl/>
          <w:rPrChange w:id="8920" w:author="amos.mittelpunkt" w:date="2025-11-27T09:41:00Z">
            <w:rPr>
              <w:rtl/>
            </w:rPr>
          </w:rPrChange>
        </w:rPr>
        <w:t xml:space="preserve"> הנדרש למזמין אינו זמין מהספק לשביעות רצון המזמין, ירכוש אותו המזמין מספק חלופי, בהתאם לשיקול דעתו הבלעדי. </w:t>
      </w:r>
      <w:r w:rsidR="005E6E17" w:rsidRPr="009168CA">
        <w:rPr>
          <w:rFonts w:ascii="Arial" w:hAnsi="Arial" w:cs="Arial" w:hint="eastAsia"/>
          <w:rtl/>
          <w:rPrChange w:id="8921" w:author="amos.mittelpunkt" w:date="2025-11-27T09:41:00Z">
            <w:rPr>
              <w:rFonts w:hint="eastAsia"/>
              <w:rtl/>
            </w:rPr>
          </w:rPrChange>
        </w:rPr>
        <w:t>אם</w:t>
      </w:r>
      <w:r w:rsidR="005E6E17" w:rsidRPr="009168CA">
        <w:rPr>
          <w:rFonts w:ascii="Arial" w:hAnsi="Arial" w:cs="Arial"/>
          <w:rtl/>
          <w:rPrChange w:id="8922" w:author="amos.mittelpunkt" w:date="2025-11-27T09:41:00Z">
            <w:rPr>
              <w:rtl/>
            </w:rPr>
          </w:rPrChange>
        </w:rPr>
        <w:t xml:space="preserve"> </w:t>
      </w:r>
      <w:r w:rsidR="0025783E" w:rsidRPr="009168CA">
        <w:rPr>
          <w:rFonts w:ascii="Arial" w:hAnsi="Arial" w:cs="Arial" w:hint="eastAsia"/>
          <w:rtl/>
          <w:rPrChange w:id="8923" w:author="amos.mittelpunkt" w:date="2025-11-27T09:41:00Z">
            <w:rPr>
              <w:rFonts w:hint="eastAsia"/>
              <w:rtl/>
            </w:rPr>
          </w:rPrChange>
        </w:rPr>
        <w:t>אפשר</w:t>
      </w:r>
      <w:r w:rsidR="0025783E" w:rsidRPr="009168CA">
        <w:rPr>
          <w:rFonts w:ascii="Arial" w:hAnsi="Arial" w:cs="Arial"/>
          <w:rtl/>
          <w:rPrChange w:id="8924" w:author="amos.mittelpunkt" w:date="2025-11-27T09:41:00Z">
            <w:rPr>
              <w:rtl/>
            </w:rPr>
          </w:rPrChange>
        </w:rPr>
        <w:t xml:space="preserve">, יפעל המזמין על מנת לתת אפשרות לספק להשמיע טענותיו לעניין זה. </w:t>
      </w:r>
      <w:r w:rsidRPr="009168CA">
        <w:rPr>
          <w:rFonts w:ascii="Arial" w:hAnsi="Arial" w:cs="Arial"/>
          <w:rtl/>
          <w:rPrChange w:id="8925" w:author="amos.mittelpunkt" w:date="2025-11-27T09:41:00Z">
            <w:rPr>
              <w:rtl/>
            </w:rPr>
          </w:rPrChange>
        </w:rPr>
        <w:t xml:space="preserve"> </w:t>
      </w:r>
    </w:p>
    <w:p w14:paraId="69C29537" w14:textId="15D69BE9" w:rsidR="0009150A" w:rsidRPr="009168CA" w:rsidDel="00152E8A" w:rsidRDefault="00981854" w:rsidP="0057259E">
      <w:pPr>
        <w:pStyle w:val="1-0"/>
        <w:rPr>
          <w:del w:id="8926" w:author="eti" w:date="2025-11-25T15:11:00Z"/>
          <w:rFonts w:ascii="Arial" w:hAnsi="Arial" w:cs="Arial"/>
          <w:sz w:val="24"/>
          <w:szCs w:val="24"/>
          <w:rtl/>
          <w:rPrChange w:id="8927" w:author="amos.mittelpunkt" w:date="2025-11-27T09:41:00Z">
            <w:rPr>
              <w:del w:id="8928" w:author="eti" w:date="2025-11-25T15:11:00Z"/>
              <w:sz w:val="32"/>
              <w:szCs w:val="32"/>
              <w:rtl/>
            </w:rPr>
          </w:rPrChange>
        </w:rPr>
      </w:pPr>
      <w:bookmarkStart w:id="8929" w:name="_Toc256000072"/>
      <w:bookmarkStart w:id="8930" w:name="_Toc173823752"/>
      <w:bookmarkStart w:id="8931" w:name="_Toc173825561"/>
      <w:del w:id="8932" w:author="eti" w:date="2025-11-25T15:11:00Z">
        <w:r w:rsidRPr="009168CA" w:rsidDel="00152E8A">
          <w:rPr>
            <w:rFonts w:ascii="Arial" w:hAnsi="Arial" w:cs="Arial"/>
            <w:sz w:val="24"/>
            <w:szCs w:val="24"/>
            <w:rtl/>
            <w:rPrChange w:id="8933" w:author="amos.mittelpunkt" w:date="2025-11-27T09:41:00Z">
              <w:rPr>
                <w:sz w:val="32"/>
                <w:szCs w:val="32"/>
                <w:rtl/>
              </w:rPr>
            </w:rPrChange>
          </w:rPr>
          <w:delText>תרופות מצטברות</w:delText>
        </w:r>
        <w:bookmarkEnd w:id="8929"/>
        <w:bookmarkEnd w:id="8930"/>
        <w:bookmarkEnd w:id="8931"/>
      </w:del>
    </w:p>
    <w:p w14:paraId="68E3451B" w14:textId="725872F0" w:rsidR="0009150A" w:rsidRPr="009168CA" w:rsidDel="00152E8A" w:rsidRDefault="00981854" w:rsidP="008D2FE1">
      <w:pPr>
        <w:pStyle w:val="2-0"/>
        <w:rPr>
          <w:del w:id="8934" w:author="eti" w:date="2025-11-25T15:11:00Z"/>
          <w:rFonts w:ascii="Arial" w:hAnsi="Arial" w:cs="Arial"/>
          <w:rtl/>
          <w:rPrChange w:id="8935" w:author="amos.mittelpunkt" w:date="2025-11-27T09:41:00Z">
            <w:rPr>
              <w:del w:id="8936" w:author="eti" w:date="2025-11-25T15:11:00Z"/>
              <w:rtl/>
            </w:rPr>
          </w:rPrChange>
        </w:rPr>
      </w:pPr>
      <w:del w:id="8937" w:author="eti" w:date="2025-11-25T15:11:00Z">
        <w:r w:rsidRPr="009168CA" w:rsidDel="00152E8A">
          <w:rPr>
            <w:rFonts w:ascii="Arial" w:hAnsi="Arial" w:cs="Arial"/>
            <w:rtl/>
            <w:rPrChange w:id="8938" w:author="amos.mittelpunkt" w:date="2025-11-27T09:41:00Z">
              <w:rPr>
                <w:rtl/>
              </w:rPr>
            </w:rPrChange>
          </w:rPr>
          <w:delText>התרופות, לרבות זכות הקיזוז</w:delText>
        </w:r>
        <w:r w:rsidR="00243945" w:rsidRPr="009168CA" w:rsidDel="00152E8A">
          <w:rPr>
            <w:rFonts w:ascii="Arial" w:hAnsi="Arial" w:cs="Arial"/>
            <w:rtl/>
            <w:rPrChange w:id="8939" w:author="amos.mittelpunkt" w:date="2025-11-27T09:41:00Z">
              <w:rPr>
                <w:rtl/>
              </w:rPr>
            </w:rPrChange>
          </w:rPr>
          <w:delText xml:space="preserve">, </w:delText>
        </w:r>
        <w:r w:rsidR="00243945" w:rsidRPr="009168CA" w:rsidDel="00152E8A">
          <w:rPr>
            <w:rFonts w:ascii="Arial" w:hAnsi="Arial" w:cs="Arial" w:hint="eastAsia"/>
            <w:rtl/>
            <w:rPrChange w:id="8940" w:author="amos.mittelpunkt" w:date="2025-11-27T09:41:00Z">
              <w:rPr>
                <w:rFonts w:hint="eastAsia"/>
                <w:rtl/>
              </w:rPr>
            </w:rPrChange>
          </w:rPr>
          <w:delText>עיכבון</w:delText>
        </w:r>
        <w:r w:rsidR="00243945" w:rsidRPr="009168CA" w:rsidDel="00152E8A">
          <w:rPr>
            <w:rFonts w:ascii="Arial" w:hAnsi="Arial" w:cs="Arial"/>
            <w:rtl/>
            <w:rPrChange w:id="8941" w:author="amos.mittelpunkt" w:date="2025-11-27T09:41:00Z">
              <w:rPr>
                <w:rtl/>
              </w:rPr>
            </w:rPrChange>
          </w:rPr>
          <w:delText>,</w:delText>
        </w:r>
        <w:r w:rsidRPr="009168CA" w:rsidDel="00152E8A">
          <w:rPr>
            <w:rFonts w:ascii="Arial" w:hAnsi="Arial" w:cs="Arial"/>
            <w:rtl/>
            <w:rPrChange w:id="8942" w:author="amos.mittelpunkt" w:date="2025-11-27T09:41:00Z">
              <w:rPr>
                <w:rtl/>
              </w:rPr>
            </w:rPrChange>
          </w:rPr>
          <w:delText xml:space="preserve"> חילוט,</w:delText>
        </w:r>
        <w:r w:rsidR="0071503A" w:rsidRPr="009168CA" w:rsidDel="00152E8A">
          <w:rPr>
            <w:rFonts w:ascii="Arial" w:hAnsi="Arial" w:cs="Arial"/>
            <w:rtl/>
            <w:rPrChange w:id="8943" w:author="amos.mittelpunkt" w:date="2025-11-27T09:41:00Z">
              <w:rPr>
                <w:rtl/>
              </w:rPr>
            </w:rPrChange>
          </w:rPr>
          <w:delText xml:space="preserve"> פיצויים מוסכמים,</w:delText>
        </w:r>
        <w:r w:rsidRPr="009168CA" w:rsidDel="00152E8A">
          <w:rPr>
            <w:rFonts w:ascii="Arial" w:hAnsi="Arial" w:cs="Arial"/>
            <w:rtl/>
            <w:rPrChange w:id="8944" w:author="amos.mittelpunkt" w:date="2025-11-27T09:41:00Z">
              <w:rPr>
                <w:rtl/>
              </w:rPr>
            </w:rPrChange>
          </w:rPr>
          <w:delText xml:space="preserve"> וכל הפעולות </w:delText>
        </w:r>
        <w:r w:rsidR="0037464D" w:rsidRPr="009168CA" w:rsidDel="00152E8A">
          <w:rPr>
            <w:rFonts w:ascii="Arial" w:hAnsi="Arial" w:cs="Arial"/>
            <w:rtl/>
            <w:rPrChange w:id="8945" w:author="amos.mittelpunkt" w:date="2025-11-27T09:41:00Z">
              <w:rPr>
                <w:rtl/>
              </w:rPr>
            </w:rPrChange>
          </w:rPr>
          <w:delText>ש</w:delText>
        </w:r>
        <w:r w:rsidR="0037464D" w:rsidRPr="009168CA" w:rsidDel="00152E8A">
          <w:rPr>
            <w:rFonts w:ascii="Arial" w:hAnsi="Arial" w:cs="Arial" w:hint="eastAsia"/>
            <w:rtl/>
            <w:rPrChange w:id="8946" w:author="amos.mittelpunkt" w:date="2025-11-27T09:41:00Z">
              <w:rPr>
                <w:rFonts w:hint="eastAsia"/>
                <w:rtl/>
              </w:rPr>
            </w:rPrChange>
          </w:rPr>
          <w:delText>רשאי</w:delText>
        </w:r>
        <w:r w:rsidR="0037464D" w:rsidRPr="009168CA" w:rsidDel="00152E8A">
          <w:rPr>
            <w:rFonts w:ascii="Arial" w:hAnsi="Arial" w:cs="Arial"/>
            <w:rtl/>
            <w:rPrChange w:id="8947" w:author="amos.mittelpunkt" w:date="2025-11-27T09:41:00Z">
              <w:rPr>
                <w:rtl/>
              </w:rPr>
            </w:rPrChange>
          </w:rPr>
          <w:delText xml:space="preserve"> </w:delText>
        </w:r>
        <w:r w:rsidR="00361FDC" w:rsidRPr="009168CA" w:rsidDel="00152E8A">
          <w:rPr>
            <w:rFonts w:ascii="Arial" w:hAnsi="Arial" w:cs="Arial"/>
            <w:rtl/>
            <w:rPrChange w:id="8948" w:author="amos.mittelpunkt" w:date="2025-11-27T09:41:00Z">
              <w:rPr>
                <w:rtl/>
              </w:rPr>
            </w:rPrChange>
          </w:rPr>
          <w:delText>המזמין</w:delText>
        </w:r>
        <w:r w:rsidRPr="009168CA" w:rsidDel="00152E8A">
          <w:rPr>
            <w:rFonts w:ascii="Arial" w:hAnsi="Arial" w:cs="Arial"/>
            <w:rtl/>
            <w:rPrChange w:id="8949" w:author="amos.mittelpunkt" w:date="2025-11-27T09:41:00Z">
              <w:rPr>
                <w:rtl/>
              </w:rPr>
            </w:rPrChange>
          </w:rPr>
          <w:delText xml:space="preserve"> בהסכם זה לעשות בתגובה להפרת ההסכם בידי הספק, הן מצטברות, ואין בכל הוראה בהסכם זה כדי לשלול את זכותו של </w:delText>
        </w:r>
        <w:r w:rsidR="00361FDC" w:rsidRPr="009168CA" w:rsidDel="00152E8A">
          <w:rPr>
            <w:rFonts w:ascii="Arial" w:hAnsi="Arial" w:cs="Arial"/>
            <w:rtl/>
            <w:rPrChange w:id="8950" w:author="amos.mittelpunkt" w:date="2025-11-27T09:41:00Z">
              <w:rPr>
                <w:rtl/>
              </w:rPr>
            </w:rPrChange>
          </w:rPr>
          <w:delText>המזמין</w:delText>
        </w:r>
        <w:r w:rsidRPr="009168CA" w:rsidDel="00152E8A">
          <w:rPr>
            <w:rFonts w:ascii="Arial" w:hAnsi="Arial" w:cs="Arial"/>
            <w:rtl/>
            <w:rPrChange w:id="8951" w:author="amos.mittelpunkt" w:date="2025-11-27T09:41:00Z">
              <w:rPr>
                <w:rtl/>
              </w:rPr>
            </w:rPrChange>
          </w:rPr>
          <w:delText xml:space="preserve"> לכל סעד או תרופה בהתאם להסכם זה או לפי כל דין. </w:delText>
        </w:r>
      </w:del>
    </w:p>
    <w:p w14:paraId="71DF0CC0" w14:textId="55D16484" w:rsidR="0009150A" w:rsidRPr="009168CA" w:rsidDel="00152E8A" w:rsidRDefault="00981854" w:rsidP="00917288">
      <w:pPr>
        <w:pStyle w:val="2-0"/>
        <w:rPr>
          <w:del w:id="8952" w:author="eti" w:date="2025-11-25T15:11:00Z"/>
          <w:rFonts w:ascii="Arial" w:hAnsi="Arial" w:cs="Arial"/>
          <w:rtl/>
          <w:rPrChange w:id="8953" w:author="amos.mittelpunkt" w:date="2025-11-27T09:41:00Z">
            <w:rPr>
              <w:del w:id="8954" w:author="eti" w:date="2025-11-25T15:11:00Z"/>
              <w:rtl/>
            </w:rPr>
          </w:rPrChange>
        </w:rPr>
      </w:pPr>
      <w:del w:id="8955" w:author="eti" w:date="2025-11-25T15:11:00Z">
        <w:r w:rsidRPr="009168CA" w:rsidDel="00152E8A">
          <w:rPr>
            <w:rFonts w:ascii="Arial" w:hAnsi="Arial" w:cs="Arial"/>
            <w:rtl/>
            <w:rPrChange w:id="8956" w:author="amos.mittelpunkt" w:date="2025-11-27T09:41:00Z">
              <w:rPr>
                <w:rtl/>
              </w:rPr>
            </w:rPrChange>
          </w:rPr>
          <w:delText xml:space="preserve">ויתר </w:delText>
        </w:r>
        <w:r w:rsidR="00361FDC" w:rsidRPr="009168CA" w:rsidDel="00152E8A">
          <w:rPr>
            <w:rFonts w:ascii="Arial" w:hAnsi="Arial" w:cs="Arial"/>
            <w:rtl/>
            <w:rPrChange w:id="8957" w:author="amos.mittelpunkt" w:date="2025-11-27T09:41:00Z">
              <w:rPr>
                <w:rtl/>
              </w:rPr>
            </w:rPrChange>
          </w:rPr>
          <w:delText>המזמין</w:delText>
        </w:r>
        <w:r w:rsidRPr="009168CA" w:rsidDel="00152E8A">
          <w:rPr>
            <w:rFonts w:ascii="Arial" w:hAnsi="Arial" w:cs="Arial"/>
            <w:rtl/>
            <w:rPrChange w:id="8958" w:author="amos.mittelpunkt" w:date="2025-11-27T09:41:00Z">
              <w:rPr>
                <w:rtl/>
              </w:rPr>
            </w:rPrChange>
          </w:rPr>
          <w:delText xml:space="preserve"> על </w:delText>
        </w:r>
        <w:r w:rsidRPr="009168CA" w:rsidDel="00152E8A">
          <w:rPr>
            <w:rFonts w:ascii="Arial" w:hAnsi="Arial" w:cs="Arial" w:hint="eastAsia"/>
            <w:rtl/>
            <w:rPrChange w:id="8959" w:author="amos.mittelpunkt" w:date="2025-11-27T09:41:00Z">
              <w:rPr>
                <w:rFonts w:hint="eastAsia"/>
                <w:rtl/>
              </w:rPr>
            </w:rPrChange>
          </w:rPr>
          <w:delText>זכויותיו</w:delText>
        </w:r>
        <w:r w:rsidRPr="009168CA" w:rsidDel="00152E8A">
          <w:rPr>
            <w:rFonts w:ascii="Arial" w:hAnsi="Arial" w:cs="Arial"/>
            <w:rtl/>
            <w:rPrChange w:id="8960" w:author="amos.mittelpunkt" w:date="2025-11-27T09:41:00Z">
              <w:rPr>
                <w:rtl/>
              </w:rPr>
            </w:rPrChange>
          </w:rPr>
          <w:delText xml:space="preserve"> עקב הפרת הוראה מהוראות הסכם זה על ידי הספק, לא </w:delText>
        </w:r>
        <w:r w:rsidR="00FC40AA" w:rsidRPr="009168CA" w:rsidDel="00152E8A">
          <w:rPr>
            <w:rFonts w:ascii="Arial" w:hAnsi="Arial" w:cs="Arial" w:hint="eastAsia"/>
            <w:rtl/>
            <w:rPrChange w:id="8961" w:author="amos.mittelpunkt" w:date="2025-11-27T09:41:00Z">
              <w:rPr>
                <w:rFonts w:hint="eastAsia"/>
                <w:rtl/>
              </w:rPr>
            </w:rPrChange>
          </w:rPr>
          <w:delText>ייחשב</w:delText>
        </w:r>
        <w:r w:rsidRPr="009168CA" w:rsidDel="00152E8A">
          <w:rPr>
            <w:rFonts w:ascii="Arial" w:hAnsi="Arial" w:cs="Arial"/>
            <w:rtl/>
            <w:rPrChange w:id="8962" w:author="amos.mittelpunkt" w:date="2025-11-27T09:41:00Z">
              <w:rPr>
                <w:rtl/>
              </w:rPr>
            </w:rPrChange>
          </w:rPr>
          <w:delText xml:space="preserve"> כויתור על כל הפרה אחרת של אותה הוראה או הוראה אחרת. </w:delText>
        </w:r>
      </w:del>
    </w:p>
    <w:p w14:paraId="14F909D4" w14:textId="5E373899" w:rsidR="00B44FF5" w:rsidRPr="009168CA" w:rsidDel="00152E8A" w:rsidRDefault="00981854">
      <w:pPr>
        <w:pStyle w:val="2-0"/>
        <w:rPr>
          <w:del w:id="8963" w:author="eti" w:date="2025-11-25T15:11:00Z"/>
          <w:rFonts w:ascii="Arial" w:hAnsi="Arial" w:cs="Arial"/>
          <w:rtl/>
          <w:rPrChange w:id="8964" w:author="amos.mittelpunkt" w:date="2025-11-27T09:41:00Z">
            <w:rPr>
              <w:del w:id="8965" w:author="eti" w:date="2025-11-25T15:11:00Z"/>
              <w:sz w:val="32"/>
              <w:szCs w:val="32"/>
              <w:rtl/>
            </w:rPr>
          </w:rPrChange>
        </w:rPr>
        <w:pPrChange w:id="8966" w:author="eti" w:date="2025-11-25T15:11:00Z">
          <w:pPr>
            <w:pStyle w:val="1-0"/>
          </w:pPr>
        </w:pPrChange>
      </w:pPr>
      <w:bookmarkStart w:id="8967" w:name="_Toc256000073"/>
      <w:bookmarkStart w:id="8968" w:name="_Toc173823753"/>
      <w:bookmarkStart w:id="8969" w:name="_Toc173825562"/>
      <w:bookmarkStart w:id="8970" w:name="_Toc44931976"/>
      <w:bookmarkStart w:id="8971" w:name="_Toc44932063"/>
      <w:del w:id="8972" w:author="eti" w:date="2025-11-25T15:11:00Z">
        <w:r w:rsidRPr="009168CA" w:rsidDel="00152E8A">
          <w:rPr>
            <w:rFonts w:ascii="Arial" w:hAnsi="Arial" w:cs="Arial" w:hint="eastAsia"/>
            <w:rtl/>
            <w:rPrChange w:id="8973" w:author="amos.mittelpunkt" w:date="2025-11-27T09:41:00Z">
              <w:rPr>
                <w:rFonts w:hint="eastAsia"/>
                <w:sz w:val="32"/>
                <w:szCs w:val="32"/>
                <w:rtl/>
              </w:rPr>
            </w:rPrChange>
          </w:rPr>
          <w:delText>סיום</w:delText>
        </w:r>
        <w:r w:rsidRPr="009168CA" w:rsidDel="00152E8A">
          <w:rPr>
            <w:rFonts w:ascii="Arial" w:hAnsi="Arial" w:cs="Arial"/>
            <w:rtl/>
            <w:rPrChange w:id="8974" w:author="amos.mittelpunkt" w:date="2025-11-27T09:41:00Z">
              <w:rPr>
                <w:sz w:val="32"/>
                <w:szCs w:val="32"/>
                <w:rtl/>
              </w:rPr>
            </w:rPrChange>
          </w:rPr>
          <w:delText xml:space="preserve"> </w:delText>
        </w:r>
        <w:r w:rsidRPr="009168CA" w:rsidDel="00152E8A">
          <w:rPr>
            <w:rFonts w:ascii="Arial" w:hAnsi="Arial" w:cs="Arial" w:hint="eastAsia"/>
            <w:rtl/>
            <w:rPrChange w:id="8975" w:author="amos.mittelpunkt" w:date="2025-11-27T09:41:00Z">
              <w:rPr>
                <w:rFonts w:hint="eastAsia"/>
                <w:sz w:val="32"/>
                <w:szCs w:val="32"/>
                <w:rtl/>
              </w:rPr>
            </w:rPrChange>
          </w:rPr>
          <w:delText>התקשרות</w:delText>
        </w:r>
        <w:bookmarkEnd w:id="8967"/>
        <w:bookmarkEnd w:id="8968"/>
        <w:bookmarkEnd w:id="8969"/>
      </w:del>
    </w:p>
    <w:p w14:paraId="30FAC908" w14:textId="4CD700F5" w:rsidR="00B44FF5" w:rsidRPr="009168CA" w:rsidDel="00152E8A" w:rsidRDefault="00981854" w:rsidP="00973BC2">
      <w:pPr>
        <w:pStyle w:val="2-0"/>
        <w:rPr>
          <w:del w:id="8976" w:author="eti" w:date="2025-11-25T15:11:00Z"/>
          <w:rFonts w:ascii="Arial" w:hAnsi="Arial" w:cs="Arial"/>
          <w:rtl/>
          <w:rPrChange w:id="8977" w:author="amos.mittelpunkt" w:date="2025-11-27T09:41:00Z">
            <w:rPr>
              <w:del w:id="8978" w:author="eti" w:date="2025-11-25T15:11:00Z"/>
              <w:rtl/>
            </w:rPr>
          </w:rPrChange>
        </w:rPr>
      </w:pPr>
      <w:del w:id="8979" w:author="eti" w:date="2025-11-25T15:11:00Z">
        <w:r w:rsidRPr="009168CA" w:rsidDel="00152E8A">
          <w:rPr>
            <w:rFonts w:ascii="Arial" w:hAnsi="Arial" w:cs="Arial" w:hint="eastAsia"/>
            <w:rtl/>
            <w:rPrChange w:id="8980" w:author="amos.mittelpunkt" w:date="2025-11-27T09:41:00Z">
              <w:rPr>
                <w:rFonts w:hint="eastAsia"/>
                <w:rtl/>
              </w:rPr>
            </w:rPrChange>
          </w:rPr>
          <w:delText>הסתיימה</w:delText>
        </w:r>
        <w:r w:rsidRPr="009168CA" w:rsidDel="00152E8A">
          <w:rPr>
            <w:rFonts w:ascii="Arial" w:hAnsi="Arial" w:cs="Arial"/>
            <w:rtl/>
            <w:rPrChange w:id="8981" w:author="amos.mittelpunkt" w:date="2025-11-27T09:41:00Z">
              <w:rPr>
                <w:rtl/>
              </w:rPr>
            </w:rPrChange>
          </w:rPr>
          <w:delText xml:space="preserve"> או הופסקה ההתקשרות עם הספק, כולה או מקצתה, </w:delText>
        </w:r>
        <w:r w:rsidRPr="009168CA" w:rsidDel="00152E8A">
          <w:rPr>
            <w:rFonts w:ascii="Arial" w:hAnsi="Arial" w:cs="Arial" w:hint="eastAsia"/>
            <w:rtl/>
            <w:rPrChange w:id="8982" w:author="amos.mittelpunkt" w:date="2025-11-27T09:41:00Z">
              <w:rPr>
                <w:rFonts w:hint="eastAsia"/>
                <w:rtl/>
              </w:rPr>
            </w:rPrChange>
          </w:rPr>
          <w:delText>מכל</w:delText>
        </w:r>
        <w:r w:rsidRPr="009168CA" w:rsidDel="00152E8A">
          <w:rPr>
            <w:rFonts w:ascii="Arial" w:hAnsi="Arial" w:cs="Arial"/>
            <w:rtl/>
            <w:rPrChange w:id="8983" w:author="amos.mittelpunkt" w:date="2025-11-27T09:41:00Z">
              <w:rPr>
                <w:rtl/>
              </w:rPr>
            </w:rPrChange>
          </w:rPr>
          <w:delText xml:space="preserve"> </w:delText>
        </w:r>
        <w:r w:rsidRPr="009168CA" w:rsidDel="00152E8A">
          <w:rPr>
            <w:rFonts w:ascii="Arial" w:hAnsi="Arial" w:cs="Arial" w:hint="eastAsia"/>
            <w:rtl/>
            <w:rPrChange w:id="8984" w:author="amos.mittelpunkt" w:date="2025-11-27T09:41:00Z">
              <w:rPr>
                <w:rFonts w:hint="eastAsia"/>
                <w:rtl/>
              </w:rPr>
            </w:rPrChange>
          </w:rPr>
          <w:delText>סיבה</w:delText>
        </w:r>
        <w:r w:rsidRPr="009168CA" w:rsidDel="00152E8A">
          <w:rPr>
            <w:rFonts w:ascii="Arial" w:hAnsi="Arial" w:cs="Arial"/>
            <w:rtl/>
            <w:rPrChange w:id="8985" w:author="amos.mittelpunkt" w:date="2025-11-27T09:41:00Z">
              <w:rPr>
                <w:rtl/>
              </w:rPr>
            </w:rPrChange>
          </w:rPr>
          <w:delText xml:space="preserve"> </w:delText>
        </w:r>
        <w:r w:rsidRPr="009168CA" w:rsidDel="00152E8A">
          <w:rPr>
            <w:rFonts w:ascii="Arial" w:hAnsi="Arial" w:cs="Arial" w:hint="eastAsia"/>
            <w:rtl/>
            <w:rPrChange w:id="8986" w:author="amos.mittelpunkt" w:date="2025-11-27T09:41:00Z">
              <w:rPr>
                <w:rFonts w:hint="eastAsia"/>
                <w:rtl/>
              </w:rPr>
            </w:rPrChange>
          </w:rPr>
          <w:delText>שהיא</w:delText>
        </w:r>
        <w:r w:rsidRPr="009168CA" w:rsidDel="00152E8A">
          <w:rPr>
            <w:rFonts w:ascii="Arial" w:hAnsi="Arial" w:cs="Arial"/>
            <w:rtl/>
            <w:rPrChange w:id="8987" w:author="amos.mittelpunkt" w:date="2025-11-27T09:41:00Z">
              <w:rPr>
                <w:rtl/>
              </w:rPr>
            </w:rPrChange>
          </w:rPr>
          <w:delText xml:space="preserve">, יחולו הכללים הבאים: </w:delText>
        </w:r>
      </w:del>
    </w:p>
    <w:p w14:paraId="1FFF0888" w14:textId="35C04E49" w:rsidR="00B44FF5" w:rsidRPr="009168CA" w:rsidDel="00152E8A" w:rsidRDefault="00981854" w:rsidP="00A0392D">
      <w:pPr>
        <w:pStyle w:val="3-"/>
        <w:rPr>
          <w:del w:id="8988" w:author="eti" w:date="2025-11-25T15:11:00Z"/>
          <w:rFonts w:ascii="Arial" w:hAnsi="Arial" w:cs="Arial"/>
          <w:rtl/>
          <w:rPrChange w:id="8989" w:author="amos.mittelpunkt" w:date="2025-11-27T09:41:00Z">
            <w:rPr>
              <w:del w:id="8990" w:author="eti" w:date="2025-11-25T15:11:00Z"/>
              <w:rtl/>
            </w:rPr>
          </w:rPrChange>
        </w:rPr>
      </w:pPr>
      <w:del w:id="8991" w:author="eti" w:date="2025-11-25T15:11:00Z">
        <w:r w:rsidRPr="009168CA" w:rsidDel="00152E8A">
          <w:rPr>
            <w:rFonts w:ascii="Arial" w:hAnsi="Arial" w:cs="Arial" w:hint="eastAsia"/>
            <w:rtl/>
            <w:rPrChange w:id="8992" w:author="amos.mittelpunkt" w:date="2025-11-27T09:41:00Z">
              <w:rPr>
                <w:rFonts w:hint="eastAsia"/>
                <w:rtl/>
              </w:rPr>
            </w:rPrChange>
          </w:rPr>
          <w:delText>המזמין</w:delText>
        </w:r>
        <w:r w:rsidRPr="009168CA" w:rsidDel="00152E8A">
          <w:rPr>
            <w:rFonts w:ascii="Arial" w:hAnsi="Arial" w:cs="Arial"/>
            <w:rtl/>
            <w:rPrChange w:id="8993" w:author="amos.mittelpunkt" w:date="2025-11-27T09:41:00Z">
              <w:rPr>
                <w:rtl/>
              </w:rPr>
            </w:rPrChange>
          </w:rPr>
          <w:delText xml:space="preserve"> </w:delText>
        </w:r>
        <w:r w:rsidRPr="009168CA" w:rsidDel="00152E8A">
          <w:rPr>
            <w:rFonts w:ascii="Arial" w:hAnsi="Arial" w:cs="Arial" w:hint="eastAsia"/>
            <w:rtl/>
            <w:rPrChange w:id="8994" w:author="amos.mittelpunkt" w:date="2025-11-27T09:41:00Z">
              <w:rPr>
                <w:rFonts w:hint="eastAsia"/>
                <w:rtl/>
              </w:rPr>
            </w:rPrChange>
          </w:rPr>
          <w:delText>ישלם</w:delText>
        </w:r>
        <w:r w:rsidRPr="009168CA" w:rsidDel="00152E8A">
          <w:rPr>
            <w:rFonts w:ascii="Arial" w:hAnsi="Arial" w:cs="Arial"/>
            <w:rtl/>
            <w:rPrChange w:id="8995" w:author="amos.mittelpunkt" w:date="2025-11-27T09:41:00Z">
              <w:rPr>
                <w:rtl/>
              </w:rPr>
            </w:rPrChange>
          </w:rPr>
          <w:delText xml:space="preserve"> </w:delText>
        </w:r>
        <w:r w:rsidRPr="009168CA" w:rsidDel="00152E8A">
          <w:rPr>
            <w:rFonts w:ascii="Arial" w:hAnsi="Arial" w:cs="Arial" w:hint="eastAsia"/>
            <w:rtl/>
            <w:rPrChange w:id="8996" w:author="amos.mittelpunkt" w:date="2025-11-27T09:41:00Z">
              <w:rPr>
                <w:rFonts w:hint="eastAsia"/>
                <w:rtl/>
              </w:rPr>
            </w:rPrChange>
          </w:rPr>
          <w:delText>לספק</w:delText>
        </w:r>
        <w:r w:rsidRPr="009168CA" w:rsidDel="00152E8A">
          <w:rPr>
            <w:rFonts w:ascii="Arial" w:hAnsi="Arial" w:cs="Arial"/>
            <w:rtl/>
            <w:rPrChange w:id="8997" w:author="amos.mittelpunkt" w:date="2025-11-27T09:41:00Z">
              <w:rPr>
                <w:rtl/>
              </w:rPr>
            </w:rPrChange>
          </w:rPr>
          <w:delText xml:space="preserve"> </w:delText>
        </w:r>
        <w:r w:rsidRPr="009168CA" w:rsidDel="00152E8A">
          <w:rPr>
            <w:rFonts w:ascii="Arial" w:hAnsi="Arial" w:cs="Arial" w:hint="eastAsia"/>
            <w:rtl/>
            <w:rPrChange w:id="8998" w:author="amos.mittelpunkt" w:date="2025-11-27T09:41:00Z">
              <w:rPr>
                <w:rFonts w:hint="eastAsia"/>
                <w:rtl/>
              </w:rPr>
            </w:rPrChange>
          </w:rPr>
          <w:delText>בגין</w:delText>
        </w:r>
        <w:r w:rsidRPr="009168CA" w:rsidDel="00152E8A">
          <w:rPr>
            <w:rFonts w:ascii="Arial" w:hAnsi="Arial" w:cs="Arial"/>
            <w:rtl/>
            <w:rPrChange w:id="8999" w:author="amos.mittelpunkt" w:date="2025-11-27T09:41:00Z">
              <w:rPr>
                <w:rtl/>
              </w:rPr>
            </w:rPrChange>
          </w:rPr>
          <w:delText xml:space="preserve"> </w:delText>
        </w:r>
        <w:r w:rsidRPr="009168CA" w:rsidDel="00152E8A">
          <w:rPr>
            <w:rFonts w:ascii="Arial" w:hAnsi="Arial" w:cs="Arial" w:hint="eastAsia"/>
            <w:rtl/>
            <w:rPrChange w:id="9000" w:author="amos.mittelpunkt" w:date="2025-11-27T09:41:00Z">
              <w:rPr>
                <w:rFonts w:hint="eastAsia"/>
                <w:rtl/>
              </w:rPr>
            </w:rPrChange>
          </w:rPr>
          <w:delText>פעולות</w:delText>
        </w:r>
        <w:r w:rsidRPr="009168CA" w:rsidDel="00152E8A">
          <w:rPr>
            <w:rFonts w:ascii="Arial" w:hAnsi="Arial" w:cs="Arial"/>
            <w:rtl/>
            <w:rPrChange w:id="9001" w:author="amos.mittelpunkt" w:date="2025-11-27T09:41:00Z">
              <w:rPr>
                <w:rtl/>
              </w:rPr>
            </w:rPrChange>
          </w:rPr>
          <w:delText xml:space="preserve"> </w:delText>
        </w:r>
        <w:r w:rsidRPr="009168CA" w:rsidDel="00152E8A">
          <w:rPr>
            <w:rFonts w:ascii="Arial" w:hAnsi="Arial" w:cs="Arial" w:hint="eastAsia"/>
            <w:rtl/>
            <w:rPrChange w:id="9002" w:author="amos.mittelpunkt" w:date="2025-11-27T09:41:00Z">
              <w:rPr>
                <w:rFonts w:hint="eastAsia"/>
                <w:rtl/>
              </w:rPr>
            </w:rPrChange>
          </w:rPr>
          <w:delText>שביצע</w:delText>
        </w:r>
        <w:r w:rsidRPr="009168CA" w:rsidDel="00152E8A">
          <w:rPr>
            <w:rFonts w:ascii="Arial" w:hAnsi="Arial" w:cs="Arial"/>
            <w:rtl/>
            <w:rPrChange w:id="9003" w:author="amos.mittelpunkt" w:date="2025-11-27T09:41:00Z">
              <w:rPr>
                <w:rtl/>
              </w:rPr>
            </w:rPrChange>
          </w:rPr>
          <w:delText xml:space="preserve"> </w:delText>
        </w:r>
        <w:r w:rsidRPr="009168CA" w:rsidDel="00152E8A">
          <w:rPr>
            <w:rFonts w:ascii="Arial" w:hAnsi="Arial" w:cs="Arial" w:hint="eastAsia"/>
            <w:rtl/>
            <w:rPrChange w:id="9004" w:author="amos.mittelpunkt" w:date="2025-11-27T09:41:00Z">
              <w:rPr>
                <w:rFonts w:hint="eastAsia"/>
                <w:rtl/>
              </w:rPr>
            </w:rPrChange>
          </w:rPr>
          <w:delText>הספק</w:delText>
        </w:r>
        <w:r w:rsidRPr="009168CA" w:rsidDel="00152E8A">
          <w:rPr>
            <w:rFonts w:ascii="Arial" w:hAnsi="Arial" w:cs="Arial"/>
            <w:rtl/>
            <w:rPrChange w:id="9005" w:author="amos.mittelpunkt" w:date="2025-11-27T09:41:00Z">
              <w:rPr>
                <w:rtl/>
              </w:rPr>
            </w:rPrChange>
          </w:rPr>
          <w:delText xml:space="preserve"> </w:delText>
        </w:r>
        <w:r w:rsidRPr="009168CA" w:rsidDel="00152E8A">
          <w:rPr>
            <w:rFonts w:ascii="Arial" w:hAnsi="Arial" w:cs="Arial" w:hint="eastAsia"/>
            <w:rtl/>
            <w:rPrChange w:id="9006" w:author="amos.mittelpunkt" w:date="2025-11-27T09:41:00Z">
              <w:rPr>
                <w:rFonts w:hint="eastAsia"/>
                <w:rtl/>
              </w:rPr>
            </w:rPrChange>
          </w:rPr>
          <w:delText>טרם</w:delText>
        </w:r>
        <w:r w:rsidRPr="009168CA" w:rsidDel="00152E8A">
          <w:rPr>
            <w:rFonts w:ascii="Arial" w:hAnsi="Arial" w:cs="Arial"/>
            <w:rtl/>
            <w:rPrChange w:id="9007" w:author="amos.mittelpunkt" w:date="2025-11-27T09:41:00Z">
              <w:rPr>
                <w:rtl/>
              </w:rPr>
            </w:rPrChange>
          </w:rPr>
          <w:delText xml:space="preserve"> </w:delText>
        </w:r>
        <w:r w:rsidRPr="009168CA" w:rsidDel="00152E8A">
          <w:rPr>
            <w:rFonts w:ascii="Arial" w:hAnsi="Arial" w:cs="Arial" w:hint="eastAsia"/>
            <w:rtl/>
            <w:rPrChange w:id="9008" w:author="amos.mittelpunkt" w:date="2025-11-27T09:41:00Z">
              <w:rPr>
                <w:rFonts w:hint="eastAsia"/>
                <w:rtl/>
              </w:rPr>
            </w:rPrChange>
          </w:rPr>
          <w:delText>הפסקת</w:delText>
        </w:r>
        <w:r w:rsidRPr="009168CA" w:rsidDel="00152E8A">
          <w:rPr>
            <w:rFonts w:ascii="Arial" w:hAnsi="Arial" w:cs="Arial"/>
            <w:rtl/>
            <w:rPrChange w:id="9009" w:author="amos.mittelpunkt" w:date="2025-11-27T09:41:00Z">
              <w:rPr>
                <w:rtl/>
              </w:rPr>
            </w:rPrChange>
          </w:rPr>
          <w:delText xml:space="preserve"> </w:delText>
        </w:r>
        <w:r w:rsidRPr="009168CA" w:rsidDel="00152E8A">
          <w:rPr>
            <w:rFonts w:ascii="Arial" w:hAnsi="Arial" w:cs="Arial" w:hint="eastAsia"/>
            <w:rtl/>
            <w:rPrChange w:id="9010" w:author="amos.mittelpunkt" w:date="2025-11-27T09:41:00Z">
              <w:rPr>
                <w:rFonts w:hint="eastAsia"/>
                <w:rtl/>
              </w:rPr>
            </w:rPrChange>
          </w:rPr>
          <w:delText>ההתקשרות</w:delText>
        </w:r>
        <w:r w:rsidRPr="009168CA" w:rsidDel="00152E8A">
          <w:rPr>
            <w:rFonts w:ascii="Arial" w:hAnsi="Arial" w:cs="Arial"/>
            <w:rtl/>
            <w:rPrChange w:id="9011" w:author="amos.mittelpunkt" w:date="2025-11-27T09:41:00Z">
              <w:rPr>
                <w:rtl/>
              </w:rPr>
            </w:rPrChange>
          </w:rPr>
          <w:delText xml:space="preserve">, </w:delText>
        </w:r>
        <w:r w:rsidRPr="009168CA" w:rsidDel="00152E8A">
          <w:rPr>
            <w:rFonts w:ascii="Arial" w:hAnsi="Arial" w:cs="Arial" w:hint="eastAsia"/>
            <w:rtl/>
            <w:rPrChange w:id="9012" w:author="amos.mittelpunkt" w:date="2025-11-27T09:41:00Z">
              <w:rPr>
                <w:rFonts w:hint="eastAsia"/>
                <w:rtl/>
              </w:rPr>
            </w:rPrChange>
          </w:rPr>
          <w:delText>ובגינ</w:delText>
        </w:r>
        <w:r w:rsidR="00D81F19" w:rsidRPr="009168CA" w:rsidDel="00152E8A">
          <w:rPr>
            <w:rFonts w:ascii="Arial" w:hAnsi="Arial" w:cs="Arial" w:hint="eastAsia"/>
            <w:rtl/>
            <w:rPrChange w:id="9013" w:author="amos.mittelpunkt" w:date="2025-11-27T09:41:00Z">
              <w:rPr>
                <w:rFonts w:hint="eastAsia"/>
                <w:rtl/>
              </w:rPr>
            </w:rPrChange>
          </w:rPr>
          <w:delText>ן</w:delText>
        </w:r>
        <w:r w:rsidRPr="009168CA" w:rsidDel="00152E8A">
          <w:rPr>
            <w:rFonts w:ascii="Arial" w:hAnsi="Arial" w:cs="Arial"/>
            <w:rtl/>
            <w:rPrChange w:id="9014" w:author="amos.mittelpunkt" w:date="2025-11-27T09:41:00Z">
              <w:rPr>
                <w:rtl/>
              </w:rPr>
            </w:rPrChange>
          </w:rPr>
          <w:delText xml:space="preserve"> זכאי הספק לתשלום בהתאם לכללים המפורטים בהסכם זה. </w:delText>
        </w:r>
      </w:del>
    </w:p>
    <w:p w14:paraId="15F70DF8" w14:textId="5704052F" w:rsidR="003B21EA" w:rsidRPr="009168CA" w:rsidDel="00152E8A" w:rsidRDefault="00981854" w:rsidP="003B21EA">
      <w:pPr>
        <w:pStyle w:val="3-"/>
        <w:rPr>
          <w:del w:id="9015" w:author="eti" w:date="2025-11-25T15:11:00Z"/>
          <w:rFonts w:ascii="Arial" w:hAnsi="Arial" w:cs="Arial"/>
          <w:rtl/>
          <w:rPrChange w:id="9016" w:author="amos.mittelpunkt" w:date="2025-11-27T09:41:00Z">
            <w:rPr>
              <w:del w:id="9017" w:author="eti" w:date="2025-11-25T15:11:00Z"/>
              <w:rtl/>
            </w:rPr>
          </w:rPrChange>
        </w:rPr>
      </w:pPr>
      <w:bookmarkStart w:id="9018" w:name="show_IsSherutOrSystem"/>
      <w:del w:id="9019" w:author="eti" w:date="2025-11-25T15:11:00Z">
        <w:r w:rsidRPr="009168CA" w:rsidDel="00152E8A">
          <w:rPr>
            <w:rFonts w:ascii="Arial" w:hAnsi="Arial" w:cs="Arial"/>
            <w:rtl/>
            <w:rPrChange w:id="9020" w:author="amos.mittelpunkt" w:date="2025-11-27T09:41:00Z">
              <w:rPr>
                <w:rtl/>
              </w:rPr>
            </w:rPrChange>
          </w:rPr>
          <w:delText>הספק יידרש לפעול בהקדם וללא דיחוי:</w:delText>
        </w:r>
      </w:del>
    </w:p>
    <w:p w14:paraId="41DF9E4A" w14:textId="6D0BC1CB" w:rsidR="003B21EA" w:rsidRPr="009168CA" w:rsidDel="00152E8A" w:rsidRDefault="00981854" w:rsidP="003B21EA">
      <w:pPr>
        <w:pStyle w:val="4-3"/>
        <w:rPr>
          <w:del w:id="9021" w:author="eti" w:date="2025-11-25T15:11:00Z"/>
          <w:rFonts w:ascii="Arial" w:hAnsi="Arial" w:cs="Arial"/>
          <w:rtl/>
          <w:rPrChange w:id="9022" w:author="amos.mittelpunkt" w:date="2025-11-27T09:41:00Z">
            <w:rPr>
              <w:del w:id="9023" w:author="eti" w:date="2025-11-25T15:11:00Z"/>
              <w:rtl/>
            </w:rPr>
          </w:rPrChange>
        </w:rPr>
      </w:pPr>
      <w:del w:id="9024" w:author="eti" w:date="2025-11-25T15:11:00Z">
        <w:r w:rsidRPr="009168CA" w:rsidDel="00152E8A">
          <w:rPr>
            <w:rFonts w:ascii="Arial" w:hAnsi="Arial" w:cs="Arial" w:hint="eastAsia"/>
            <w:rtl/>
            <w:rPrChange w:id="9025" w:author="amos.mittelpunkt" w:date="2025-11-27T09:41:00Z">
              <w:rPr>
                <w:rFonts w:hint="eastAsia"/>
                <w:rtl/>
              </w:rPr>
            </w:rPrChange>
          </w:rPr>
          <w:delText>להעביר</w:delText>
        </w:r>
        <w:r w:rsidRPr="009168CA" w:rsidDel="00152E8A">
          <w:rPr>
            <w:rFonts w:ascii="Arial" w:hAnsi="Arial" w:cs="Arial"/>
            <w:rtl/>
            <w:rPrChange w:id="9026" w:author="amos.mittelpunkt" w:date="2025-11-27T09:41:00Z">
              <w:rPr>
                <w:rtl/>
              </w:rPr>
            </w:rPrChange>
          </w:rPr>
          <w:delText xml:space="preserve"> למזמין באופן מסודר את כל תוצרי העבודה שהצטברו אצלו במהלך ההתקשרות. </w:delText>
        </w:r>
      </w:del>
    </w:p>
    <w:p w14:paraId="3AC84364" w14:textId="35AAAE5F" w:rsidR="003B21EA" w:rsidRPr="009168CA" w:rsidDel="00152E8A" w:rsidRDefault="00981854" w:rsidP="003B21EA">
      <w:pPr>
        <w:pStyle w:val="4-3"/>
        <w:rPr>
          <w:del w:id="9027" w:author="eti" w:date="2025-11-25T15:11:00Z"/>
          <w:rFonts w:ascii="Arial" w:hAnsi="Arial" w:cs="Arial"/>
          <w:rtl/>
          <w:rPrChange w:id="9028" w:author="amos.mittelpunkt" w:date="2025-11-27T09:41:00Z">
            <w:rPr>
              <w:del w:id="9029" w:author="eti" w:date="2025-11-25T15:11:00Z"/>
              <w:rtl/>
            </w:rPr>
          </w:rPrChange>
        </w:rPr>
      </w:pPr>
      <w:bookmarkStart w:id="9030" w:name="show_IsSherutOrSystem_1"/>
      <w:del w:id="9031" w:author="eti" w:date="2025-11-25T15:11:00Z">
        <w:r w:rsidRPr="009168CA" w:rsidDel="00152E8A">
          <w:rPr>
            <w:rFonts w:ascii="Arial" w:hAnsi="Arial" w:cs="Arial" w:hint="eastAsia"/>
            <w:rtl/>
            <w:rPrChange w:id="9032" w:author="amos.mittelpunkt" w:date="2025-11-27T09:41:00Z">
              <w:rPr>
                <w:rFonts w:hint="eastAsia"/>
                <w:rtl/>
              </w:rPr>
            </w:rPrChange>
          </w:rPr>
          <w:lastRenderedPageBreak/>
          <w:delText>העברת</w:delText>
        </w:r>
        <w:r w:rsidRPr="009168CA" w:rsidDel="00152E8A">
          <w:rPr>
            <w:rFonts w:ascii="Arial" w:hAnsi="Arial" w:cs="Arial"/>
            <w:rtl/>
            <w:rPrChange w:id="9033" w:author="amos.mittelpunkt" w:date="2025-11-27T09:41:00Z">
              <w:rPr>
                <w:rtl/>
              </w:rPr>
            </w:rPrChange>
          </w:rPr>
          <w:delText xml:space="preserve"> הנתונים והמידע תבוצע על ידי הספק באופן אשר יבטיח רציפות בשירות, לפי הצורך. </w:delText>
        </w:r>
        <w:bookmarkEnd w:id="9030"/>
      </w:del>
    </w:p>
    <w:bookmarkEnd w:id="9018"/>
    <w:p w14:paraId="2FCE2A3F" w14:textId="19E98971" w:rsidR="00B44FF5" w:rsidRPr="009168CA" w:rsidDel="00152E8A" w:rsidRDefault="00981854" w:rsidP="00A0392D">
      <w:pPr>
        <w:pStyle w:val="3-"/>
        <w:rPr>
          <w:del w:id="9034" w:author="eti" w:date="2025-11-25T15:11:00Z"/>
          <w:rFonts w:ascii="Arial" w:hAnsi="Arial" w:cs="Arial"/>
          <w:rtl/>
          <w:rPrChange w:id="9035" w:author="amos.mittelpunkt" w:date="2025-11-27T09:41:00Z">
            <w:rPr>
              <w:del w:id="9036" w:author="eti" w:date="2025-11-25T15:11:00Z"/>
              <w:rtl/>
            </w:rPr>
          </w:rPrChange>
        </w:rPr>
      </w:pPr>
      <w:del w:id="9037" w:author="eti" w:date="2025-11-25T15:11:00Z">
        <w:r w:rsidRPr="009168CA" w:rsidDel="00152E8A">
          <w:rPr>
            <w:rFonts w:ascii="Arial" w:hAnsi="Arial" w:cs="Arial"/>
            <w:rtl/>
            <w:rPrChange w:id="9038" w:author="amos.mittelpunkt" w:date="2025-11-27T09:41:00Z">
              <w:rPr>
                <w:rtl/>
              </w:rPr>
            </w:rPrChange>
          </w:rPr>
          <w:delText xml:space="preserve">המזמין רשאי להתקשר בהסכם עם ספק אחר בנושא </w:delText>
        </w:r>
        <w:r w:rsidR="00F742BE" w:rsidRPr="009168CA" w:rsidDel="00152E8A">
          <w:rPr>
            <w:rFonts w:ascii="Arial" w:hAnsi="Arial" w:cs="Arial" w:hint="eastAsia"/>
            <w:rtl/>
            <w:rPrChange w:id="9039" w:author="amos.mittelpunkt" w:date="2025-11-27T09:41:00Z">
              <w:rPr>
                <w:rFonts w:hint="eastAsia"/>
                <w:rtl/>
              </w:rPr>
            </w:rPrChange>
          </w:rPr>
          <w:delText>ההתקשרות</w:delText>
        </w:r>
        <w:r w:rsidRPr="009168CA" w:rsidDel="00152E8A">
          <w:rPr>
            <w:rFonts w:ascii="Arial" w:hAnsi="Arial" w:cs="Arial"/>
            <w:rtl/>
            <w:rPrChange w:id="9040" w:author="amos.mittelpunkt" w:date="2025-11-27T09:41:00Z">
              <w:rPr>
                <w:rtl/>
              </w:rPr>
            </w:rPrChange>
          </w:rPr>
          <w:delText xml:space="preserve">. </w:delText>
        </w:r>
      </w:del>
    </w:p>
    <w:p w14:paraId="13378157" w14:textId="5FDEBF98" w:rsidR="00B44FF5" w:rsidRPr="009168CA" w:rsidDel="00152E8A" w:rsidRDefault="00981854" w:rsidP="00A0392D">
      <w:pPr>
        <w:pStyle w:val="3-"/>
        <w:rPr>
          <w:del w:id="9041" w:author="eti" w:date="2025-11-25T15:11:00Z"/>
          <w:rFonts w:ascii="Arial" w:hAnsi="Arial" w:cs="Arial"/>
          <w:rtl/>
          <w:rPrChange w:id="9042" w:author="amos.mittelpunkt" w:date="2025-11-27T09:41:00Z">
            <w:rPr>
              <w:del w:id="9043" w:author="eti" w:date="2025-11-25T15:11:00Z"/>
              <w:rtl/>
            </w:rPr>
          </w:rPrChange>
        </w:rPr>
      </w:pPr>
      <w:del w:id="9044" w:author="eti" w:date="2025-11-25T15:11:00Z">
        <w:r w:rsidRPr="009168CA" w:rsidDel="00152E8A">
          <w:rPr>
            <w:rFonts w:ascii="Arial" w:hAnsi="Arial" w:cs="Arial" w:hint="eastAsia"/>
            <w:rtl/>
            <w:rPrChange w:id="9045" w:author="amos.mittelpunkt" w:date="2025-11-27T09:41:00Z">
              <w:rPr>
                <w:rFonts w:hint="eastAsia"/>
                <w:rtl/>
              </w:rPr>
            </w:rPrChange>
          </w:rPr>
          <w:delText>הספק</w:delText>
        </w:r>
        <w:r w:rsidRPr="009168CA" w:rsidDel="00152E8A">
          <w:rPr>
            <w:rFonts w:ascii="Arial" w:hAnsi="Arial" w:cs="Arial"/>
            <w:rtl/>
            <w:rPrChange w:id="9046" w:author="amos.mittelpunkt" w:date="2025-11-27T09:41:00Z">
              <w:rPr>
                <w:rtl/>
              </w:rPr>
            </w:rPrChange>
          </w:rPr>
          <w:delText xml:space="preserve">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delText>
        </w:r>
        <w:r w:rsidR="005E6E17" w:rsidRPr="009168CA" w:rsidDel="00152E8A">
          <w:rPr>
            <w:rFonts w:ascii="Arial" w:hAnsi="Arial" w:cs="Arial" w:hint="eastAsia"/>
            <w:rtl/>
            <w:rPrChange w:id="9047" w:author="amos.mittelpunkt" w:date="2025-11-27T09:41:00Z">
              <w:rPr>
                <w:rFonts w:hint="eastAsia"/>
                <w:rtl/>
              </w:rPr>
            </w:rPrChange>
          </w:rPr>
          <w:delText>במקרה</w:delText>
        </w:r>
        <w:r w:rsidR="005E6E17" w:rsidRPr="009168CA" w:rsidDel="00152E8A">
          <w:rPr>
            <w:rFonts w:ascii="Arial" w:hAnsi="Arial" w:cs="Arial"/>
            <w:rtl/>
            <w:rPrChange w:id="9048" w:author="amos.mittelpunkt" w:date="2025-11-27T09:41:00Z">
              <w:rPr>
                <w:rtl/>
              </w:rPr>
            </w:rPrChange>
          </w:rPr>
          <w:delText xml:space="preserve"> </w:delText>
        </w:r>
        <w:r w:rsidRPr="009168CA" w:rsidDel="00152E8A">
          <w:rPr>
            <w:rFonts w:ascii="Arial" w:hAnsi="Arial" w:cs="Arial" w:hint="eastAsia"/>
            <w:rtl/>
            <w:rPrChange w:id="9049" w:author="amos.mittelpunkt" w:date="2025-11-27T09:41:00Z">
              <w:rPr>
                <w:rFonts w:hint="eastAsia"/>
                <w:rtl/>
              </w:rPr>
            </w:rPrChange>
          </w:rPr>
          <w:delText>שהספק</w:delText>
        </w:r>
        <w:r w:rsidRPr="009168CA" w:rsidDel="00152E8A">
          <w:rPr>
            <w:rFonts w:ascii="Arial" w:hAnsi="Arial" w:cs="Arial"/>
            <w:rtl/>
            <w:rPrChange w:id="9050" w:author="amos.mittelpunkt" w:date="2025-11-27T09:41:00Z">
              <w:rPr>
                <w:rtl/>
              </w:rPr>
            </w:rPrChange>
          </w:rPr>
          <w:delText xml:space="preserve"> </w:delText>
        </w:r>
        <w:r w:rsidRPr="009168CA" w:rsidDel="00152E8A">
          <w:rPr>
            <w:rFonts w:ascii="Arial" w:hAnsi="Arial" w:cs="Arial" w:hint="eastAsia"/>
            <w:rtl/>
            <w:rPrChange w:id="9051" w:author="amos.mittelpunkt" w:date="2025-11-27T09:41:00Z">
              <w:rPr>
                <w:rFonts w:hint="eastAsia"/>
                <w:rtl/>
              </w:rPr>
            </w:rPrChange>
          </w:rPr>
          <w:delText>לא</w:delText>
        </w:r>
        <w:r w:rsidRPr="009168CA" w:rsidDel="00152E8A">
          <w:rPr>
            <w:rFonts w:ascii="Arial" w:hAnsi="Arial" w:cs="Arial"/>
            <w:rtl/>
            <w:rPrChange w:id="9052" w:author="amos.mittelpunkt" w:date="2025-11-27T09:41:00Z">
              <w:rPr>
                <w:rtl/>
              </w:rPr>
            </w:rPrChange>
          </w:rPr>
          <w:delText xml:space="preserve"> </w:delText>
        </w:r>
        <w:r w:rsidRPr="009168CA" w:rsidDel="00152E8A">
          <w:rPr>
            <w:rFonts w:ascii="Arial" w:hAnsi="Arial" w:cs="Arial" w:hint="eastAsia"/>
            <w:rtl/>
            <w:rPrChange w:id="9053" w:author="amos.mittelpunkt" w:date="2025-11-27T09:41:00Z">
              <w:rPr>
                <w:rFonts w:hint="eastAsia"/>
                <w:rtl/>
              </w:rPr>
            </w:rPrChange>
          </w:rPr>
          <w:delText>ישתף</w:delText>
        </w:r>
        <w:r w:rsidRPr="009168CA" w:rsidDel="00152E8A">
          <w:rPr>
            <w:rFonts w:ascii="Arial" w:hAnsi="Arial" w:cs="Arial"/>
            <w:rtl/>
            <w:rPrChange w:id="9054" w:author="amos.mittelpunkt" w:date="2025-11-27T09:41:00Z">
              <w:rPr>
                <w:rtl/>
              </w:rPr>
            </w:rPrChange>
          </w:rPr>
          <w:delText xml:space="preserve"> </w:delText>
        </w:r>
        <w:r w:rsidRPr="009168CA" w:rsidDel="00152E8A">
          <w:rPr>
            <w:rFonts w:ascii="Arial" w:hAnsi="Arial" w:cs="Arial" w:hint="eastAsia"/>
            <w:rtl/>
            <w:rPrChange w:id="9055" w:author="amos.mittelpunkt" w:date="2025-11-27T09:41:00Z">
              <w:rPr>
                <w:rFonts w:hint="eastAsia"/>
                <w:rtl/>
              </w:rPr>
            </w:rPrChange>
          </w:rPr>
          <w:delText>פעולה</w:delText>
        </w:r>
        <w:r w:rsidRPr="009168CA" w:rsidDel="00152E8A">
          <w:rPr>
            <w:rFonts w:ascii="Arial" w:hAnsi="Arial" w:cs="Arial"/>
            <w:rtl/>
            <w:rPrChange w:id="9056" w:author="amos.mittelpunkt" w:date="2025-11-27T09:41:00Z">
              <w:rPr>
                <w:rtl/>
              </w:rPr>
            </w:rPrChange>
          </w:rPr>
          <w:delText xml:space="preserve"> </w:delText>
        </w:r>
        <w:r w:rsidRPr="009168CA" w:rsidDel="00152E8A">
          <w:rPr>
            <w:rFonts w:ascii="Arial" w:hAnsi="Arial" w:cs="Arial" w:hint="eastAsia"/>
            <w:rtl/>
            <w:rPrChange w:id="9057" w:author="amos.mittelpunkt" w:date="2025-11-27T09:41:00Z">
              <w:rPr>
                <w:rFonts w:hint="eastAsia"/>
                <w:rtl/>
              </w:rPr>
            </w:rPrChange>
          </w:rPr>
          <w:delText>בהעברת</w:delText>
        </w:r>
        <w:r w:rsidRPr="009168CA" w:rsidDel="00152E8A">
          <w:rPr>
            <w:rFonts w:ascii="Arial" w:hAnsi="Arial" w:cs="Arial"/>
            <w:rtl/>
            <w:rPrChange w:id="9058" w:author="amos.mittelpunkt" w:date="2025-11-27T09:41:00Z">
              <w:rPr>
                <w:rtl/>
              </w:rPr>
            </w:rPrChange>
          </w:rPr>
          <w:delText xml:space="preserve"> </w:delText>
        </w:r>
        <w:r w:rsidRPr="009168CA" w:rsidDel="00152E8A">
          <w:rPr>
            <w:rFonts w:ascii="Arial" w:hAnsi="Arial" w:cs="Arial" w:hint="eastAsia"/>
            <w:rtl/>
            <w:rPrChange w:id="9059" w:author="amos.mittelpunkt" w:date="2025-11-27T09:41:00Z">
              <w:rPr>
                <w:rFonts w:hint="eastAsia"/>
                <w:rtl/>
              </w:rPr>
            </w:rPrChange>
          </w:rPr>
          <w:delText>האחריות</w:delText>
        </w:r>
        <w:r w:rsidRPr="009168CA" w:rsidDel="00152E8A">
          <w:rPr>
            <w:rFonts w:ascii="Arial" w:hAnsi="Arial" w:cs="Arial"/>
            <w:rtl/>
            <w:rPrChange w:id="9060" w:author="amos.mittelpunkt" w:date="2025-11-27T09:41:00Z">
              <w:rPr>
                <w:rtl/>
              </w:rPr>
            </w:rPrChange>
          </w:rPr>
          <w:delText xml:space="preserve">, </w:delText>
        </w:r>
        <w:r w:rsidRPr="009168CA" w:rsidDel="00152E8A">
          <w:rPr>
            <w:rFonts w:ascii="Arial" w:hAnsi="Arial" w:cs="Arial" w:hint="eastAsia"/>
            <w:rtl/>
            <w:rPrChange w:id="9061" w:author="amos.mittelpunkt" w:date="2025-11-27T09:41:00Z">
              <w:rPr>
                <w:rFonts w:hint="eastAsia"/>
                <w:rtl/>
              </w:rPr>
            </w:rPrChange>
          </w:rPr>
          <w:delText>כמפורט</w:delText>
        </w:r>
        <w:r w:rsidRPr="009168CA" w:rsidDel="00152E8A">
          <w:rPr>
            <w:rFonts w:ascii="Arial" w:hAnsi="Arial" w:cs="Arial"/>
            <w:rtl/>
            <w:rPrChange w:id="9062" w:author="amos.mittelpunkt" w:date="2025-11-27T09:41:00Z">
              <w:rPr>
                <w:rtl/>
              </w:rPr>
            </w:rPrChange>
          </w:rPr>
          <w:delText xml:space="preserve"> </w:delText>
        </w:r>
        <w:r w:rsidRPr="009168CA" w:rsidDel="00152E8A">
          <w:rPr>
            <w:rFonts w:ascii="Arial" w:hAnsi="Arial" w:cs="Arial" w:hint="eastAsia"/>
            <w:rtl/>
            <w:rPrChange w:id="9063" w:author="amos.mittelpunkt" w:date="2025-11-27T09:41:00Z">
              <w:rPr>
                <w:rFonts w:hint="eastAsia"/>
                <w:rtl/>
              </w:rPr>
            </w:rPrChange>
          </w:rPr>
          <w:delText>לעיל</w:delText>
        </w:r>
        <w:r w:rsidRPr="009168CA" w:rsidDel="00152E8A">
          <w:rPr>
            <w:rFonts w:ascii="Arial" w:hAnsi="Arial" w:cs="Arial"/>
            <w:rtl/>
            <w:rPrChange w:id="9064" w:author="amos.mittelpunkt" w:date="2025-11-27T09:41:00Z">
              <w:rPr>
                <w:rtl/>
              </w:rPr>
            </w:rPrChange>
          </w:rPr>
          <w:delText xml:space="preserve">, </w:delText>
        </w:r>
        <w:r w:rsidRPr="009168CA" w:rsidDel="00152E8A">
          <w:rPr>
            <w:rFonts w:ascii="Arial" w:hAnsi="Arial" w:cs="Arial" w:hint="eastAsia"/>
            <w:rtl/>
            <w:rPrChange w:id="9065" w:author="amos.mittelpunkt" w:date="2025-11-27T09:41:00Z">
              <w:rPr>
                <w:rFonts w:hint="eastAsia"/>
                <w:rtl/>
              </w:rPr>
            </w:rPrChange>
          </w:rPr>
          <w:delText>הוא</w:delText>
        </w:r>
        <w:r w:rsidRPr="009168CA" w:rsidDel="00152E8A">
          <w:rPr>
            <w:rFonts w:ascii="Arial" w:hAnsi="Arial" w:cs="Arial"/>
            <w:rtl/>
            <w:rPrChange w:id="9066" w:author="amos.mittelpunkt" w:date="2025-11-27T09:41:00Z">
              <w:rPr>
                <w:rtl/>
              </w:rPr>
            </w:rPrChange>
          </w:rPr>
          <w:delText xml:space="preserve"> </w:delText>
        </w:r>
        <w:r w:rsidRPr="009168CA" w:rsidDel="00152E8A">
          <w:rPr>
            <w:rFonts w:ascii="Arial" w:hAnsi="Arial" w:cs="Arial" w:hint="eastAsia"/>
            <w:rtl/>
            <w:rPrChange w:id="9067" w:author="amos.mittelpunkt" w:date="2025-11-27T09:41:00Z">
              <w:rPr>
                <w:rFonts w:hint="eastAsia"/>
                <w:rtl/>
              </w:rPr>
            </w:rPrChange>
          </w:rPr>
          <w:delText>יישא</w:delText>
        </w:r>
        <w:r w:rsidRPr="009168CA" w:rsidDel="00152E8A">
          <w:rPr>
            <w:rFonts w:ascii="Arial" w:hAnsi="Arial" w:cs="Arial"/>
            <w:rtl/>
            <w:rPrChange w:id="9068" w:author="amos.mittelpunkt" w:date="2025-11-27T09:41:00Z">
              <w:rPr>
                <w:rtl/>
              </w:rPr>
            </w:rPrChange>
          </w:rPr>
          <w:delText xml:space="preserve"> </w:delText>
        </w:r>
        <w:r w:rsidRPr="009168CA" w:rsidDel="00152E8A">
          <w:rPr>
            <w:rFonts w:ascii="Arial" w:hAnsi="Arial" w:cs="Arial" w:hint="eastAsia"/>
            <w:rtl/>
            <w:rPrChange w:id="9069" w:author="amos.mittelpunkt" w:date="2025-11-27T09:41:00Z">
              <w:rPr>
                <w:rFonts w:hint="eastAsia"/>
                <w:rtl/>
              </w:rPr>
            </w:rPrChange>
          </w:rPr>
          <w:delText>באחריות</w:delText>
        </w:r>
        <w:r w:rsidRPr="009168CA" w:rsidDel="00152E8A">
          <w:rPr>
            <w:rFonts w:ascii="Arial" w:hAnsi="Arial" w:cs="Arial"/>
            <w:rtl/>
            <w:rPrChange w:id="9070" w:author="amos.mittelpunkt" w:date="2025-11-27T09:41:00Z">
              <w:rPr>
                <w:rtl/>
              </w:rPr>
            </w:rPrChange>
          </w:rPr>
          <w:delText xml:space="preserve"> </w:delText>
        </w:r>
        <w:r w:rsidRPr="009168CA" w:rsidDel="00152E8A">
          <w:rPr>
            <w:rFonts w:ascii="Arial" w:hAnsi="Arial" w:cs="Arial" w:hint="eastAsia"/>
            <w:rtl/>
            <w:rPrChange w:id="9071" w:author="amos.mittelpunkt" w:date="2025-11-27T09:41:00Z">
              <w:rPr>
                <w:rFonts w:hint="eastAsia"/>
                <w:rtl/>
              </w:rPr>
            </w:rPrChange>
          </w:rPr>
          <w:delText>על</w:delText>
        </w:r>
        <w:r w:rsidRPr="009168CA" w:rsidDel="00152E8A">
          <w:rPr>
            <w:rFonts w:ascii="Arial" w:hAnsi="Arial" w:cs="Arial"/>
            <w:rtl/>
            <w:rPrChange w:id="9072" w:author="amos.mittelpunkt" w:date="2025-11-27T09:41:00Z">
              <w:rPr>
                <w:rtl/>
              </w:rPr>
            </w:rPrChange>
          </w:rPr>
          <w:delText xml:space="preserve"> </w:delText>
        </w:r>
        <w:r w:rsidRPr="009168CA" w:rsidDel="00152E8A">
          <w:rPr>
            <w:rFonts w:ascii="Arial" w:hAnsi="Arial" w:cs="Arial" w:hint="eastAsia"/>
            <w:rtl/>
            <w:rPrChange w:id="9073" w:author="amos.mittelpunkt" w:date="2025-11-27T09:41:00Z">
              <w:rPr>
                <w:rFonts w:hint="eastAsia"/>
                <w:rtl/>
              </w:rPr>
            </w:rPrChange>
          </w:rPr>
          <w:delText>כל</w:delText>
        </w:r>
        <w:r w:rsidRPr="009168CA" w:rsidDel="00152E8A">
          <w:rPr>
            <w:rFonts w:ascii="Arial" w:hAnsi="Arial" w:cs="Arial"/>
            <w:rtl/>
            <w:rPrChange w:id="9074" w:author="amos.mittelpunkt" w:date="2025-11-27T09:41:00Z">
              <w:rPr>
                <w:rtl/>
              </w:rPr>
            </w:rPrChange>
          </w:rPr>
          <w:delText xml:space="preserve"> </w:delText>
        </w:r>
        <w:r w:rsidRPr="009168CA" w:rsidDel="00152E8A">
          <w:rPr>
            <w:rFonts w:ascii="Arial" w:hAnsi="Arial" w:cs="Arial" w:hint="eastAsia"/>
            <w:rtl/>
            <w:rPrChange w:id="9075" w:author="amos.mittelpunkt" w:date="2025-11-27T09:41:00Z">
              <w:rPr>
                <w:rFonts w:hint="eastAsia"/>
                <w:rtl/>
              </w:rPr>
            </w:rPrChange>
          </w:rPr>
          <w:delText>נזק</w:delText>
        </w:r>
        <w:r w:rsidRPr="009168CA" w:rsidDel="00152E8A">
          <w:rPr>
            <w:rFonts w:ascii="Arial" w:hAnsi="Arial" w:cs="Arial"/>
            <w:rtl/>
            <w:rPrChange w:id="9076" w:author="amos.mittelpunkt" w:date="2025-11-27T09:41:00Z">
              <w:rPr>
                <w:rtl/>
              </w:rPr>
            </w:rPrChange>
          </w:rPr>
          <w:delText xml:space="preserve"> </w:delText>
        </w:r>
        <w:r w:rsidRPr="009168CA" w:rsidDel="00152E8A">
          <w:rPr>
            <w:rFonts w:ascii="Arial" w:hAnsi="Arial" w:cs="Arial" w:hint="eastAsia"/>
            <w:rtl/>
            <w:rPrChange w:id="9077" w:author="amos.mittelpunkt" w:date="2025-11-27T09:41:00Z">
              <w:rPr>
                <w:rFonts w:hint="eastAsia"/>
                <w:rtl/>
              </w:rPr>
            </w:rPrChange>
          </w:rPr>
          <w:delText>שיגרם</w:delText>
        </w:r>
        <w:r w:rsidRPr="009168CA" w:rsidDel="00152E8A">
          <w:rPr>
            <w:rFonts w:ascii="Arial" w:hAnsi="Arial" w:cs="Arial"/>
            <w:rtl/>
            <w:rPrChange w:id="9078" w:author="amos.mittelpunkt" w:date="2025-11-27T09:41:00Z">
              <w:rPr>
                <w:rtl/>
              </w:rPr>
            </w:rPrChange>
          </w:rPr>
          <w:delText xml:space="preserve"> </w:delText>
        </w:r>
        <w:r w:rsidRPr="009168CA" w:rsidDel="00152E8A">
          <w:rPr>
            <w:rFonts w:ascii="Arial" w:hAnsi="Arial" w:cs="Arial" w:hint="eastAsia"/>
            <w:rtl/>
            <w:rPrChange w:id="9079" w:author="amos.mittelpunkt" w:date="2025-11-27T09:41:00Z">
              <w:rPr>
                <w:rFonts w:hint="eastAsia"/>
                <w:rtl/>
              </w:rPr>
            </w:rPrChange>
          </w:rPr>
          <w:delText>למזמין</w:delText>
        </w:r>
        <w:r w:rsidRPr="009168CA" w:rsidDel="00152E8A">
          <w:rPr>
            <w:rFonts w:ascii="Arial" w:hAnsi="Arial" w:cs="Arial"/>
            <w:rtl/>
            <w:rPrChange w:id="9080" w:author="amos.mittelpunkt" w:date="2025-11-27T09:41:00Z">
              <w:rPr>
                <w:rtl/>
              </w:rPr>
            </w:rPrChange>
          </w:rPr>
          <w:delText xml:space="preserve"> </w:delText>
        </w:r>
        <w:r w:rsidRPr="009168CA" w:rsidDel="00152E8A">
          <w:rPr>
            <w:rFonts w:ascii="Arial" w:hAnsi="Arial" w:cs="Arial" w:hint="eastAsia"/>
            <w:rtl/>
            <w:rPrChange w:id="9081" w:author="amos.mittelpunkt" w:date="2025-11-27T09:41:00Z">
              <w:rPr>
                <w:rFonts w:hint="eastAsia"/>
                <w:rtl/>
              </w:rPr>
            </w:rPrChange>
          </w:rPr>
          <w:delText>או</w:delText>
        </w:r>
        <w:r w:rsidRPr="009168CA" w:rsidDel="00152E8A">
          <w:rPr>
            <w:rFonts w:ascii="Arial" w:hAnsi="Arial" w:cs="Arial"/>
            <w:rtl/>
            <w:rPrChange w:id="9082" w:author="amos.mittelpunkt" w:date="2025-11-27T09:41:00Z">
              <w:rPr>
                <w:rtl/>
              </w:rPr>
            </w:rPrChange>
          </w:rPr>
          <w:delText xml:space="preserve"> </w:delText>
        </w:r>
        <w:r w:rsidRPr="009168CA" w:rsidDel="00152E8A">
          <w:rPr>
            <w:rFonts w:ascii="Arial" w:hAnsi="Arial" w:cs="Arial" w:hint="eastAsia"/>
            <w:rtl/>
            <w:rPrChange w:id="9083" w:author="amos.mittelpunkt" w:date="2025-11-27T09:41:00Z">
              <w:rPr>
                <w:rFonts w:hint="eastAsia"/>
                <w:rtl/>
              </w:rPr>
            </w:rPrChange>
          </w:rPr>
          <w:delText>לספק</w:delText>
        </w:r>
        <w:r w:rsidRPr="009168CA" w:rsidDel="00152E8A">
          <w:rPr>
            <w:rFonts w:ascii="Arial" w:hAnsi="Arial" w:cs="Arial"/>
            <w:rtl/>
            <w:rPrChange w:id="9084" w:author="amos.mittelpunkt" w:date="2025-11-27T09:41:00Z">
              <w:rPr>
                <w:rtl/>
              </w:rPr>
            </w:rPrChange>
          </w:rPr>
          <w:delText xml:space="preserve"> </w:delText>
        </w:r>
        <w:r w:rsidRPr="009168CA" w:rsidDel="00152E8A">
          <w:rPr>
            <w:rFonts w:ascii="Arial" w:hAnsi="Arial" w:cs="Arial" w:hint="eastAsia"/>
            <w:rtl/>
            <w:rPrChange w:id="9085" w:author="amos.mittelpunkt" w:date="2025-11-27T09:41:00Z">
              <w:rPr>
                <w:rFonts w:hint="eastAsia"/>
                <w:rtl/>
              </w:rPr>
            </w:rPrChange>
          </w:rPr>
          <w:delText>החדש</w:delText>
        </w:r>
        <w:r w:rsidRPr="009168CA" w:rsidDel="00152E8A">
          <w:rPr>
            <w:rFonts w:ascii="Arial" w:hAnsi="Arial" w:cs="Arial"/>
            <w:rtl/>
            <w:rPrChange w:id="9086" w:author="amos.mittelpunkt" w:date="2025-11-27T09:41:00Z">
              <w:rPr>
                <w:rtl/>
              </w:rPr>
            </w:rPrChange>
          </w:rPr>
          <w:delText xml:space="preserve"> </w:delText>
        </w:r>
        <w:r w:rsidRPr="009168CA" w:rsidDel="00152E8A">
          <w:rPr>
            <w:rFonts w:ascii="Arial" w:hAnsi="Arial" w:cs="Arial" w:hint="eastAsia"/>
            <w:rtl/>
            <w:rPrChange w:id="9087" w:author="amos.mittelpunkt" w:date="2025-11-27T09:41:00Z">
              <w:rPr>
                <w:rFonts w:hint="eastAsia"/>
                <w:rtl/>
              </w:rPr>
            </w:rPrChange>
          </w:rPr>
          <w:delText>שהחל</w:delText>
        </w:r>
        <w:r w:rsidRPr="009168CA" w:rsidDel="00152E8A">
          <w:rPr>
            <w:rFonts w:ascii="Arial" w:hAnsi="Arial" w:cs="Arial"/>
            <w:rtl/>
            <w:rPrChange w:id="9088" w:author="amos.mittelpunkt" w:date="2025-11-27T09:41:00Z">
              <w:rPr>
                <w:rtl/>
              </w:rPr>
            </w:rPrChange>
          </w:rPr>
          <w:delText xml:space="preserve"> </w:delText>
        </w:r>
        <w:r w:rsidRPr="009168CA" w:rsidDel="00152E8A">
          <w:rPr>
            <w:rFonts w:ascii="Arial" w:hAnsi="Arial" w:cs="Arial" w:hint="eastAsia"/>
            <w:rtl/>
            <w:rPrChange w:id="9089" w:author="amos.mittelpunkt" w:date="2025-11-27T09:41:00Z">
              <w:rPr>
                <w:rFonts w:hint="eastAsia"/>
                <w:rtl/>
              </w:rPr>
            </w:rPrChange>
          </w:rPr>
          <w:delText>בביצוע</w:delText>
        </w:r>
        <w:r w:rsidRPr="009168CA" w:rsidDel="00152E8A">
          <w:rPr>
            <w:rFonts w:ascii="Arial" w:hAnsi="Arial" w:cs="Arial"/>
            <w:rtl/>
            <w:rPrChange w:id="9090" w:author="amos.mittelpunkt" w:date="2025-11-27T09:41:00Z">
              <w:rPr>
                <w:rtl/>
              </w:rPr>
            </w:rPrChange>
          </w:rPr>
          <w:delText xml:space="preserve"> </w:delText>
        </w:r>
        <w:r w:rsidRPr="009168CA" w:rsidDel="00152E8A">
          <w:rPr>
            <w:rFonts w:ascii="Arial" w:hAnsi="Arial" w:cs="Arial" w:hint="eastAsia"/>
            <w:rtl/>
            <w:rPrChange w:id="9091" w:author="amos.mittelpunkt" w:date="2025-11-27T09:41:00Z">
              <w:rPr>
                <w:rFonts w:hint="eastAsia"/>
                <w:rtl/>
              </w:rPr>
            </w:rPrChange>
          </w:rPr>
          <w:delText>ההסכם</w:delText>
        </w:r>
        <w:r w:rsidRPr="009168CA" w:rsidDel="00152E8A">
          <w:rPr>
            <w:rFonts w:ascii="Arial" w:hAnsi="Arial" w:cs="Arial"/>
            <w:rtl/>
            <w:rPrChange w:id="9092" w:author="amos.mittelpunkt" w:date="2025-11-27T09:41:00Z">
              <w:rPr>
                <w:rtl/>
              </w:rPr>
            </w:rPrChange>
          </w:rPr>
          <w:delText xml:space="preserve">. </w:delText>
        </w:r>
        <w:r w:rsidRPr="009168CA" w:rsidDel="00152E8A">
          <w:rPr>
            <w:rFonts w:ascii="Arial" w:hAnsi="Arial" w:cs="Arial" w:hint="eastAsia"/>
            <w:rtl/>
            <w:rPrChange w:id="9093" w:author="amos.mittelpunkt" w:date="2025-11-27T09:41:00Z">
              <w:rPr>
                <w:rFonts w:hint="eastAsia"/>
                <w:rtl/>
              </w:rPr>
            </w:rPrChange>
          </w:rPr>
          <w:delText>לא</w:delText>
        </w:r>
        <w:r w:rsidRPr="009168CA" w:rsidDel="00152E8A">
          <w:rPr>
            <w:rFonts w:ascii="Arial" w:hAnsi="Arial" w:cs="Arial"/>
            <w:rtl/>
            <w:rPrChange w:id="9094" w:author="amos.mittelpunkt" w:date="2025-11-27T09:41:00Z">
              <w:rPr>
                <w:rtl/>
              </w:rPr>
            </w:rPrChange>
          </w:rPr>
          <w:delText xml:space="preserve"> </w:delText>
        </w:r>
        <w:r w:rsidRPr="009168CA" w:rsidDel="00152E8A">
          <w:rPr>
            <w:rFonts w:ascii="Arial" w:hAnsi="Arial" w:cs="Arial" w:hint="eastAsia"/>
            <w:rtl/>
            <w:rPrChange w:id="9095" w:author="amos.mittelpunkt" w:date="2025-11-27T09:41:00Z">
              <w:rPr>
                <w:rFonts w:hint="eastAsia"/>
                <w:rtl/>
              </w:rPr>
            </w:rPrChange>
          </w:rPr>
          <w:delText>ישולם</w:delText>
        </w:r>
        <w:r w:rsidRPr="009168CA" w:rsidDel="00152E8A">
          <w:rPr>
            <w:rFonts w:ascii="Arial" w:hAnsi="Arial" w:cs="Arial"/>
            <w:rtl/>
            <w:rPrChange w:id="9096" w:author="amos.mittelpunkt" w:date="2025-11-27T09:41:00Z">
              <w:rPr>
                <w:rtl/>
              </w:rPr>
            </w:rPrChange>
          </w:rPr>
          <w:delText xml:space="preserve"> </w:delText>
        </w:r>
        <w:r w:rsidRPr="009168CA" w:rsidDel="00152E8A">
          <w:rPr>
            <w:rFonts w:ascii="Arial" w:hAnsi="Arial" w:cs="Arial" w:hint="eastAsia"/>
            <w:rtl/>
            <w:rPrChange w:id="9097" w:author="amos.mittelpunkt" w:date="2025-11-27T09:41:00Z">
              <w:rPr>
                <w:rFonts w:hint="eastAsia"/>
                <w:rtl/>
              </w:rPr>
            </w:rPrChange>
          </w:rPr>
          <w:delText>לספק</w:delText>
        </w:r>
        <w:r w:rsidRPr="009168CA" w:rsidDel="00152E8A">
          <w:rPr>
            <w:rFonts w:ascii="Arial" w:hAnsi="Arial" w:cs="Arial"/>
            <w:rtl/>
            <w:rPrChange w:id="9098" w:author="amos.mittelpunkt" w:date="2025-11-27T09:41:00Z">
              <w:rPr>
                <w:rtl/>
              </w:rPr>
            </w:rPrChange>
          </w:rPr>
          <w:delText xml:space="preserve"> </w:delText>
        </w:r>
        <w:r w:rsidRPr="009168CA" w:rsidDel="00152E8A">
          <w:rPr>
            <w:rFonts w:ascii="Arial" w:hAnsi="Arial" w:cs="Arial" w:hint="eastAsia"/>
            <w:rtl/>
            <w:rPrChange w:id="9099" w:author="amos.mittelpunkt" w:date="2025-11-27T09:41:00Z">
              <w:rPr>
                <w:rFonts w:hint="eastAsia"/>
                <w:rtl/>
              </w:rPr>
            </w:rPrChange>
          </w:rPr>
          <w:delText>תשלום</w:delText>
        </w:r>
        <w:r w:rsidRPr="009168CA" w:rsidDel="00152E8A">
          <w:rPr>
            <w:rFonts w:ascii="Arial" w:hAnsi="Arial" w:cs="Arial"/>
            <w:rtl/>
            <w:rPrChange w:id="9100" w:author="amos.mittelpunkt" w:date="2025-11-27T09:41:00Z">
              <w:rPr>
                <w:rtl/>
              </w:rPr>
            </w:rPrChange>
          </w:rPr>
          <w:delText xml:space="preserve"> </w:delText>
        </w:r>
        <w:r w:rsidRPr="009168CA" w:rsidDel="00152E8A">
          <w:rPr>
            <w:rFonts w:ascii="Arial" w:hAnsi="Arial" w:cs="Arial" w:hint="eastAsia"/>
            <w:rtl/>
            <w:rPrChange w:id="9101" w:author="amos.mittelpunkt" w:date="2025-11-27T09:41:00Z">
              <w:rPr>
                <w:rFonts w:hint="eastAsia"/>
                <w:rtl/>
              </w:rPr>
            </w:rPrChange>
          </w:rPr>
          <w:delText>נוסף</w:delText>
        </w:r>
        <w:r w:rsidRPr="009168CA" w:rsidDel="00152E8A">
          <w:rPr>
            <w:rFonts w:ascii="Arial" w:hAnsi="Arial" w:cs="Arial"/>
            <w:rtl/>
            <w:rPrChange w:id="9102" w:author="amos.mittelpunkt" w:date="2025-11-27T09:41:00Z">
              <w:rPr>
                <w:rtl/>
              </w:rPr>
            </w:rPrChange>
          </w:rPr>
          <w:delText xml:space="preserve"> </w:delText>
        </w:r>
        <w:r w:rsidRPr="009168CA" w:rsidDel="00152E8A">
          <w:rPr>
            <w:rFonts w:ascii="Arial" w:hAnsi="Arial" w:cs="Arial" w:hint="eastAsia"/>
            <w:rtl/>
            <w:rPrChange w:id="9103" w:author="amos.mittelpunkt" w:date="2025-11-27T09:41:00Z">
              <w:rPr>
                <w:rFonts w:hint="eastAsia"/>
                <w:rtl/>
              </w:rPr>
            </w:rPrChange>
          </w:rPr>
          <w:delText>עבור</w:delText>
        </w:r>
        <w:r w:rsidRPr="009168CA" w:rsidDel="00152E8A">
          <w:rPr>
            <w:rFonts w:ascii="Arial" w:hAnsi="Arial" w:cs="Arial"/>
            <w:rtl/>
            <w:rPrChange w:id="9104" w:author="amos.mittelpunkt" w:date="2025-11-27T09:41:00Z">
              <w:rPr>
                <w:rtl/>
              </w:rPr>
            </w:rPrChange>
          </w:rPr>
          <w:delText xml:space="preserve"> </w:delText>
        </w:r>
        <w:r w:rsidRPr="009168CA" w:rsidDel="00152E8A">
          <w:rPr>
            <w:rFonts w:ascii="Arial" w:hAnsi="Arial" w:cs="Arial" w:hint="eastAsia"/>
            <w:rtl/>
            <w:rPrChange w:id="9105" w:author="amos.mittelpunkt" w:date="2025-11-27T09:41:00Z">
              <w:rPr>
                <w:rFonts w:hint="eastAsia"/>
                <w:rtl/>
              </w:rPr>
            </w:rPrChange>
          </w:rPr>
          <w:delText>שיתוף</w:delText>
        </w:r>
        <w:r w:rsidRPr="009168CA" w:rsidDel="00152E8A">
          <w:rPr>
            <w:rFonts w:ascii="Arial" w:hAnsi="Arial" w:cs="Arial"/>
            <w:rtl/>
            <w:rPrChange w:id="9106" w:author="amos.mittelpunkt" w:date="2025-11-27T09:41:00Z">
              <w:rPr>
                <w:rtl/>
              </w:rPr>
            </w:rPrChange>
          </w:rPr>
          <w:delText xml:space="preserve"> </w:delText>
        </w:r>
        <w:r w:rsidRPr="009168CA" w:rsidDel="00152E8A">
          <w:rPr>
            <w:rFonts w:ascii="Arial" w:hAnsi="Arial" w:cs="Arial" w:hint="eastAsia"/>
            <w:rtl/>
            <w:rPrChange w:id="9107" w:author="amos.mittelpunkt" w:date="2025-11-27T09:41:00Z">
              <w:rPr>
                <w:rFonts w:hint="eastAsia"/>
                <w:rtl/>
              </w:rPr>
            </w:rPrChange>
          </w:rPr>
          <w:delText>הפעולה</w:delText>
        </w:r>
        <w:r w:rsidRPr="009168CA" w:rsidDel="00152E8A">
          <w:rPr>
            <w:rFonts w:ascii="Arial" w:hAnsi="Arial" w:cs="Arial"/>
            <w:rtl/>
            <w:rPrChange w:id="9108" w:author="amos.mittelpunkt" w:date="2025-11-27T09:41:00Z">
              <w:rPr>
                <w:rtl/>
              </w:rPr>
            </w:rPrChange>
          </w:rPr>
          <w:delText xml:space="preserve"> </w:delText>
        </w:r>
        <w:r w:rsidRPr="009168CA" w:rsidDel="00152E8A">
          <w:rPr>
            <w:rFonts w:ascii="Arial" w:hAnsi="Arial" w:cs="Arial" w:hint="eastAsia"/>
            <w:rtl/>
            <w:rPrChange w:id="9109" w:author="amos.mittelpunkt" w:date="2025-11-27T09:41:00Z">
              <w:rPr>
                <w:rFonts w:hint="eastAsia"/>
                <w:rtl/>
              </w:rPr>
            </w:rPrChange>
          </w:rPr>
          <w:delText>כאמור</w:delText>
        </w:r>
        <w:r w:rsidRPr="009168CA" w:rsidDel="00152E8A">
          <w:rPr>
            <w:rFonts w:ascii="Arial" w:hAnsi="Arial" w:cs="Arial"/>
            <w:rtl/>
            <w:rPrChange w:id="9110" w:author="amos.mittelpunkt" w:date="2025-11-27T09:41:00Z">
              <w:rPr>
                <w:rtl/>
              </w:rPr>
            </w:rPrChange>
          </w:rPr>
          <w:delText xml:space="preserve"> </w:delText>
        </w:r>
        <w:r w:rsidRPr="009168CA" w:rsidDel="00152E8A">
          <w:rPr>
            <w:rFonts w:ascii="Arial" w:hAnsi="Arial" w:cs="Arial" w:hint="eastAsia"/>
            <w:rtl/>
            <w:rPrChange w:id="9111" w:author="amos.mittelpunkt" w:date="2025-11-27T09:41:00Z">
              <w:rPr>
                <w:rFonts w:hint="eastAsia"/>
                <w:rtl/>
              </w:rPr>
            </w:rPrChange>
          </w:rPr>
          <w:delText>מעבר</w:delText>
        </w:r>
        <w:r w:rsidRPr="009168CA" w:rsidDel="00152E8A">
          <w:rPr>
            <w:rFonts w:ascii="Arial" w:hAnsi="Arial" w:cs="Arial"/>
            <w:rtl/>
            <w:rPrChange w:id="9112" w:author="amos.mittelpunkt" w:date="2025-11-27T09:41:00Z">
              <w:rPr>
                <w:rtl/>
              </w:rPr>
            </w:rPrChange>
          </w:rPr>
          <w:delText xml:space="preserve"> </w:delText>
        </w:r>
        <w:r w:rsidRPr="009168CA" w:rsidDel="00152E8A">
          <w:rPr>
            <w:rFonts w:ascii="Arial" w:hAnsi="Arial" w:cs="Arial" w:hint="eastAsia"/>
            <w:rtl/>
            <w:rPrChange w:id="9113" w:author="amos.mittelpunkt" w:date="2025-11-27T09:41:00Z">
              <w:rPr>
                <w:rFonts w:hint="eastAsia"/>
                <w:rtl/>
              </w:rPr>
            </w:rPrChange>
          </w:rPr>
          <w:delText>לקבוע</w:delText>
        </w:r>
        <w:r w:rsidRPr="009168CA" w:rsidDel="00152E8A">
          <w:rPr>
            <w:rFonts w:ascii="Arial" w:hAnsi="Arial" w:cs="Arial"/>
            <w:rtl/>
            <w:rPrChange w:id="9114" w:author="amos.mittelpunkt" w:date="2025-11-27T09:41:00Z">
              <w:rPr>
                <w:rtl/>
              </w:rPr>
            </w:rPrChange>
          </w:rPr>
          <w:delText xml:space="preserve"> </w:delText>
        </w:r>
        <w:r w:rsidRPr="009168CA" w:rsidDel="00152E8A">
          <w:rPr>
            <w:rFonts w:ascii="Arial" w:hAnsi="Arial" w:cs="Arial" w:hint="eastAsia"/>
            <w:rtl/>
            <w:rPrChange w:id="9115" w:author="amos.mittelpunkt" w:date="2025-11-27T09:41:00Z">
              <w:rPr>
                <w:rFonts w:hint="eastAsia"/>
                <w:rtl/>
              </w:rPr>
            </w:rPrChange>
          </w:rPr>
          <w:delText>בהסכם</w:delText>
        </w:r>
        <w:r w:rsidRPr="009168CA" w:rsidDel="00152E8A">
          <w:rPr>
            <w:rFonts w:ascii="Arial" w:hAnsi="Arial" w:cs="Arial"/>
            <w:rtl/>
            <w:rPrChange w:id="9116" w:author="amos.mittelpunkt" w:date="2025-11-27T09:41:00Z">
              <w:rPr>
                <w:rtl/>
              </w:rPr>
            </w:rPrChange>
          </w:rPr>
          <w:delText xml:space="preserve"> </w:delText>
        </w:r>
        <w:r w:rsidRPr="009168CA" w:rsidDel="00152E8A">
          <w:rPr>
            <w:rFonts w:ascii="Arial" w:hAnsi="Arial" w:cs="Arial" w:hint="eastAsia"/>
            <w:rtl/>
            <w:rPrChange w:id="9117" w:author="amos.mittelpunkt" w:date="2025-11-27T09:41:00Z">
              <w:rPr>
                <w:rFonts w:hint="eastAsia"/>
                <w:rtl/>
              </w:rPr>
            </w:rPrChange>
          </w:rPr>
          <w:delText>זה</w:delText>
        </w:r>
        <w:r w:rsidRPr="009168CA" w:rsidDel="00152E8A">
          <w:rPr>
            <w:rFonts w:ascii="Arial" w:hAnsi="Arial" w:cs="Arial"/>
            <w:rtl/>
            <w:rPrChange w:id="9118" w:author="amos.mittelpunkt" w:date="2025-11-27T09:41:00Z">
              <w:rPr>
                <w:rtl/>
              </w:rPr>
            </w:rPrChange>
          </w:rPr>
          <w:delText>.</w:delText>
        </w:r>
      </w:del>
    </w:p>
    <w:p w14:paraId="5369A0E6" w14:textId="63CB1456" w:rsidR="00B44FF5" w:rsidRPr="009168CA" w:rsidDel="00152E8A" w:rsidRDefault="00981854" w:rsidP="00A0392D">
      <w:pPr>
        <w:pStyle w:val="3-"/>
        <w:rPr>
          <w:del w:id="9119" w:author="eti" w:date="2025-11-25T15:11:00Z"/>
          <w:rFonts w:ascii="Arial" w:hAnsi="Arial" w:cs="Arial"/>
          <w:rtl/>
          <w:rPrChange w:id="9120" w:author="amos.mittelpunkt" w:date="2025-11-27T09:41:00Z">
            <w:rPr>
              <w:del w:id="9121" w:author="eti" w:date="2025-11-25T15:11:00Z"/>
              <w:rtl/>
            </w:rPr>
          </w:rPrChange>
        </w:rPr>
      </w:pPr>
      <w:del w:id="9122" w:author="eti" w:date="2025-11-25T15:11:00Z">
        <w:r w:rsidRPr="009168CA" w:rsidDel="00152E8A">
          <w:rPr>
            <w:rFonts w:ascii="Arial" w:hAnsi="Arial" w:cs="Arial"/>
            <w:rtl/>
            <w:rPrChange w:id="9123" w:author="amos.mittelpunkt" w:date="2025-11-27T09:41:00Z">
              <w:rPr>
                <w:rtl/>
              </w:rPr>
            </w:rPrChange>
          </w:rPr>
          <w:delText>לא תה</w:delText>
        </w:r>
        <w:r w:rsidRPr="009168CA" w:rsidDel="00152E8A">
          <w:rPr>
            <w:rFonts w:ascii="Arial" w:hAnsi="Arial" w:cs="Arial" w:hint="eastAsia"/>
            <w:rtl/>
            <w:rPrChange w:id="9124" w:author="amos.mittelpunkt" w:date="2025-11-27T09:41:00Z">
              <w:rPr>
                <w:rFonts w:hint="eastAsia"/>
                <w:rtl/>
              </w:rPr>
            </w:rPrChange>
          </w:rPr>
          <w:delText>יה</w:delText>
        </w:r>
        <w:r w:rsidRPr="009168CA" w:rsidDel="00152E8A">
          <w:rPr>
            <w:rFonts w:ascii="Arial" w:hAnsi="Arial" w:cs="Arial"/>
            <w:rtl/>
            <w:rPrChange w:id="9125" w:author="amos.mittelpunkt" w:date="2025-11-27T09:41:00Z">
              <w:rPr>
                <w:rtl/>
              </w:rPr>
            </w:rPrChange>
          </w:rPr>
          <w:delText xml:space="preserve"> לספק כל תביעה, דרישה כספית או </w:delText>
        </w:r>
        <w:r w:rsidRPr="009168CA" w:rsidDel="00152E8A">
          <w:rPr>
            <w:rFonts w:ascii="Arial" w:hAnsi="Arial" w:cs="Arial" w:hint="eastAsia"/>
            <w:rtl/>
            <w:rPrChange w:id="9126" w:author="amos.mittelpunkt" w:date="2025-11-27T09:41:00Z">
              <w:rPr>
                <w:rFonts w:hint="eastAsia"/>
                <w:rtl/>
              </w:rPr>
            </w:rPrChange>
          </w:rPr>
          <w:delText>טענה</w:delText>
        </w:r>
        <w:r w:rsidRPr="009168CA" w:rsidDel="00152E8A">
          <w:rPr>
            <w:rFonts w:ascii="Arial" w:hAnsi="Arial" w:cs="Arial"/>
            <w:rtl/>
            <w:rPrChange w:id="9127" w:author="amos.mittelpunkt" w:date="2025-11-27T09:41:00Z">
              <w:rPr>
                <w:rtl/>
              </w:rPr>
            </w:rPrChange>
          </w:rPr>
          <w:delText xml:space="preserve"> אחרת כלפי המזמין בקשר עם הפסקת </w:delText>
        </w:r>
        <w:r w:rsidRPr="009168CA" w:rsidDel="00152E8A">
          <w:rPr>
            <w:rFonts w:ascii="Arial" w:hAnsi="Arial" w:cs="Arial" w:hint="eastAsia"/>
            <w:rtl/>
            <w:rPrChange w:id="9128" w:author="amos.mittelpunkt" w:date="2025-11-27T09:41:00Z">
              <w:rPr>
                <w:rFonts w:hint="eastAsia"/>
                <w:rtl/>
              </w:rPr>
            </w:rPrChange>
          </w:rPr>
          <w:delText>ההתקשרות</w:delText>
        </w:r>
        <w:r w:rsidR="00E61F95" w:rsidRPr="009168CA" w:rsidDel="00152E8A">
          <w:rPr>
            <w:rFonts w:ascii="Arial" w:hAnsi="Arial" w:cs="Arial"/>
            <w:rtl/>
            <w:rPrChange w:id="9129" w:author="amos.mittelpunkt" w:date="2025-11-27T09:41:00Z">
              <w:rPr>
                <w:rtl/>
              </w:rPr>
            </w:rPrChange>
          </w:rPr>
          <w:delText xml:space="preserve"> על פי הסכם זה</w:delText>
        </w:r>
        <w:r w:rsidRPr="009168CA" w:rsidDel="00152E8A">
          <w:rPr>
            <w:rFonts w:ascii="Arial" w:hAnsi="Arial" w:cs="Arial"/>
            <w:rtl/>
            <w:rPrChange w:id="9130" w:author="amos.mittelpunkt" w:date="2025-11-27T09:41:00Z">
              <w:rPr>
                <w:rtl/>
              </w:rPr>
            </w:rPrChange>
          </w:rPr>
          <w:delText>.</w:delText>
        </w:r>
      </w:del>
    </w:p>
    <w:p w14:paraId="164E7D89" w14:textId="77777777" w:rsidR="0009150A" w:rsidRPr="009168CA" w:rsidRDefault="00981854" w:rsidP="0057259E">
      <w:pPr>
        <w:pStyle w:val="1-0"/>
        <w:rPr>
          <w:rFonts w:ascii="Arial" w:hAnsi="Arial" w:cs="Arial"/>
          <w:sz w:val="24"/>
          <w:szCs w:val="24"/>
          <w:rtl/>
          <w:rPrChange w:id="9131" w:author="amos.mittelpunkt" w:date="2025-11-27T09:41:00Z">
            <w:rPr>
              <w:sz w:val="32"/>
              <w:szCs w:val="32"/>
              <w:rtl/>
            </w:rPr>
          </w:rPrChange>
        </w:rPr>
      </w:pPr>
      <w:bookmarkStart w:id="9132" w:name="_Toc256000074"/>
      <w:bookmarkStart w:id="9133" w:name="_Toc173823754"/>
      <w:bookmarkStart w:id="9134" w:name="_Toc173825563"/>
      <w:r w:rsidRPr="009168CA">
        <w:rPr>
          <w:rFonts w:ascii="Arial" w:hAnsi="Arial" w:cs="Arial"/>
          <w:sz w:val="24"/>
          <w:szCs w:val="24"/>
          <w:rtl/>
          <w:rPrChange w:id="9135" w:author="amos.mittelpunkt" w:date="2025-11-27T09:41:00Z">
            <w:rPr>
              <w:sz w:val="32"/>
              <w:szCs w:val="32"/>
              <w:rtl/>
            </w:rPr>
          </w:rPrChange>
        </w:rPr>
        <w:t>כתובות הצדדים והודעות</w:t>
      </w:r>
      <w:bookmarkEnd w:id="8970"/>
      <w:bookmarkEnd w:id="8971"/>
      <w:bookmarkEnd w:id="9132"/>
      <w:bookmarkEnd w:id="9133"/>
      <w:bookmarkEnd w:id="9134"/>
    </w:p>
    <w:p w14:paraId="5C32AC69" w14:textId="77777777" w:rsidR="00E82E1B" w:rsidRPr="009168CA" w:rsidRDefault="00981854" w:rsidP="00973BC2">
      <w:pPr>
        <w:pStyle w:val="2-0"/>
        <w:rPr>
          <w:rFonts w:ascii="Arial" w:hAnsi="Arial" w:cs="Arial"/>
          <w:rtl/>
          <w:rPrChange w:id="9136" w:author="amos.mittelpunkt" w:date="2025-11-27T09:41:00Z">
            <w:rPr>
              <w:rtl/>
            </w:rPr>
          </w:rPrChange>
        </w:rPr>
      </w:pPr>
      <w:r w:rsidRPr="009168CA">
        <w:rPr>
          <w:rFonts w:ascii="Arial" w:hAnsi="Arial" w:cs="Arial"/>
          <w:rtl/>
          <w:rPrChange w:id="9137" w:author="amos.mittelpunkt" w:date="2025-11-27T09:41:00Z">
            <w:rPr>
              <w:rtl/>
            </w:rPr>
          </w:rPrChange>
        </w:rPr>
        <w:t xml:space="preserve">כל הודעה על פי הסכם זה תימסר בדואר </w:t>
      </w:r>
      <w:r w:rsidRPr="009168CA">
        <w:rPr>
          <w:rFonts w:ascii="Arial" w:hAnsi="Arial" w:cs="Arial" w:hint="eastAsia"/>
          <w:rtl/>
          <w:rPrChange w:id="9138" w:author="amos.mittelpunkt" w:date="2025-11-27T09:41:00Z">
            <w:rPr>
              <w:rFonts w:hint="eastAsia"/>
              <w:rtl/>
            </w:rPr>
          </w:rPrChange>
        </w:rPr>
        <w:t>אלקטרוני</w:t>
      </w:r>
      <w:r w:rsidRPr="009168CA">
        <w:rPr>
          <w:rFonts w:ascii="Arial" w:hAnsi="Arial" w:cs="Arial"/>
          <w:rtl/>
          <w:rPrChange w:id="9139" w:author="amos.mittelpunkt" w:date="2025-11-27T09:41:00Z">
            <w:rPr>
              <w:rtl/>
            </w:rPr>
          </w:rPrChange>
        </w:rPr>
        <w:t xml:space="preserve">, אלא אם הסכימו הצדדים אחרת; הודעה בדואר </w:t>
      </w:r>
      <w:r w:rsidRPr="009168CA">
        <w:rPr>
          <w:rFonts w:ascii="Arial" w:hAnsi="Arial" w:cs="Arial" w:hint="eastAsia"/>
          <w:rtl/>
          <w:rPrChange w:id="9140" w:author="amos.mittelpunkt" w:date="2025-11-27T09:41:00Z">
            <w:rPr>
              <w:rFonts w:hint="eastAsia"/>
              <w:rtl/>
            </w:rPr>
          </w:rPrChange>
        </w:rPr>
        <w:t>אלקטרוני</w:t>
      </w:r>
      <w:r w:rsidRPr="009168CA">
        <w:rPr>
          <w:rFonts w:ascii="Arial" w:hAnsi="Arial" w:cs="Arial"/>
          <w:rtl/>
          <w:rPrChange w:id="9141" w:author="amos.mittelpunkt" w:date="2025-11-27T09:41:00Z">
            <w:rPr>
              <w:rtl/>
            </w:rPr>
          </w:rPrChange>
        </w:rPr>
        <w:t xml:space="preserve"> כאמור תחשב שנתקבלה עם קבלת אישור קריאה, או לאחר 3 ימים מיום </w:t>
      </w:r>
      <w:r w:rsidRPr="009168CA">
        <w:rPr>
          <w:rFonts w:ascii="Arial" w:hAnsi="Arial" w:cs="Arial" w:hint="eastAsia"/>
          <w:rtl/>
          <w:rPrChange w:id="9142" w:author="amos.mittelpunkt" w:date="2025-11-27T09:41:00Z">
            <w:rPr>
              <w:rFonts w:hint="eastAsia"/>
              <w:rtl/>
            </w:rPr>
          </w:rPrChange>
        </w:rPr>
        <w:t>אישור</w:t>
      </w:r>
      <w:r w:rsidRPr="009168CA">
        <w:rPr>
          <w:rFonts w:ascii="Arial" w:hAnsi="Arial" w:cs="Arial"/>
          <w:rtl/>
          <w:rPrChange w:id="9143" w:author="amos.mittelpunkt" w:date="2025-11-27T09:41:00Z">
            <w:rPr>
              <w:rtl/>
            </w:rPr>
          </w:rPrChange>
        </w:rPr>
        <w:t xml:space="preserve"> </w:t>
      </w:r>
      <w:r w:rsidRPr="009168CA">
        <w:rPr>
          <w:rFonts w:ascii="Arial" w:hAnsi="Arial" w:cs="Arial" w:hint="eastAsia"/>
          <w:rtl/>
          <w:rPrChange w:id="9144" w:author="amos.mittelpunkt" w:date="2025-11-27T09:41:00Z">
            <w:rPr>
              <w:rFonts w:hint="eastAsia"/>
              <w:rtl/>
            </w:rPr>
          </w:rPrChange>
        </w:rPr>
        <w:t>משלוח</w:t>
      </w:r>
      <w:r w:rsidRPr="009168CA">
        <w:rPr>
          <w:rFonts w:ascii="Arial" w:hAnsi="Arial" w:cs="Arial"/>
          <w:rtl/>
          <w:rPrChange w:id="9145" w:author="amos.mittelpunkt" w:date="2025-11-27T09:41:00Z">
            <w:rPr>
              <w:rtl/>
            </w:rPr>
          </w:rPrChange>
        </w:rPr>
        <w:t xml:space="preserve"> </w:t>
      </w:r>
      <w:r w:rsidRPr="009168CA">
        <w:rPr>
          <w:rFonts w:ascii="Arial" w:hAnsi="Arial" w:cs="Arial" w:hint="eastAsia"/>
          <w:rtl/>
          <w:rPrChange w:id="9146" w:author="amos.mittelpunkt" w:date="2025-11-27T09:41:00Z">
            <w:rPr>
              <w:rFonts w:hint="eastAsia"/>
              <w:rtl/>
            </w:rPr>
          </w:rPrChange>
        </w:rPr>
        <w:t>ההודעה</w:t>
      </w:r>
      <w:r w:rsidRPr="009168CA">
        <w:rPr>
          <w:rFonts w:ascii="Arial" w:hAnsi="Arial" w:cs="Arial"/>
          <w:rtl/>
          <w:rPrChange w:id="9147" w:author="amos.mittelpunkt" w:date="2025-11-27T09:41:00Z">
            <w:rPr>
              <w:rtl/>
            </w:rPr>
          </w:rPrChange>
        </w:rPr>
        <w:t xml:space="preserve"> </w:t>
      </w:r>
      <w:r w:rsidRPr="009168CA">
        <w:rPr>
          <w:rFonts w:ascii="Arial" w:hAnsi="Arial" w:cs="Arial" w:hint="eastAsia"/>
          <w:rtl/>
          <w:rPrChange w:id="9148" w:author="amos.mittelpunkt" w:date="2025-11-27T09:41:00Z">
            <w:rPr>
              <w:rFonts w:hint="eastAsia"/>
              <w:rtl/>
            </w:rPr>
          </w:rPrChange>
        </w:rPr>
        <w:t>בדואר</w:t>
      </w:r>
      <w:r w:rsidRPr="009168CA">
        <w:rPr>
          <w:rFonts w:ascii="Arial" w:hAnsi="Arial" w:cs="Arial"/>
          <w:rtl/>
          <w:rPrChange w:id="9149" w:author="amos.mittelpunkt" w:date="2025-11-27T09:41:00Z">
            <w:rPr>
              <w:rtl/>
            </w:rPr>
          </w:rPrChange>
        </w:rPr>
        <w:t xml:space="preserve"> </w:t>
      </w:r>
      <w:r w:rsidRPr="009168CA">
        <w:rPr>
          <w:rFonts w:ascii="Arial" w:hAnsi="Arial" w:cs="Arial" w:hint="eastAsia"/>
          <w:rtl/>
          <w:rPrChange w:id="9150" w:author="amos.mittelpunkt" w:date="2025-11-27T09:41:00Z">
            <w:rPr>
              <w:rFonts w:hint="eastAsia"/>
              <w:rtl/>
            </w:rPr>
          </w:rPrChange>
        </w:rPr>
        <w:t>האלקטרוני</w:t>
      </w:r>
      <w:r w:rsidRPr="009168CA">
        <w:rPr>
          <w:rFonts w:ascii="Arial" w:hAnsi="Arial" w:cs="Arial"/>
          <w:rtl/>
          <w:rPrChange w:id="9151" w:author="amos.mittelpunkt" w:date="2025-11-27T09:41:00Z">
            <w:rPr>
              <w:rtl/>
            </w:rPr>
          </w:rPrChange>
        </w:rPr>
        <w:t xml:space="preserve">, </w:t>
      </w:r>
      <w:r w:rsidRPr="009168CA">
        <w:rPr>
          <w:rFonts w:ascii="Arial" w:hAnsi="Arial" w:cs="Arial" w:hint="eastAsia"/>
          <w:rtl/>
          <w:rPrChange w:id="9152" w:author="amos.mittelpunkt" w:date="2025-11-27T09:41:00Z">
            <w:rPr>
              <w:rFonts w:hint="eastAsia"/>
              <w:rtl/>
            </w:rPr>
          </w:rPrChange>
        </w:rPr>
        <w:t>המוקדם</w:t>
      </w:r>
      <w:r w:rsidRPr="009168CA">
        <w:rPr>
          <w:rFonts w:ascii="Arial" w:hAnsi="Arial" w:cs="Arial"/>
          <w:rtl/>
          <w:rPrChange w:id="9153" w:author="amos.mittelpunkt" w:date="2025-11-27T09:41:00Z">
            <w:rPr>
              <w:rtl/>
            </w:rPr>
          </w:rPrChange>
        </w:rPr>
        <w:t xml:space="preserve"> </w:t>
      </w:r>
      <w:r w:rsidRPr="009168CA">
        <w:rPr>
          <w:rFonts w:ascii="Arial" w:hAnsi="Arial" w:cs="Arial" w:hint="eastAsia"/>
          <w:rtl/>
          <w:rPrChange w:id="9154" w:author="amos.mittelpunkt" w:date="2025-11-27T09:41:00Z">
            <w:rPr>
              <w:rFonts w:hint="eastAsia"/>
              <w:rtl/>
            </w:rPr>
          </w:rPrChange>
        </w:rPr>
        <w:t>מבניהם</w:t>
      </w:r>
      <w:r w:rsidRPr="009168CA">
        <w:rPr>
          <w:rFonts w:ascii="Arial" w:hAnsi="Arial" w:cs="Arial"/>
          <w:rtl/>
          <w:rPrChange w:id="9155" w:author="amos.mittelpunkt" w:date="2025-11-27T09:41:00Z">
            <w:rPr>
              <w:rtl/>
            </w:rPr>
          </w:rPrChange>
        </w:rPr>
        <w:t>.</w:t>
      </w:r>
    </w:p>
    <w:p w14:paraId="1F0D2877" w14:textId="77777777" w:rsidR="00E82E1B" w:rsidRPr="009168CA" w:rsidRDefault="00981854" w:rsidP="00973BC2">
      <w:pPr>
        <w:pStyle w:val="2-0"/>
        <w:rPr>
          <w:rFonts w:ascii="Arial" w:hAnsi="Arial" w:cs="Arial"/>
          <w:rtl/>
          <w:rPrChange w:id="9156" w:author="amos.mittelpunkt" w:date="2025-11-27T09:41:00Z">
            <w:rPr>
              <w:rtl/>
            </w:rPr>
          </w:rPrChange>
        </w:rPr>
      </w:pPr>
      <w:r w:rsidRPr="009168CA">
        <w:rPr>
          <w:rFonts w:ascii="Arial" w:hAnsi="Arial" w:cs="Arial" w:hint="eastAsia"/>
          <w:rtl/>
          <w:rPrChange w:id="9157" w:author="amos.mittelpunkt" w:date="2025-11-27T09:41:00Z">
            <w:rPr>
              <w:rFonts w:hint="eastAsia"/>
              <w:rtl/>
            </w:rPr>
          </w:rPrChange>
        </w:rPr>
        <w:t>משלוח</w:t>
      </w:r>
      <w:r w:rsidRPr="009168CA">
        <w:rPr>
          <w:rFonts w:ascii="Arial" w:hAnsi="Arial" w:cs="Arial"/>
          <w:rtl/>
          <w:rPrChange w:id="9158" w:author="amos.mittelpunkt" w:date="2025-11-27T09:41:00Z">
            <w:rPr>
              <w:rtl/>
            </w:rPr>
          </w:rPrChange>
        </w:rPr>
        <w:t xml:space="preserve"> </w:t>
      </w:r>
      <w:r w:rsidRPr="009168CA">
        <w:rPr>
          <w:rFonts w:ascii="Arial" w:hAnsi="Arial" w:cs="Arial" w:hint="eastAsia"/>
          <w:rtl/>
          <w:rPrChange w:id="9159" w:author="amos.mittelpunkt" w:date="2025-11-27T09:41:00Z">
            <w:rPr>
              <w:rFonts w:hint="eastAsia"/>
              <w:rtl/>
            </w:rPr>
          </w:rPrChange>
        </w:rPr>
        <w:t>דואר</w:t>
      </w:r>
      <w:r w:rsidRPr="009168CA">
        <w:rPr>
          <w:rFonts w:ascii="Arial" w:hAnsi="Arial" w:cs="Arial"/>
          <w:rtl/>
          <w:rPrChange w:id="9160" w:author="amos.mittelpunkt" w:date="2025-11-27T09:41:00Z">
            <w:rPr>
              <w:rtl/>
            </w:rPr>
          </w:rPrChange>
        </w:rPr>
        <w:t xml:space="preserve"> </w:t>
      </w:r>
      <w:r w:rsidRPr="009168CA">
        <w:rPr>
          <w:rFonts w:ascii="Arial" w:hAnsi="Arial" w:cs="Arial" w:hint="eastAsia"/>
          <w:rtl/>
          <w:rPrChange w:id="9161" w:author="amos.mittelpunkt" w:date="2025-11-27T09:41:00Z">
            <w:rPr>
              <w:rFonts w:hint="eastAsia"/>
              <w:rtl/>
            </w:rPr>
          </w:rPrChange>
        </w:rPr>
        <w:t>אלקטרוני</w:t>
      </w:r>
      <w:r w:rsidRPr="009168CA">
        <w:rPr>
          <w:rFonts w:ascii="Arial" w:hAnsi="Arial" w:cs="Arial"/>
          <w:rtl/>
          <w:rPrChange w:id="9162" w:author="amos.mittelpunkt" w:date="2025-11-27T09:41:00Z">
            <w:rPr>
              <w:rtl/>
            </w:rPr>
          </w:rPrChange>
        </w:rPr>
        <w:t xml:space="preserve"> </w:t>
      </w:r>
      <w:r w:rsidRPr="009168CA">
        <w:rPr>
          <w:rFonts w:ascii="Arial" w:hAnsi="Arial" w:cs="Arial" w:hint="eastAsia"/>
          <w:rtl/>
          <w:rPrChange w:id="9163" w:author="amos.mittelpunkt" w:date="2025-11-27T09:41:00Z">
            <w:rPr>
              <w:rFonts w:hint="eastAsia"/>
              <w:rtl/>
            </w:rPr>
          </w:rPrChange>
        </w:rPr>
        <w:t>על</w:t>
      </w:r>
      <w:r w:rsidRPr="009168CA">
        <w:rPr>
          <w:rFonts w:ascii="Arial" w:hAnsi="Arial" w:cs="Arial"/>
          <w:rtl/>
          <w:rPrChange w:id="9164" w:author="amos.mittelpunkt" w:date="2025-11-27T09:41:00Z">
            <w:rPr>
              <w:rtl/>
            </w:rPr>
          </w:rPrChange>
        </w:rPr>
        <w:t xml:space="preserve"> </w:t>
      </w:r>
      <w:r w:rsidRPr="009168CA">
        <w:rPr>
          <w:rFonts w:ascii="Arial" w:hAnsi="Arial" w:cs="Arial" w:hint="eastAsia"/>
          <w:rtl/>
          <w:rPrChange w:id="9165" w:author="amos.mittelpunkt" w:date="2025-11-27T09:41:00Z">
            <w:rPr>
              <w:rFonts w:hint="eastAsia"/>
              <w:rtl/>
            </w:rPr>
          </w:rPrChange>
        </w:rPr>
        <w:t>פי</w:t>
      </w:r>
      <w:r w:rsidRPr="009168CA">
        <w:rPr>
          <w:rFonts w:ascii="Arial" w:hAnsi="Arial" w:cs="Arial"/>
          <w:rtl/>
          <w:rPrChange w:id="9166" w:author="amos.mittelpunkt" w:date="2025-11-27T09:41:00Z">
            <w:rPr>
              <w:rtl/>
            </w:rPr>
          </w:rPrChange>
        </w:rPr>
        <w:t xml:space="preserve"> </w:t>
      </w:r>
      <w:r w:rsidRPr="009168CA">
        <w:rPr>
          <w:rFonts w:ascii="Arial" w:hAnsi="Arial" w:cs="Arial" w:hint="eastAsia"/>
          <w:rtl/>
          <w:rPrChange w:id="9167" w:author="amos.mittelpunkt" w:date="2025-11-27T09:41:00Z">
            <w:rPr>
              <w:rFonts w:hint="eastAsia"/>
              <w:rtl/>
            </w:rPr>
          </w:rPrChange>
        </w:rPr>
        <w:t>הסכם</w:t>
      </w:r>
      <w:r w:rsidRPr="009168CA">
        <w:rPr>
          <w:rFonts w:ascii="Arial" w:hAnsi="Arial" w:cs="Arial"/>
          <w:rtl/>
          <w:rPrChange w:id="9168" w:author="amos.mittelpunkt" w:date="2025-11-27T09:41:00Z">
            <w:rPr>
              <w:rtl/>
            </w:rPr>
          </w:rPrChange>
        </w:rPr>
        <w:t xml:space="preserve"> </w:t>
      </w:r>
      <w:r w:rsidRPr="009168CA">
        <w:rPr>
          <w:rFonts w:ascii="Arial" w:hAnsi="Arial" w:cs="Arial" w:hint="eastAsia"/>
          <w:rtl/>
          <w:rPrChange w:id="9169" w:author="amos.mittelpunkt" w:date="2025-11-27T09:41:00Z">
            <w:rPr>
              <w:rFonts w:hint="eastAsia"/>
              <w:rtl/>
            </w:rPr>
          </w:rPrChange>
        </w:rPr>
        <w:t>זה</w:t>
      </w:r>
      <w:r w:rsidRPr="009168CA">
        <w:rPr>
          <w:rFonts w:ascii="Arial" w:hAnsi="Arial" w:cs="Arial"/>
          <w:rtl/>
          <w:rPrChange w:id="9170" w:author="amos.mittelpunkt" w:date="2025-11-27T09:41:00Z">
            <w:rPr>
              <w:rtl/>
            </w:rPr>
          </w:rPrChange>
        </w:rPr>
        <w:t xml:space="preserve"> </w:t>
      </w:r>
      <w:r w:rsidRPr="009168CA">
        <w:rPr>
          <w:rFonts w:ascii="Arial" w:hAnsi="Arial" w:cs="Arial" w:hint="eastAsia"/>
          <w:rtl/>
          <w:rPrChange w:id="9171" w:author="amos.mittelpunkt" w:date="2025-11-27T09:41:00Z">
            <w:rPr>
              <w:rFonts w:hint="eastAsia"/>
              <w:rtl/>
            </w:rPr>
          </w:rPrChange>
        </w:rPr>
        <w:t>יהיה</w:t>
      </w:r>
      <w:r w:rsidRPr="009168CA">
        <w:rPr>
          <w:rFonts w:ascii="Arial" w:hAnsi="Arial" w:cs="Arial"/>
          <w:rtl/>
          <w:rPrChange w:id="9172" w:author="amos.mittelpunkt" w:date="2025-11-27T09:41:00Z">
            <w:rPr>
              <w:rtl/>
            </w:rPr>
          </w:rPrChange>
        </w:rPr>
        <w:t xml:space="preserve"> </w:t>
      </w:r>
      <w:r w:rsidRPr="009168CA">
        <w:rPr>
          <w:rFonts w:ascii="Arial" w:hAnsi="Arial" w:cs="Arial" w:hint="eastAsia"/>
          <w:rtl/>
          <w:rPrChange w:id="9173" w:author="amos.mittelpunkt" w:date="2025-11-27T09:41:00Z">
            <w:rPr>
              <w:rFonts w:hint="eastAsia"/>
              <w:rtl/>
            </w:rPr>
          </w:rPrChange>
        </w:rPr>
        <w:t>לכתובת</w:t>
      </w:r>
      <w:r w:rsidRPr="009168CA">
        <w:rPr>
          <w:rFonts w:ascii="Arial" w:hAnsi="Arial" w:cs="Arial"/>
          <w:rtl/>
          <w:rPrChange w:id="9174" w:author="amos.mittelpunkt" w:date="2025-11-27T09:41:00Z">
            <w:rPr>
              <w:rtl/>
            </w:rPr>
          </w:rPrChange>
        </w:rPr>
        <w:t xml:space="preserve"> </w:t>
      </w:r>
      <w:r w:rsidRPr="009168CA">
        <w:rPr>
          <w:rFonts w:ascii="Arial" w:hAnsi="Arial" w:cs="Arial" w:hint="eastAsia"/>
          <w:rtl/>
          <w:rPrChange w:id="9175" w:author="amos.mittelpunkt" w:date="2025-11-27T09:41:00Z">
            <w:rPr>
              <w:rFonts w:hint="eastAsia"/>
              <w:rtl/>
            </w:rPr>
          </w:rPrChange>
        </w:rPr>
        <w:t>הבאות</w:t>
      </w:r>
      <w:r w:rsidRPr="009168CA">
        <w:rPr>
          <w:rFonts w:ascii="Arial" w:hAnsi="Arial" w:cs="Arial"/>
          <w:rtl/>
          <w:rPrChange w:id="9176" w:author="amos.mittelpunkt" w:date="2025-11-27T09:41:00Z">
            <w:rPr>
              <w:rtl/>
            </w:rPr>
          </w:rPrChange>
        </w:rPr>
        <w:t>:</w:t>
      </w:r>
    </w:p>
    <w:p w14:paraId="56D61B6B" w14:textId="77777777" w:rsidR="00E82E1B" w:rsidRPr="009168CA" w:rsidRDefault="00981854" w:rsidP="00A0392D">
      <w:pPr>
        <w:pStyle w:val="3-"/>
        <w:rPr>
          <w:rFonts w:ascii="Arial" w:hAnsi="Arial" w:cs="Arial"/>
          <w:rtl/>
          <w:rPrChange w:id="9177" w:author="amos.mittelpunkt" w:date="2025-11-27T09:41:00Z">
            <w:rPr>
              <w:rtl/>
            </w:rPr>
          </w:rPrChange>
        </w:rPr>
      </w:pPr>
      <w:r w:rsidRPr="009168CA">
        <w:rPr>
          <w:rFonts w:ascii="Arial" w:hAnsi="Arial" w:cs="Arial"/>
          <w:rtl/>
          <w:rPrChange w:id="9178" w:author="amos.mittelpunkt" w:date="2025-11-27T09:41:00Z">
            <w:rPr>
              <w:rtl/>
            </w:rPr>
          </w:rPrChange>
        </w:rPr>
        <w:t xml:space="preserve">כתובת </w:t>
      </w:r>
      <w:r w:rsidRPr="009168CA">
        <w:rPr>
          <w:rFonts w:ascii="Arial" w:hAnsi="Arial" w:cs="Arial" w:hint="eastAsia"/>
          <w:rtl/>
          <w:rPrChange w:id="9179" w:author="amos.mittelpunkt" w:date="2025-11-27T09:41:00Z">
            <w:rPr>
              <w:rFonts w:hint="eastAsia"/>
              <w:rtl/>
            </w:rPr>
          </w:rPrChange>
        </w:rPr>
        <w:t>דוא</w:t>
      </w:r>
      <w:r w:rsidRPr="009168CA">
        <w:rPr>
          <w:rFonts w:ascii="Arial" w:hAnsi="Arial" w:cs="Arial"/>
          <w:rtl/>
          <w:rPrChange w:id="9180" w:author="amos.mittelpunkt" w:date="2025-11-27T09:41:00Z">
            <w:rPr>
              <w:rtl/>
            </w:rPr>
          </w:rPrChange>
        </w:rPr>
        <w:t xml:space="preserve">"ל המזמין: </w:t>
      </w:r>
      <w:bookmarkStart w:id="9181" w:name="receiveNotificationsEmail"/>
      <w:bookmarkEnd w:id="9181"/>
      <w:r w:rsidR="007E5127" w:rsidRPr="009168CA">
        <w:rPr>
          <w:rFonts w:ascii="Arial" w:hAnsi="Arial" w:cs="Arial"/>
          <w:rtl/>
          <w:rPrChange w:id="9182" w:author="amos.mittelpunkt" w:date="2025-11-27T09:41:00Z">
            <w:rPr>
              <w:rtl/>
            </w:rPr>
          </w:rPrChange>
        </w:rPr>
        <w:t xml:space="preserve"> </w:t>
      </w:r>
      <w:r w:rsidR="007E5127" w:rsidRPr="009168CA">
        <w:rPr>
          <w:rFonts w:ascii="Arial" w:hAnsi="Arial" w:cs="Arial" w:hint="eastAsia"/>
          <w:rtl/>
          <w:rPrChange w:id="9183" w:author="amos.mittelpunkt" w:date="2025-11-27T09:41:00Z">
            <w:rPr>
              <w:rFonts w:hint="eastAsia"/>
              <w:rtl/>
            </w:rPr>
          </w:rPrChange>
        </w:rPr>
        <w:t>או</w:t>
      </w:r>
      <w:r w:rsidR="007E5127" w:rsidRPr="009168CA">
        <w:rPr>
          <w:rFonts w:ascii="Arial" w:hAnsi="Arial" w:cs="Arial"/>
          <w:rtl/>
          <w:rPrChange w:id="9184" w:author="amos.mittelpunkt" w:date="2025-11-27T09:41:00Z">
            <w:rPr>
              <w:rtl/>
            </w:rPr>
          </w:rPrChange>
        </w:rPr>
        <w:t xml:space="preserve"> </w:t>
      </w:r>
      <w:r w:rsidR="007E5127" w:rsidRPr="009168CA">
        <w:rPr>
          <w:rFonts w:ascii="Arial" w:hAnsi="Arial" w:cs="Arial" w:hint="eastAsia"/>
          <w:rtl/>
          <w:rPrChange w:id="9185" w:author="amos.mittelpunkt" w:date="2025-11-27T09:41:00Z">
            <w:rPr>
              <w:rFonts w:hint="eastAsia"/>
              <w:rtl/>
            </w:rPr>
          </w:rPrChange>
        </w:rPr>
        <w:t>כל</w:t>
      </w:r>
      <w:r w:rsidR="007E5127" w:rsidRPr="009168CA">
        <w:rPr>
          <w:rFonts w:ascii="Arial" w:hAnsi="Arial" w:cs="Arial"/>
          <w:rtl/>
          <w:rPrChange w:id="9186" w:author="amos.mittelpunkt" w:date="2025-11-27T09:41:00Z">
            <w:rPr>
              <w:rtl/>
            </w:rPr>
          </w:rPrChange>
        </w:rPr>
        <w:t xml:space="preserve"> </w:t>
      </w:r>
      <w:r w:rsidR="007E5127" w:rsidRPr="009168CA">
        <w:rPr>
          <w:rFonts w:ascii="Arial" w:hAnsi="Arial" w:cs="Arial" w:hint="eastAsia"/>
          <w:rtl/>
          <w:rPrChange w:id="9187" w:author="amos.mittelpunkt" w:date="2025-11-27T09:41:00Z">
            <w:rPr>
              <w:rFonts w:hint="eastAsia"/>
              <w:rtl/>
            </w:rPr>
          </w:rPrChange>
        </w:rPr>
        <w:t>כתובת</w:t>
      </w:r>
      <w:r w:rsidR="007E5127" w:rsidRPr="009168CA">
        <w:rPr>
          <w:rFonts w:ascii="Arial" w:hAnsi="Arial" w:cs="Arial"/>
          <w:rtl/>
          <w:rPrChange w:id="9188" w:author="amos.mittelpunkt" w:date="2025-11-27T09:41:00Z">
            <w:rPr>
              <w:rtl/>
            </w:rPr>
          </w:rPrChange>
        </w:rPr>
        <w:t xml:space="preserve"> </w:t>
      </w:r>
      <w:r w:rsidR="007E5127" w:rsidRPr="009168CA">
        <w:rPr>
          <w:rFonts w:ascii="Arial" w:hAnsi="Arial" w:cs="Arial" w:hint="eastAsia"/>
          <w:rtl/>
          <w:rPrChange w:id="9189" w:author="amos.mittelpunkt" w:date="2025-11-27T09:41:00Z">
            <w:rPr>
              <w:rFonts w:hint="eastAsia"/>
              <w:rtl/>
            </w:rPr>
          </w:rPrChange>
        </w:rPr>
        <w:t>דוא</w:t>
      </w:r>
      <w:r w:rsidR="007E5127" w:rsidRPr="009168CA">
        <w:rPr>
          <w:rFonts w:ascii="Arial" w:hAnsi="Arial" w:cs="Arial"/>
          <w:rtl/>
          <w:rPrChange w:id="9190" w:author="amos.mittelpunkt" w:date="2025-11-27T09:41:00Z">
            <w:rPr>
              <w:rtl/>
            </w:rPr>
          </w:rPrChange>
        </w:rPr>
        <w:t xml:space="preserve">"ל </w:t>
      </w:r>
      <w:r w:rsidR="007E5127" w:rsidRPr="009168CA">
        <w:rPr>
          <w:rFonts w:ascii="Arial" w:hAnsi="Arial" w:cs="Arial" w:hint="eastAsia"/>
          <w:rtl/>
          <w:rPrChange w:id="9191" w:author="amos.mittelpunkt" w:date="2025-11-27T09:41:00Z">
            <w:rPr>
              <w:rFonts w:hint="eastAsia"/>
              <w:rtl/>
            </w:rPr>
          </w:rPrChange>
        </w:rPr>
        <w:t>אחרת</w:t>
      </w:r>
      <w:r w:rsidR="007E5127" w:rsidRPr="009168CA">
        <w:rPr>
          <w:rFonts w:ascii="Arial" w:hAnsi="Arial" w:cs="Arial"/>
          <w:rtl/>
          <w:rPrChange w:id="9192" w:author="amos.mittelpunkt" w:date="2025-11-27T09:41:00Z">
            <w:rPr>
              <w:rtl/>
            </w:rPr>
          </w:rPrChange>
        </w:rPr>
        <w:t xml:space="preserve"> </w:t>
      </w:r>
      <w:r w:rsidR="007E5127" w:rsidRPr="009168CA">
        <w:rPr>
          <w:rFonts w:ascii="Arial" w:hAnsi="Arial" w:cs="Arial" w:hint="eastAsia"/>
          <w:rtl/>
          <w:rPrChange w:id="9193" w:author="amos.mittelpunkt" w:date="2025-11-27T09:41:00Z">
            <w:rPr>
              <w:rFonts w:hint="eastAsia"/>
              <w:rtl/>
            </w:rPr>
          </w:rPrChange>
        </w:rPr>
        <w:t>שתעודכן</w:t>
      </w:r>
      <w:r w:rsidR="007E5127" w:rsidRPr="009168CA">
        <w:rPr>
          <w:rFonts w:ascii="Arial" w:hAnsi="Arial" w:cs="Arial"/>
          <w:rtl/>
          <w:rPrChange w:id="9194" w:author="amos.mittelpunkt" w:date="2025-11-27T09:41:00Z">
            <w:rPr>
              <w:rtl/>
            </w:rPr>
          </w:rPrChange>
        </w:rPr>
        <w:t xml:space="preserve"> </w:t>
      </w:r>
      <w:r w:rsidR="007E5127" w:rsidRPr="009168CA">
        <w:rPr>
          <w:rFonts w:ascii="Arial" w:hAnsi="Arial" w:cs="Arial" w:hint="eastAsia"/>
          <w:rtl/>
          <w:rPrChange w:id="9195" w:author="amos.mittelpunkt" w:date="2025-11-27T09:41:00Z">
            <w:rPr>
              <w:rFonts w:hint="eastAsia"/>
              <w:rtl/>
            </w:rPr>
          </w:rPrChange>
        </w:rPr>
        <w:t>ע</w:t>
      </w:r>
      <w:r w:rsidR="007E5127" w:rsidRPr="009168CA">
        <w:rPr>
          <w:rFonts w:ascii="Arial" w:hAnsi="Arial" w:cs="Arial"/>
          <w:rtl/>
          <w:rPrChange w:id="9196" w:author="amos.mittelpunkt" w:date="2025-11-27T09:41:00Z">
            <w:rPr>
              <w:rtl/>
            </w:rPr>
          </w:rPrChange>
        </w:rPr>
        <w:t xml:space="preserve">"י </w:t>
      </w:r>
      <w:r w:rsidR="007E5127" w:rsidRPr="009168CA">
        <w:rPr>
          <w:rFonts w:ascii="Arial" w:hAnsi="Arial" w:cs="Arial" w:hint="eastAsia"/>
          <w:rtl/>
          <w:rPrChange w:id="9197" w:author="amos.mittelpunkt" w:date="2025-11-27T09:41:00Z">
            <w:rPr>
              <w:rFonts w:hint="eastAsia"/>
              <w:rtl/>
            </w:rPr>
          </w:rPrChange>
        </w:rPr>
        <w:t>המזמין</w:t>
      </w:r>
      <w:r w:rsidRPr="009168CA">
        <w:rPr>
          <w:rFonts w:ascii="Arial" w:hAnsi="Arial" w:cs="Arial"/>
          <w:rtl/>
          <w:rPrChange w:id="9198" w:author="amos.mittelpunkt" w:date="2025-11-27T09:41:00Z">
            <w:rPr>
              <w:rtl/>
            </w:rPr>
          </w:rPrChange>
        </w:rPr>
        <w:t>.</w:t>
      </w:r>
    </w:p>
    <w:p w14:paraId="6EE6CEEE" w14:textId="77777777" w:rsidR="00E82E1B" w:rsidRPr="009168CA" w:rsidRDefault="00981854" w:rsidP="00A0392D">
      <w:pPr>
        <w:pStyle w:val="3-"/>
        <w:rPr>
          <w:rFonts w:ascii="Arial" w:hAnsi="Arial" w:cs="Arial"/>
          <w:rtl/>
          <w:rPrChange w:id="9199" w:author="amos.mittelpunkt" w:date="2025-11-27T09:41:00Z">
            <w:rPr>
              <w:rtl/>
            </w:rPr>
          </w:rPrChange>
        </w:rPr>
      </w:pPr>
      <w:r w:rsidRPr="009168CA">
        <w:rPr>
          <w:rFonts w:ascii="Arial" w:hAnsi="Arial" w:cs="Arial"/>
          <w:rtl/>
          <w:rPrChange w:id="9200" w:author="amos.mittelpunkt" w:date="2025-11-27T09:41:00Z">
            <w:rPr>
              <w:rtl/>
            </w:rPr>
          </w:rPrChange>
        </w:rPr>
        <w:t xml:space="preserve">כתובת </w:t>
      </w:r>
      <w:r w:rsidRPr="009168CA">
        <w:rPr>
          <w:rFonts w:ascii="Arial" w:hAnsi="Arial" w:cs="Arial" w:hint="eastAsia"/>
          <w:rtl/>
          <w:rPrChange w:id="9201" w:author="amos.mittelpunkt" w:date="2025-11-27T09:41:00Z">
            <w:rPr>
              <w:rFonts w:hint="eastAsia"/>
              <w:rtl/>
            </w:rPr>
          </w:rPrChange>
        </w:rPr>
        <w:t>דוא</w:t>
      </w:r>
      <w:r w:rsidRPr="009168CA">
        <w:rPr>
          <w:rFonts w:ascii="Arial" w:hAnsi="Arial" w:cs="Arial"/>
          <w:rtl/>
          <w:rPrChange w:id="9202" w:author="amos.mittelpunkt" w:date="2025-11-27T09:41:00Z">
            <w:rPr>
              <w:rtl/>
            </w:rPr>
          </w:rPrChange>
        </w:rPr>
        <w:t>"ל הספק: _______________________________________</w:t>
      </w:r>
      <w:r w:rsidR="007E5127" w:rsidRPr="009168CA">
        <w:rPr>
          <w:rFonts w:ascii="Arial" w:hAnsi="Arial" w:cs="Arial"/>
          <w:rtl/>
          <w:rPrChange w:id="9203" w:author="amos.mittelpunkt" w:date="2025-11-27T09:41:00Z">
            <w:rPr>
              <w:rtl/>
            </w:rPr>
          </w:rPrChange>
        </w:rPr>
        <w:t xml:space="preserve"> או כל כתובת דוא"ל אחרת שתעודכן ע"י הספק</w:t>
      </w:r>
      <w:r w:rsidRPr="009168CA">
        <w:rPr>
          <w:rFonts w:ascii="Arial" w:hAnsi="Arial" w:cs="Arial"/>
          <w:rtl/>
          <w:rPrChange w:id="9204" w:author="amos.mittelpunkt" w:date="2025-11-27T09:41:00Z">
            <w:rPr>
              <w:rtl/>
            </w:rPr>
          </w:rPrChange>
        </w:rPr>
        <w:t>.</w:t>
      </w:r>
    </w:p>
    <w:p w14:paraId="279D725B" w14:textId="77777777" w:rsidR="00E82E1B" w:rsidRPr="009168CA" w:rsidRDefault="00981854" w:rsidP="00973BC2">
      <w:pPr>
        <w:pStyle w:val="2-0"/>
        <w:rPr>
          <w:rFonts w:ascii="Arial" w:hAnsi="Arial" w:cs="Arial"/>
          <w:rtl/>
          <w:rPrChange w:id="9205" w:author="amos.mittelpunkt" w:date="2025-11-27T09:41:00Z">
            <w:rPr>
              <w:rtl/>
            </w:rPr>
          </w:rPrChange>
        </w:rPr>
      </w:pPr>
      <w:r w:rsidRPr="009168CA">
        <w:rPr>
          <w:rFonts w:ascii="Arial" w:hAnsi="Arial" w:cs="Arial"/>
          <w:rtl/>
          <w:rPrChange w:id="9206" w:author="amos.mittelpunkt" w:date="2025-11-27T09:41:00Z">
            <w:rPr>
              <w:rtl/>
            </w:rPr>
          </w:rPrChange>
        </w:rPr>
        <w:t xml:space="preserve">כל הודעה </w:t>
      </w:r>
      <w:r w:rsidRPr="009168CA">
        <w:rPr>
          <w:rFonts w:ascii="Arial" w:hAnsi="Arial" w:cs="Arial" w:hint="eastAsia"/>
          <w:bCs/>
          <w:rtl/>
          <w:rPrChange w:id="9207" w:author="amos.mittelpunkt" w:date="2025-11-27T09:41:00Z">
            <w:rPr>
              <w:rFonts w:hint="eastAsia"/>
              <w:bCs/>
              <w:rtl/>
            </w:rPr>
          </w:rPrChange>
        </w:rPr>
        <w:t>מהותית</w:t>
      </w:r>
      <w:r w:rsidRPr="009168CA">
        <w:rPr>
          <w:rFonts w:ascii="Arial" w:hAnsi="Arial" w:cs="Arial"/>
          <w:rtl/>
          <w:rPrChange w:id="9208" w:author="amos.mittelpunkt" w:date="2025-11-27T09:41:00Z">
            <w:rPr>
              <w:rtl/>
            </w:rPr>
          </w:rPrChange>
        </w:rPr>
        <w:t xml:space="preserve"> על פי הסכם זה </w:t>
      </w:r>
      <w:r w:rsidR="00B33037" w:rsidRPr="009168CA">
        <w:rPr>
          <w:rFonts w:ascii="Arial" w:hAnsi="Arial" w:cs="Arial"/>
          <w:rtl/>
          <w:rPrChange w:id="9209" w:author="amos.mittelpunkt" w:date="2025-11-27T09:41:00Z">
            <w:rPr>
              <w:rtl/>
            </w:rPr>
          </w:rPrChange>
        </w:rPr>
        <w:t xml:space="preserve">(כגון הודעות בנוגע לעיכובים, חריגות בתמורה, טענות הפרה, נושאים בעלי דחיפות </w:t>
      </w:r>
      <w:proofErr w:type="spellStart"/>
      <w:r w:rsidR="00B33037" w:rsidRPr="009168CA">
        <w:rPr>
          <w:rFonts w:ascii="Arial" w:hAnsi="Arial" w:cs="Arial"/>
          <w:rtl/>
          <w:rPrChange w:id="9210" w:author="amos.mittelpunkt" w:date="2025-11-27T09:41:00Z">
            <w:rPr>
              <w:rtl/>
            </w:rPr>
          </w:rPrChange>
        </w:rPr>
        <w:t>וכיוצ"ב</w:t>
      </w:r>
      <w:proofErr w:type="spellEnd"/>
      <w:r w:rsidR="00B33037" w:rsidRPr="009168CA">
        <w:rPr>
          <w:rFonts w:ascii="Arial" w:hAnsi="Arial" w:cs="Arial"/>
          <w:rtl/>
          <w:rPrChange w:id="9211" w:author="amos.mittelpunkt" w:date="2025-11-27T09:41:00Z">
            <w:rPr>
              <w:rtl/>
            </w:rPr>
          </w:rPrChange>
        </w:rPr>
        <w:t xml:space="preserve">) </w:t>
      </w:r>
      <w:r w:rsidRPr="009168CA">
        <w:rPr>
          <w:rFonts w:ascii="Arial" w:hAnsi="Arial" w:cs="Arial"/>
          <w:rtl/>
          <w:rPrChange w:id="9212" w:author="amos.mittelpunkt" w:date="2025-11-27T09:41:00Z">
            <w:rPr>
              <w:rtl/>
            </w:rPr>
          </w:rPrChange>
        </w:rPr>
        <w:t xml:space="preserve">תימסר בדואר </w:t>
      </w:r>
      <w:r w:rsidRPr="009168CA">
        <w:rPr>
          <w:rFonts w:ascii="Arial" w:hAnsi="Arial" w:cs="Arial" w:hint="eastAsia"/>
          <w:rtl/>
          <w:rPrChange w:id="9213" w:author="amos.mittelpunkt" w:date="2025-11-27T09:41:00Z">
            <w:rPr>
              <w:rFonts w:hint="eastAsia"/>
              <w:rtl/>
            </w:rPr>
          </w:rPrChange>
        </w:rPr>
        <w:t>אלקטרוני</w:t>
      </w:r>
      <w:r w:rsidRPr="009168CA">
        <w:rPr>
          <w:rFonts w:ascii="Arial" w:hAnsi="Arial" w:cs="Arial"/>
          <w:rtl/>
          <w:rPrChange w:id="9214" w:author="amos.mittelpunkt" w:date="2025-11-27T09:41:00Z">
            <w:rPr>
              <w:rtl/>
            </w:rPr>
          </w:rPrChange>
        </w:rPr>
        <w:t xml:space="preserve"> אשר ילווה בפנייה טלפונית לצורך וידוא קבלת הדואר האלקטרוני. </w:t>
      </w:r>
    </w:p>
    <w:p w14:paraId="5E38C421" w14:textId="77777777" w:rsidR="007438EC" w:rsidRPr="009168CA" w:rsidRDefault="00981854" w:rsidP="00973BC2">
      <w:pPr>
        <w:pStyle w:val="2-0"/>
        <w:rPr>
          <w:rFonts w:ascii="Arial" w:hAnsi="Arial" w:cs="Arial"/>
          <w:rtl/>
          <w:rPrChange w:id="9215" w:author="amos.mittelpunkt" w:date="2025-11-27T09:41:00Z">
            <w:rPr>
              <w:rtl/>
            </w:rPr>
          </w:rPrChange>
        </w:rPr>
      </w:pPr>
      <w:r w:rsidRPr="009168CA">
        <w:rPr>
          <w:rFonts w:ascii="Arial" w:hAnsi="Arial" w:cs="Arial" w:hint="eastAsia"/>
          <w:rtl/>
          <w:rPrChange w:id="9216" w:author="amos.mittelpunkt" w:date="2025-11-27T09:41:00Z">
            <w:rPr>
              <w:rFonts w:hint="eastAsia"/>
              <w:rtl/>
            </w:rPr>
          </w:rPrChange>
        </w:rPr>
        <w:t>אישור</w:t>
      </w:r>
      <w:r w:rsidRPr="009168CA">
        <w:rPr>
          <w:rFonts w:ascii="Arial" w:hAnsi="Arial" w:cs="Arial"/>
          <w:rtl/>
          <w:rPrChange w:id="9217" w:author="amos.mittelpunkt" w:date="2025-11-27T09:41:00Z">
            <w:rPr>
              <w:rtl/>
            </w:rPr>
          </w:rPrChange>
        </w:rPr>
        <w:t xml:space="preserve"> </w:t>
      </w:r>
      <w:r w:rsidRPr="009168CA">
        <w:rPr>
          <w:rFonts w:ascii="Arial" w:hAnsi="Arial" w:cs="Arial" w:hint="eastAsia"/>
          <w:rtl/>
          <w:rPrChange w:id="9218" w:author="amos.mittelpunkt" w:date="2025-11-27T09:41:00Z">
            <w:rPr>
              <w:rFonts w:hint="eastAsia"/>
              <w:rtl/>
            </w:rPr>
          </w:rPrChange>
        </w:rPr>
        <w:t>שליחה</w:t>
      </w:r>
      <w:r w:rsidRPr="009168CA">
        <w:rPr>
          <w:rFonts w:ascii="Arial" w:hAnsi="Arial" w:cs="Arial"/>
          <w:rtl/>
          <w:rPrChange w:id="9219" w:author="amos.mittelpunkt" w:date="2025-11-27T09:41:00Z">
            <w:rPr>
              <w:rtl/>
            </w:rPr>
          </w:rPrChange>
        </w:rPr>
        <w:t xml:space="preserve"> </w:t>
      </w:r>
      <w:r w:rsidRPr="009168CA">
        <w:rPr>
          <w:rFonts w:ascii="Arial" w:hAnsi="Arial" w:cs="Arial" w:hint="eastAsia"/>
          <w:rtl/>
          <w:rPrChange w:id="9220" w:author="amos.mittelpunkt" w:date="2025-11-27T09:41:00Z">
            <w:rPr>
              <w:rFonts w:hint="eastAsia"/>
              <w:rtl/>
            </w:rPr>
          </w:rPrChange>
        </w:rPr>
        <w:t>מתיבת</w:t>
      </w:r>
      <w:r w:rsidRPr="009168CA">
        <w:rPr>
          <w:rFonts w:ascii="Arial" w:hAnsi="Arial" w:cs="Arial"/>
          <w:rtl/>
          <w:rPrChange w:id="9221" w:author="amos.mittelpunkt" w:date="2025-11-27T09:41:00Z">
            <w:rPr>
              <w:rtl/>
            </w:rPr>
          </w:rPrChange>
        </w:rPr>
        <w:t xml:space="preserve"> </w:t>
      </w:r>
      <w:r w:rsidRPr="009168CA">
        <w:rPr>
          <w:rFonts w:ascii="Arial" w:hAnsi="Arial" w:cs="Arial" w:hint="eastAsia"/>
          <w:rtl/>
          <w:rPrChange w:id="9222" w:author="amos.mittelpunkt" w:date="2025-11-27T09:41:00Z">
            <w:rPr>
              <w:rFonts w:hint="eastAsia"/>
              <w:rtl/>
            </w:rPr>
          </w:rPrChange>
        </w:rPr>
        <w:t>הדואר</w:t>
      </w:r>
      <w:r w:rsidRPr="009168CA">
        <w:rPr>
          <w:rFonts w:ascii="Arial" w:hAnsi="Arial" w:cs="Arial"/>
          <w:rtl/>
          <w:rPrChange w:id="9223" w:author="amos.mittelpunkt" w:date="2025-11-27T09:41:00Z">
            <w:rPr>
              <w:rtl/>
            </w:rPr>
          </w:rPrChange>
        </w:rPr>
        <w:t xml:space="preserve"> </w:t>
      </w:r>
      <w:r w:rsidRPr="009168CA">
        <w:rPr>
          <w:rFonts w:ascii="Arial" w:hAnsi="Arial" w:cs="Arial" w:hint="eastAsia"/>
          <w:rtl/>
          <w:rPrChange w:id="9224" w:author="amos.mittelpunkt" w:date="2025-11-27T09:41:00Z">
            <w:rPr>
              <w:rFonts w:hint="eastAsia"/>
              <w:rtl/>
            </w:rPr>
          </w:rPrChange>
        </w:rPr>
        <w:t>האלקטרוני</w:t>
      </w:r>
      <w:r w:rsidRPr="009168CA">
        <w:rPr>
          <w:rFonts w:ascii="Arial" w:hAnsi="Arial" w:cs="Arial"/>
          <w:rtl/>
          <w:rPrChange w:id="9225" w:author="amos.mittelpunkt" w:date="2025-11-27T09:41:00Z">
            <w:rPr>
              <w:rtl/>
            </w:rPr>
          </w:rPrChange>
        </w:rPr>
        <w:t xml:space="preserve">, </w:t>
      </w:r>
      <w:r w:rsidRPr="009168CA">
        <w:rPr>
          <w:rFonts w:ascii="Arial" w:hAnsi="Arial" w:cs="Arial" w:hint="eastAsia"/>
          <w:rtl/>
          <w:rPrChange w:id="9226" w:author="amos.mittelpunkt" w:date="2025-11-27T09:41:00Z">
            <w:rPr>
              <w:rFonts w:hint="eastAsia"/>
              <w:rtl/>
            </w:rPr>
          </w:rPrChange>
        </w:rPr>
        <w:t>ישמש</w:t>
      </w:r>
      <w:r w:rsidRPr="009168CA">
        <w:rPr>
          <w:rFonts w:ascii="Arial" w:hAnsi="Arial" w:cs="Arial"/>
          <w:rtl/>
          <w:rPrChange w:id="9227" w:author="amos.mittelpunkt" w:date="2025-11-27T09:41:00Z">
            <w:rPr>
              <w:rtl/>
            </w:rPr>
          </w:rPrChange>
        </w:rPr>
        <w:t xml:space="preserve"> </w:t>
      </w:r>
      <w:r w:rsidRPr="009168CA">
        <w:rPr>
          <w:rFonts w:ascii="Arial" w:hAnsi="Arial" w:cs="Arial" w:hint="eastAsia"/>
          <w:rtl/>
          <w:rPrChange w:id="9228" w:author="amos.mittelpunkt" w:date="2025-11-27T09:41:00Z">
            <w:rPr>
              <w:rFonts w:hint="eastAsia"/>
              <w:rtl/>
            </w:rPr>
          </w:rPrChange>
        </w:rPr>
        <w:t>ראיה</w:t>
      </w:r>
      <w:r w:rsidRPr="009168CA">
        <w:rPr>
          <w:rFonts w:ascii="Arial" w:hAnsi="Arial" w:cs="Arial"/>
          <w:rtl/>
          <w:rPrChange w:id="9229" w:author="amos.mittelpunkt" w:date="2025-11-27T09:41:00Z">
            <w:rPr>
              <w:rtl/>
            </w:rPr>
          </w:rPrChange>
        </w:rPr>
        <w:t xml:space="preserve"> </w:t>
      </w:r>
      <w:r w:rsidRPr="009168CA">
        <w:rPr>
          <w:rFonts w:ascii="Arial" w:hAnsi="Arial" w:cs="Arial" w:hint="eastAsia"/>
          <w:rtl/>
          <w:rPrChange w:id="9230" w:author="amos.mittelpunkt" w:date="2025-11-27T09:41:00Z">
            <w:rPr>
              <w:rFonts w:hint="eastAsia"/>
              <w:rtl/>
            </w:rPr>
          </w:rPrChange>
        </w:rPr>
        <w:t>למועד</w:t>
      </w:r>
      <w:r w:rsidRPr="009168CA">
        <w:rPr>
          <w:rFonts w:ascii="Arial" w:hAnsi="Arial" w:cs="Arial"/>
          <w:rtl/>
          <w:rPrChange w:id="9231" w:author="amos.mittelpunkt" w:date="2025-11-27T09:41:00Z">
            <w:rPr>
              <w:rtl/>
            </w:rPr>
          </w:rPrChange>
        </w:rPr>
        <w:t xml:space="preserve"> </w:t>
      </w:r>
      <w:r w:rsidRPr="009168CA">
        <w:rPr>
          <w:rFonts w:ascii="Arial" w:hAnsi="Arial" w:cs="Arial" w:hint="eastAsia"/>
          <w:rtl/>
          <w:rPrChange w:id="9232" w:author="amos.mittelpunkt" w:date="2025-11-27T09:41:00Z">
            <w:rPr>
              <w:rFonts w:hint="eastAsia"/>
              <w:rtl/>
            </w:rPr>
          </w:rPrChange>
        </w:rPr>
        <w:t>השליחה</w:t>
      </w:r>
      <w:r w:rsidRPr="009168CA">
        <w:rPr>
          <w:rFonts w:ascii="Arial" w:hAnsi="Arial" w:cs="Arial"/>
          <w:rtl/>
          <w:rPrChange w:id="9233" w:author="amos.mittelpunkt" w:date="2025-11-27T09:41:00Z">
            <w:rPr>
              <w:rtl/>
            </w:rPr>
          </w:rPrChange>
        </w:rPr>
        <w:t xml:space="preserve">. </w:t>
      </w:r>
      <w:r w:rsidRPr="009168CA">
        <w:rPr>
          <w:rFonts w:ascii="Arial" w:hAnsi="Arial" w:cs="Arial" w:hint="eastAsia"/>
          <w:rtl/>
          <w:rPrChange w:id="9234" w:author="amos.mittelpunkt" w:date="2025-11-27T09:41:00Z">
            <w:rPr>
              <w:rFonts w:hint="eastAsia"/>
              <w:rtl/>
            </w:rPr>
          </w:rPrChange>
        </w:rPr>
        <w:t>אישור</w:t>
      </w:r>
      <w:r w:rsidRPr="009168CA">
        <w:rPr>
          <w:rFonts w:ascii="Arial" w:hAnsi="Arial" w:cs="Arial"/>
          <w:rtl/>
          <w:rPrChange w:id="9235" w:author="amos.mittelpunkt" w:date="2025-11-27T09:41:00Z">
            <w:rPr>
              <w:rtl/>
            </w:rPr>
          </w:rPrChange>
        </w:rPr>
        <w:t xml:space="preserve"> </w:t>
      </w:r>
      <w:r w:rsidRPr="009168CA">
        <w:rPr>
          <w:rFonts w:ascii="Arial" w:hAnsi="Arial" w:cs="Arial" w:hint="eastAsia"/>
          <w:rtl/>
          <w:rPrChange w:id="9236" w:author="amos.mittelpunkt" w:date="2025-11-27T09:41:00Z">
            <w:rPr>
              <w:rFonts w:hint="eastAsia"/>
              <w:rtl/>
            </w:rPr>
          </w:rPrChange>
        </w:rPr>
        <w:t>קריאה</w:t>
      </w:r>
      <w:r w:rsidRPr="009168CA">
        <w:rPr>
          <w:rFonts w:ascii="Arial" w:hAnsi="Arial" w:cs="Arial"/>
          <w:rtl/>
          <w:rPrChange w:id="9237" w:author="amos.mittelpunkt" w:date="2025-11-27T09:41:00Z">
            <w:rPr>
              <w:rtl/>
            </w:rPr>
          </w:rPrChange>
        </w:rPr>
        <w:t xml:space="preserve">, </w:t>
      </w:r>
      <w:r w:rsidRPr="009168CA">
        <w:rPr>
          <w:rFonts w:ascii="Arial" w:hAnsi="Arial" w:cs="Arial" w:hint="eastAsia"/>
          <w:rtl/>
          <w:rPrChange w:id="9238" w:author="amos.mittelpunkt" w:date="2025-11-27T09:41:00Z">
            <w:rPr>
              <w:rFonts w:hint="eastAsia"/>
              <w:rtl/>
            </w:rPr>
          </w:rPrChange>
        </w:rPr>
        <w:t>ישמש</w:t>
      </w:r>
      <w:r w:rsidRPr="009168CA">
        <w:rPr>
          <w:rFonts w:ascii="Arial" w:hAnsi="Arial" w:cs="Arial"/>
          <w:rtl/>
          <w:rPrChange w:id="9239" w:author="amos.mittelpunkt" w:date="2025-11-27T09:41:00Z">
            <w:rPr>
              <w:rtl/>
            </w:rPr>
          </w:rPrChange>
        </w:rPr>
        <w:t xml:space="preserve"> ראיה לתאריך המסירה. </w:t>
      </w:r>
    </w:p>
    <w:p w14:paraId="42C9133C" w14:textId="77777777" w:rsidR="0009150A" w:rsidRPr="009168CA" w:rsidRDefault="00981854" w:rsidP="0057259E">
      <w:pPr>
        <w:pStyle w:val="1-0"/>
        <w:rPr>
          <w:rFonts w:ascii="Arial" w:hAnsi="Arial" w:cs="Arial"/>
          <w:sz w:val="24"/>
          <w:szCs w:val="24"/>
          <w:rtl/>
          <w:rPrChange w:id="9240" w:author="amos.mittelpunkt" w:date="2025-11-27T09:41:00Z">
            <w:rPr>
              <w:sz w:val="32"/>
              <w:szCs w:val="32"/>
              <w:rtl/>
            </w:rPr>
          </w:rPrChange>
        </w:rPr>
      </w:pPr>
      <w:bookmarkStart w:id="9241" w:name="_Toc256000075"/>
      <w:bookmarkStart w:id="9242" w:name="_Toc44931977"/>
      <w:bookmarkStart w:id="9243" w:name="_Toc44932064"/>
      <w:bookmarkStart w:id="9244" w:name="_Toc173823755"/>
      <w:bookmarkStart w:id="9245" w:name="_Toc173825564"/>
      <w:r w:rsidRPr="009168CA">
        <w:rPr>
          <w:rFonts w:ascii="Arial" w:hAnsi="Arial" w:cs="Arial"/>
          <w:sz w:val="24"/>
          <w:szCs w:val="24"/>
          <w:rtl/>
          <w:rPrChange w:id="9246" w:author="amos.mittelpunkt" w:date="2025-11-27T09:41:00Z">
            <w:rPr>
              <w:sz w:val="32"/>
              <w:szCs w:val="32"/>
              <w:rtl/>
            </w:rPr>
          </w:rPrChange>
        </w:rPr>
        <w:lastRenderedPageBreak/>
        <w:t>שונות</w:t>
      </w:r>
      <w:bookmarkEnd w:id="9241"/>
      <w:bookmarkEnd w:id="9242"/>
      <w:bookmarkEnd w:id="9243"/>
      <w:bookmarkEnd w:id="9244"/>
      <w:bookmarkEnd w:id="9245"/>
    </w:p>
    <w:p w14:paraId="36F3B831" w14:textId="77777777" w:rsidR="00FC40AA" w:rsidRPr="009168CA" w:rsidRDefault="00981854" w:rsidP="00973BC2">
      <w:pPr>
        <w:pStyle w:val="2-0"/>
        <w:rPr>
          <w:rFonts w:ascii="Arial" w:hAnsi="Arial" w:cs="Arial"/>
          <w:rtl/>
          <w:rPrChange w:id="9247" w:author="amos.mittelpunkt" w:date="2025-11-27T09:41:00Z">
            <w:rPr>
              <w:rtl/>
            </w:rPr>
          </w:rPrChange>
        </w:rPr>
      </w:pPr>
      <w:r w:rsidRPr="009168CA">
        <w:rPr>
          <w:rFonts w:ascii="Arial" w:hAnsi="Arial" w:cs="Arial"/>
          <w:rtl/>
          <w:rPrChange w:id="9248" w:author="amos.mittelpunkt" w:date="2025-11-27T09:41:00Z">
            <w:rPr>
              <w:rtl/>
            </w:rPr>
          </w:rPrChange>
        </w:rPr>
        <w:t xml:space="preserve">הצדדים מסכימים כי סמכות השיפוט בכל הקשור לנושאים והעניינים הנובעים או הקשורים בהסכם זה תהא </w:t>
      </w:r>
      <w:r w:rsidRPr="009168CA">
        <w:rPr>
          <w:rFonts w:ascii="Arial" w:hAnsi="Arial" w:cs="Arial" w:hint="eastAsia"/>
          <w:rtl/>
          <w:rPrChange w:id="9249" w:author="amos.mittelpunkt" w:date="2025-11-27T09:41:00Z">
            <w:rPr>
              <w:rFonts w:hint="eastAsia"/>
              <w:rtl/>
            </w:rPr>
          </w:rPrChange>
        </w:rPr>
        <w:t>אך</w:t>
      </w:r>
      <w:r w:rsidRPr="009168CA">
        <w:rPr>
          <w:rFonts w:ascii="Arial" w:hAnsi="Arial" w:cs="Arial"/>
          <w:rtl/>
          <w:rPrChange w:id="9250" w:author="amos.mittelpunkt" w:date="2025-11-27T09:41:00Z">
            <w:rPr>
              <w:rtl/>
            </w:rPr>
          </w:rPrChange>
        </w:rPr>
        <w:t xml:space="preserve"> ורק לבתי המשפט המוסמכים במחוז </w:t>
      </w:r>
      <w:r w:rsidR="00B243C0" w:rsidRPr="009168CA">
        <w:rPr>
          <w:rFonts w:ascii="Arial" w:hAnsi="Arial" w:cs="Arial" w:hint="eastAsia"/>
          <w:rtl/>
          <w:rPrChange w:id="9251" w:author="amos.mittelpunkt" w:date="2025-11-27T09:41:00Z">
            <w:rPr>
              <w:rFonts w:hint="eastAsia"/>
              <w:rtl/>
            </w:rPr>
          </w:rPrChange>
        </w:rPr>
        <w:t>בו</w:t>
      </w:r>
      <w:r w:rsidR="00B243C0" w:rsidRPr="009168CA">
        <w:rPr>
          <w:rFonts w:ascii="Arial" w:hAnsi="Arial" w:cs="Arial"/>
          <w:rtl/>
          <w:rPrChange w:id="9252" w:author="amos.mittelpunkt" w:date="2025-11-27T09:41:00Z">
            <w:rPr>
              <w:rtl/>
            </w:rPr>
          </w:rPrChange>
        </w:rPr>
        <w:t xml:space="preserve"> </w:t>
      </w:r>
      <w:r w:rsidR="00B243C0" w:rsidRPr="009168CA">
        <w:rPr>
          <w:rFonts w:ascii="Arial" w:hAnsi="Arial" w:cs="Arial" w:hint="eastAsia"/>
          <w:rtl/>
          <w:rPrChange w:id="9253" w:author="amos.mittelpunkt" w:date="2025-11-27T09:41:00Z">
            <w:rPr>
              <w:rFonts w:hint="eastAsia"/>
              <w:rtl/>
            </w:rPr>
          </w:rPrChange>
        </w:rPr>
        <w:t>יושבת</w:t>
      </w:r>
      <w:r w:rsidR="00B243C0" w:rsidRPr="009168CA">
        <w:rPr>
          <w:rFonts w:ascii="Arial" w:hAnsi="Arial" w:cs="Arial"/>
          <w:rtl/>
          <w:rPrChange w:id="9254" w:author="amos.mittelpunkt" w:date="2025-11-27T09:41:00Z">
            <w:rPr>
              <w:rtl/>
            </w:rPr>
          </w:rPrChange>
        </w:rPr>
        <w:t xml:space="preserve"> </w:t>
      </w:r>
      <w:r w:rsidR="00B243C0" w:rsidRPr="009168CA">
        <w:rPr>
          <w:rFonts w:ascii="Arial" w:hAnsi="Arial" w:cs="Arial" w:hint="eastAsia"/>
          <w:rtl/>
          <w:rPrChange w:id="9255" w:author="amos.mittelpunkt" w:date="2025-11-27T09:41:00Z">
            <w:rPr>
              <w:rFonts w:hint="eastAsia"/>
              <w:rtl/>
            </w:rPr>
          </w:rPrChange>
        </w:rPr>
        <w:t>ועדת</w:t>
      </w:r>
      <w:r w:rsidR="00B243C0" w:rsidRPr="009168CA">
        <w:rPr>
          <w:rFonts w:ascii="Arial" w:hAnsi="Arial" w:cs="Arial"/>
          <w:rtl/>
          <w:rPrChange w:id="9256" w:author="amos.mittelpunkt" w:date="2025-11-27T09:41:00Z">
            <w:rPr>
              <w:rtl/>
            </w:rPr>
          </w:rPrChange>
        </w:rPr>
        <w:t xml:space="preserve"> </w:t>
      </w:r>
      <w:r w:rsidR="00B243C0" w:rsidRPr="009168CA">
        <w:rPr>
          <w:rFonts w:ascii="Arial" w:hAnsi="Arial" w:cs="Arial" w:hint="eastAsia"/>
          <w:rtl/>
          <w:rPrChange w:id="9257" w:author="amos.mittelpunkt" w:date="2025-11-27T09:41:00Z">
            <w:rPr>
              <w:rFonts w:hint="eastAsia"/>
              <w:rtl/>
            </w:rPr>
          </w:rPrChange>
        </w:rPr>
        <w:t>המכרזים</w:t>
      </w:r>
      <w:r w:rsidR="00B243C0" w:rsidRPr="009168CA">
        <w:rPr>
          <w:rFonts w:ascii="Arial" w:hAnsi="Arial" w:cs="Arial"/>
          <w:rtl/>
          <w:rPrChange w:id="9258" w:author="amos.mittelpunkt" w:date="2025-11-27T09:41:00Z">
            <w:rPr>
              <w:rtl/>
            </w:rPr>
          </w:rPrChange>
        </w:rPr>
        <w:t xml:space="preserve"> </w:t>
      </w:r>
      <w:r w:rsidR="00B243C0" w:rsidRPr="009168CA">
        <w:rPr>
          <w:rFonts w:ascii="Arial" w:hAnsi="Arial" w:cs="Arial" w:hint="eastAsia"/>
          <w:rtl/>
          <w:rPrChange w:id="9259" w:author="amos.mittelpunkt" w:date="2025-11-27T09:41:00Z">
            <w:rPr>
              <w:rFonts w:hint="eastAsia"/>
              <w:rtl/>
            </w:rPr>
          </w:rPrChange>
        </w:rPr>
        <w:t>של</w:t>
      </w:r>
      <w:r w:rsidR="00B243C0" w:rsidRPr="009168CA">
        <w:rPr>
          <w:rFonts w:ascii="Arial" w:hAnsi="Arial" w:cs="Arial"/>
          <w:rtl/>
          <w:rPrChange w:id="9260" w:author="amos.mittelpunkt" w:date="2025-11-27T09:41:00Z">
            <w:rPr>
              <w:rtl/>
            </w:rPr>
          </w:rPrChange>
        </w:rPr>
        <w:t xml:space="preserve"> </w:t>
      </w:r>
      <w:r w:rsidR="00B243C0" w:rsidRPr="009168CA">
        <w:rPr>
          <w:rFonts w:ascii="Arial" w:hAnsi="Arial" w:cs="Arial" w:hint="eastAsia"/>
          <w:rtl/>
          <w:rPrChange w:id="9261" w:author="amos.mittelpunkt" w:date="2025-11-27T09:41:00Z">
            <w:rPr>
              <w:rFonts w:hint="eastAsia"/>
              <w:rtl/>
            </w:rPr>
          </w:rPrChange>
        </w:rPr>
        <w:t>המזמין</w:t>
      </w:r>
      <w:r w:rsidR="00B243C0" w:rsidRPr="009168CA">
        <w:rPr>
          <w:rFonts w:ascii="Arial" w:hAnsi="Arial" w:cs="Arial"/>
          <w:rtl/>
          <w:rPrChange w:id="9262" w:author="amos.mittelpunkt" w:date="2025-11-27T09:41:00Z">
            <w:rPr>
              <w:rtl/>
            </w:rPr>
          </w:rPrChange>
        </w:rPr>
        <w:t>,</w:t>
      </w:r>
      <w:r w:rsidRPr="009168CA">
        <w:rPr>
          <w:rFonts w:ascii="Arial" w:hAnsi="Arial" w:cs="Arial"/>
          <w:rtl/>
          <w:rPrChange w:id="9263" w:author="amos.mittelpunkt" w:date="2025-11-27T09:41:00Z">
            <w:rPr>
              <w:rtl/>
            </w:rPr>
          </w:rPrChange>
        </w:rPr>
        <w:t xml:space="preserve"> ויחול</w:t>
      </w:r>
      <w:r w:rsidR="005F29D4" w:rsidRPr="009168CA">
        <w:rPr>
          <w:rFonts w:ascii="Arial" w:hAnsi="Arial" w:cs="Arial"/>
          <w:rtl/>
          <w:rPrChange w:id="9264" w:author="amos.mittelpunkt" w:date="2025-11-27T09:41:00Z">
            <w:rPr>
              <w:rtl/>
            </w:rPr>
          </w:rPrChange>
        </w:rPr>
        <w:t xml:space="preserve"> עליהם</w:t>
      </w:r>
      <w:r w:rsidRPr="009168CA">
        <w:rPr>
          <w:rFonts w:ascii="Arial" w:hAnsi="Arial" w:cs="Arial"/>
          <w:rtl/>
          <w:rPrChange w:id="9265" w:author="amos.mittelpunkt" w:date="2025-11-27T09:41:00Z">
            <w:rPr>
              <w:rtl/>
            </w:rPr>
          </w:rPrChange>
        </w:rPr>
        <w:t xml:space="preserve"> החוק הישראלי.</w:t>
      </w:r>
    </w:p>
    <w:p w14:paraId="3EEE1002" w14:textId="77777777" w:rsidR="00F22EBB" w:rsidRPr="009168CA" w:rsidRDefault="00981854" w:rsidP="00973BC2">
      <w:pPr>
        <w:pStyle w:val="2-0"/>
        <w:rPr>
          <w:rFonts w:ascii="Arial" w:hAnsi="Arial" w:cs="Arial"/>
          <w:rtl/>
          <w:rPrChange w:id="9266" w:author="amos.mittelpunkt" w:date="2025-11-27T09:41:00Z">
            <w:rPr>
              <w:rtl/>
            </w:rPr>
          </w:rPrChange>
        </w:rPr>
      </w:pPr>
      <w:r w:rsidRPr="009168CA">
        <w:rPr>
          <w:rFonts w:ascii="Arial" w:hAnsi="Arial" w:cs="Arial" w:hint="eastAsia"/>
          <w:rtl/>
          <w:rPrChange w:id="9267" w:author="amos.mittelpunkt" w:date="2025-11-27T09:41:00Z">
            <w:rPr>
              <w:rFonts w:hint="eastAsia"/>
              <w:rtl/>
            </w:rPr>
          </w:rPrChange>
        </w:rPr>
        <w:t>פרטים</w:t>
      </w:r>
      <w:r w:rsidRPr="009168CA">
        <w:rPr>
          <w:rFonts w:ascii="Arial" w:hAnsi="Arial" w:cs="Arial"/>
          <w:rtl/>
          <w:rPrChange w:id="9268" w:author="amos.mittelpunkt" w:date="2025-11-27T09:41:00Z">
            <w:rPr>
              <w:rtl/>
            </w:rPr>
          </w:rPrChange>
        </w:rPr>
        <w:t xml:space="preserve"> </w:t>
      </w:r>
      <w:r w:rsidR="002F5838" w:rsidRPr="009168CA">
        <w:rPr>
          <w:rFonts w:ascii="Arial" w:hAnsi="Arial" w:cs="Arial" w:hint="eastAsia"/>
          <w:rtl/>
          <w:rPrChange w:id="9269" w:author="amos.mittelpunkt" w:date="2025-11-27T09:41:00Z">
            <w:rPr>
              <w:rFonts w:hint="eastAsia"/>
              <w:rtl/>
            </w:rPr>
          </w:rPrChange>
        </w:rPr>
        <w:t>מההסכם</w:t>
      </w:r>
      <w:r w:rsidR="002F5838" w:rsidRPr="009168CA">
        <w:rPr>
          <w:rFonts w:ascii="Arial" w:hAnsi="Arial" w:cs="Arial"/>
          <w:rtl/>
          <w:rPrChange w:id="9270" w:author="amos.mittelpunkt" w:date="2025-11-27T09:41:00Z">
            <w:rPr>
              <w:rtl/>
            </w:rPr>
          </w:rPrChange>
        </w:rPr>
        <w:t xml:space="preserve"> </w:t>
      </w:r>
      <w:r w:rsidRPr="009168CA">
        <w:rPr>
          <w:rFonts w:ascii="Arial" w:hAnsi="Arial" w:cs="Arial" w:hint="eastAsia"/>
          <w:rtl/>
          <w:rPrChange w:id="9271" w:author="amos.mittelpunkt" w:date="2025-11-27T09:41:00Z">
            <w:rPr>
              <w:rFonts w:hint="eastAsia"/>
              <w:rtl/>
            </w:rPr>
          </w:rPrChange>
        </w:rPr>
        <w:t>ומאופן</w:t>
      </w:r>
      <w:r w:rsidRPr="009168CA">
        <w:rPr>
          <w:rFonts w:ascii="Arial" w:hAnsi="Arial" w:cs="Arial"/>
          <w:rtl/>
          <w:rPrChange w:id="9272" w:author="amos.mittelpunkt" w:date="2025-11-27T09:41:00Z">
            <w:rPr>
              <w:rtl/>
            </w:rPr>
          </w:rPrChange>
        </w:rPr>
        <w:t xml:space="preserve"> </w:t>
      </w:r>
      <w:r w:rsidRPr="009168CA">
        <w:rPr>
          <w:rFonts w:ascii="Arial" w:hAnsi="Arial" w:cs="Arial" w:hint="eastAsia"/>
          <w:rtl/>
          <w:rPrChange w:id="9273" w:author="amos.mittelpunkt" w:date="2025-11-27T09:41:00Z">
            <w:rPr>
              <w:rFonts w:hint="eastAsia"/>
              <w:rtl/>
            </w:rPr>
          </w:rPrChange>
        </w:rPr>
        <w:t>מימושו</w:t>
      </w:r>
      <w:r w:rsidRPr="009168CA">
        <w:rPr>
          <w:rFonts w:ascii="Arial" w:hAnsi="Arial" w:cs="Arial"/>
          <w:rtl/>
          <w:rPrChange w:id="9274" w:author="amos.mittelpunkt" w:date="2025-11-27T09:41:00Z">
            <w:rPr>
              <w:rtl/>
            </w:rPr>
          </w:rPrChange>
        </w:rPr>
        <w:t xml:space="preserve"> </w:t>
      </w:r>
      <w:r w:rsidRPr="009168CA">
        <w:rPr>
          <w:rFonts w:ascii="Arial" w:hAnsi="Arial" w:cs="Arial" w:hint="eastAsia"/>
          <w:rtl/>
          <w:rPrChange w:id="9275" w:author="amos.mittelpunkt" w:date="2025-11-27T09:41:00Z">
            <w:rPr>
              <w:rFonts w:hint="eastAsia"/>
              <w:rtl/>
            </w:rPr>
          </w:rPrChange>
        </w:rPr>
        <w:t>יפורסמו</w:t>
      </w:r>
      <w:r w:rsidRPr="009168CA">
        <w:rPr>
          <w:rFonts w:ascii="Arial" w:hAnsi="Arial" w:cs="Arial"/>
          <w:rtl/>
          <w:rPrChange w:id="9276" w:author="amos.mittelpunkt" w:date="2025-11-27T09:41:00Z">
            <w:rPr>
              <w:rtl/>
            </w:rPr>
          </w:rPrChange>
        </w:rPr>
        <w:t xml:space="preserve"> </w:t>
      </w:r>
      <w:r w:rsidRPr="009168CA">
        <w:rPr>
          <w:rFonts w:ascii="Arial" w:hAnsi="Arial" w:cs="Arial" w:hint="eastAsia"/>
          <w:rtl/>
          <w:rPrChange w:id="9277" w:author="amos.mittelpunkt" w:date="2025-11-27T09:41:00Z">
            <w:rPr>
              <w:rFonts w:hint="eastAsia"/>
              <w:rtl/>
            </w:rPr>
          </w:rPrChange>
        </w:rPr>
        <w:t>ב</w:t>
      </w:r>
      <w:r w:rsidR="002249EF" w:rsidRPr="009168CA">
        <w:rPr>
          <w:rFonts w:ascii="Arial" w:hAnsi="Arial" w:cs="Arial"/>
          <w:rPrChange w:id="9278" w:author="amos.mittelpunkt" w:date="2025-11-27T09:41:00Z">
            <w:rPr/>
          </w:rPrChange>
        </w:rPr>
        <w:fldChar w:fldCharType="begin"/>
      </w:r>
      <w:r w:rsidR="002249EF" w:rsidRPr="009168CA">
        <w:rPr>
          <w:rFonts w:ascii="Arial" w:hAnsi="Arial" w:cs="Arial"/>
          <w:rPrChange w:id="9279" w:author="amos.mittelpunkt" w:date="2025-11-27T09:41:00Z">
            <w:rPr/>
          </w:rPrChange>
        </w:rPr>
        <w:instrText xml:space="preserve"> HYPERLINK "https://foi.gov.il/" </w:instrText>
      </w:r>
      <w:r w:rsidR="002249EF" w:rsidRPr="009168CA">
        <w:rPr>
          <w:rFonts w:ascii="Arial" w:hAnsi="Arial" w:cs="Arial"/>
          <w:rPrChange w:id="9280" w:author="amos.mittelpunkt" w:date="2025-11-27T09:41:00Z">
            <w:rPr>
              <w:rStyle w:val="Hyperlink"/>
              <w:rFonts w:ascii="Calibri" w:hAnsi="Calibri" w:cs="David"/>
            </w:rPr>
          </w:rPrChange>
        </w:rPr>
        <w:fldChar w:fldCharType="separate"/>
      </w:r>
      <w:r w:rsidRPr="009168CA">
        <w:rPr>
          <w:rStyle w:val="Hyperlink"/>
          <w:rFonts w:ascii="Arial" w:hAnsi="Arial" w:cs="Arial" w:hint="eastAsia"/>
          <w:rtl/>
          <w:rPrChange w:id="9281" w:author="amos.mittelpunkt" w:date="2025-11-27T09:41:00Z">
            <w:rPr>
              <w:rStyle w:val="Hyperlink"/>
              <w:rFonts w:ascii="Calibri" w:hAnsi="Calibri" w:cs="David" w:hint="eastAsia"/>
              <w:rtl/>
            </w:rPr>
          </w:rPrChange>
        </w:rPr>
        <w:t>אתר</w:t>
      </w:r>
      <w:r w:rsidRPr="009168CA">
        <w:rPr>
          <w:rStyle w:val="Hyperlink"/>
          <w:rFonts w:ascii="Arial" w:hAnsi="Arial" w:cs="Arial"/>
          <w:rtl/>
          <w:rPrChange w:id="9282" w:author="amos.mittelpunkt" w:date="2025-11-27T09:41:00Z">
            <w:rPr>
              <w:rStyle w:val="Hyperlink"/>
              <w:rFonts w:ascii="Calibri" w:hAnsi="Calibri" w:cs="David"/>
              <w:rtl/>
            </w:rPr>
          </w:rPrChange>
        </w:rPr>
        <w:t xml:space="preserve"> </w:t>
      </w:r>
      <w:r w:rsidRPr="009168CA">
        <w:rPr>
          <w:rStyle w:val="Hyperlink"/>
          <w:rFonts w:ascii="Arial" w:hAnsi="Arial" w:cs="Arial" w:hint="eastAsia"/>
          <w:rtl/>
          <w:rPrChange w:id="9283" w:author="amos.mittelpunkt" w:date="2025-11-27T09:41:00Z">
            <w:rPr>
              <w:rStyle w:val="Hyperlink"/>
              <w:rFonts w:ascii="Calibri" w:hAnsi="Calibri" w:cs="David" w:hint="eastAsia"/>
              <w:rtl/>
            </w:rPr>
          </w:rPrChange>
        </w:rPr>
        <w:t>חופש</w:t>
      </w:r>
      <w:r w:rsidRPr="009168CA">
        <w:rPr>
          <w:rStyle w:val="Hyperlink"/>
          <w:rFonts w:ascii="Arial" w:hAnsi="Arial" w:cs="Arial"/>
          <w:rtl/>
          <w:rPrChange w:id="9284" w:author="amos.mittelpunkt" w:date="2025-11-27T09:41:00Z">
            <w:rPr>
              <w:rStyle w:val="Hyperlink"/>
              <w:rFonts w:ascii="Calibri" w:hAnsi="Calibri" w:cs="David"/>
              <w:rtl/>
            </w:rPr>
          </w:rPrChange>
        </w:rPr>
        <w:t xml:space="preserve"> </w:t>
      </w:r>
      <w:r w:rsidRPr="009168CA">
        <w:rPr>
          <w:rStyle w:val="Hyperlink"/>
          <w:rFonts w:ascii="Arial" w:hAnsi="Arial" w:cs="Arial" w:hint="eastAsia"/>
          <w:rtl/>
          <w:rPrChange w:id="9285" w:author="amos.mittelpunkt" w:date="2025-11-27T09:41:00Z">
            <w:rPr>
              <w:rStyle w:val="Hyperlink"/>
              <w:rFonts w:ascii="Calibri" w:hAnsi="Calibri" w:cs="David" w:hint="eastAsia"/>
              <w:rtl/>
            </w:rPr>
          </w:rPrChange>
        </w:rPr>
        <w:t>המידע</w:t>
      </w:r>
      <w:r w:rsidRPr="009168CA">
        <w:rPr>
          <w:rStyle w:val="Hyperlink"/>
          <w:rFonts w:ascii="Arial" w:hAnsi="Arial" w:cs="Arial"/>
          <w:rtl/>
          <w:rPrChange w:id="9286" w:author="amos.mittelpunkt" w:date="2025-11-27T09:41:00Z">
            <w:rPr>
              <w:rStyle w:val="Hyperlink"/>
              <w:rFonts w:ascii="Calibri" w:hAnsi="Calibri" w:cs="David"/>
              <w:rtl/>
            </w:rPr>
          </w:rPrChange>
        </w:rPr>
        <w:t xml:space="preserve"> </w:t>
      </w:r>
      <w:r w:rsidRPr="009168CA">
        <w:rPr>
          <w:rStyle w:val="Hyperlink"/>
          <w:rFonts w:ascii="Arial" w:hAnsi="Arial" w:cs="Arial" w:hint="eastAsia"/>
          <w:rtl/>
          <w:rPrChange w:id="9287" w:author="amos.mittelpunkt" w:date="2025-11-27T09:41:00Z">
            <w:rPr>
              <w:rStyle w:val="Hyperlink"/>
              <w:rFonts w:ascii="Calibri" w:hAnsi="Calibri" w:cs="David" w:hint="eastAsia"/>
              <w:rtl/>
            </w:rPr>
          </w:rPrChange>
        </w:rPr>
        <w:t>הממשלתי</w:t>
      </w:r>
      <w:r w:rsidR="002249EF" w:rsidRPr="009168CA">
        <w:rPr>
          <w:rStyle w:val="Hyperlink"/>
          <w:rFonts w:ascii="Arial" w:hAnsi="Arial" w:cs="Arial"/>
          <w:rPrChange w:id="9288" w:author="amos.mittelpunkt" w:date="2025-11-27T09:41:00Z">
            <w:rPr>
              <w:rStyle w:val="Hyperlink"/>
              <w:rFonts w:ascii="Calibri" w:hAnsi="Calibri" w:cs="David"/>
            </w:rPr>
          </w:rPrChange>
        </w:rPr>
        <w:fldChar w:fldCharType="end"/>
      </w:r>
      <w:r w:rsidRPr="009168CA">
        <w:rPr>
          <w:rFonts w:ascii="Arial" w:hAnsi="Arial" w:cs="Arial"/>
          <w:rtl/>
          <w:rPrChange w:id="9289" w:author="amos.mittelpunkt" w:date="2025-11-27T09:41:00Z">
            <w:rPr>
              <w:rtl/>
            </w:rPr>
          </w:rPrChange>
        </w:rPr>
        <w:t>, זאת בהתאם ל</w:t>
      </w:r>
      <w:r w:rsidR="002249EF" w:rsidRPr="009168CA">
        <w:rPr>
          <w:rFonts w:ascii="Arial" w:hAnsi="Arial" w:cs="Arial"/>
          <w:rPrChange w:id="9290" w:author="amos.mittelpunkt" w:date="2025-11-27T09:41:00Z">
            <w:rPr/>
          </w:rPrChange>
        </w:rPr>
        <w:fldChar w:fldCharType="begin"/>
      </w:r>
      <w:r w:rsidR="002249EF" w:rsidRPr="009168CA">
        <w:rPr>
          <w:rFonts w:ascii="Arial" w:hAnsi="Arial" w:cs="Arial"/>
          <w:rPrChange w:id="9291" w:author="amos.mittelpunkt" w:date="2025-11-27T09:41:00Z">
            <w:rPr/>
          </w:rPrChange>
        </w:rPr>
        <w:instrText xml:space="preserve"> HYPERLINK "https://www.gov.il/he/departments/policies/regulation-10" </w:instrText>
      </w:r>
      <w:r w:rsidR="002249EF" w:rsidRPr="009168CA">
        <w:rPr>
          <w:rFonts w:ascii="Arial" w:hAnsi="Arial" w:cs="Arial"/>
          <w:rPrChange w:id="9292" w:author="amos.mittelpunkt" w:date="2025-11-27T09:41:00Z">
            <w:rPr>
              <w:rStyle w:val="Hyperlink"/>
              <w:rFonts w:ascii="Calibri" w:hAnsi="Calibri" w:cs="David"/>
            </w:rPr>
          </w:rPrChange>
        </w:rPr>
        <w:fldChar w:fldCharType="separate"/>
      </w:r>
      <w:r w:rsidRPr="009168CA">
        <w:rPr>
          <w:rStyle w:val="Hyperlink"/>
          <w:rFonts w:ascii="Arial" w:hAnsi="Arial" w:cs="Arial"/>
          <w:rtl/>
          <w:rPrChange w:id="9293" w:author="amos.mittelpunkt" w:date="2025-11-27T09:41:00Z">
            <w:rPr>
              <w:rStyle w:val="Hyperlink"/>
              <w:rFonts w:ascii="Calibri" w:hAnsi="Calibri" w:cs="David"/>
              <w:rtl/>
            </w:rPr>
          </w:rPrChange>
        </w:rPr>
        <w:t>נוהל פרסום התקשרויות</w:t>
      </w:r>
      <w:r w:rsidR="002249EF" w:rsidRPr="009168CA">
        <w:rPr>
          <w:rStyle w:val="Hyperlink"/>
          <w:rFonts w:ascii="Arial" w:hAnsi="Arial" w:cs="Arial"/>
          <w:rPrChange w:id="9294" w:author="amos.mittelpunkt" w:date="2025-11-27T09:41:00Z">
            <w:rPr>
              <w:rStyle w:val="Hyperlink"/>
              <w:rFonts w:ascii="Calibri" w:hAnsi="Calibri" w:cs="David"/>
            </w:rPr>
          </w:rPrChange>
        </w:rPr>
        <w:fldChar w:fldCharType="end"/>
      </w:r>
      <w:r w:rsidRPr="009168CA">
        <w:rPr>
          <w:rFonts w:ascii="Arial" w:hAnsi="Arial" w:cs="Arial"/>
          <w:rtl/>
          <w:rPrChange w:id="9295" w:author="amos.mittelpunkt" w:date="2025-11-27T09:41:00Z">
            <w:rPr>
              <w:rtl/>
            </w:rPr>
          </w:rPrChange>
        </w:rPr>
        <w:t xml:space="preserve"> </w:t>
      </w:r>
      <w:r w:rsidRPr="009168CA">
        <w:rPr>
          <w:rFonts w:ascii="Arial" w:hAnsi="Arial" w:cs="Arial" w:hint="eastAsia"/>
          <w:rtl/>
          <w:rPrChange w:id="9296" w:author="amos.mittelpunkt" w:date="2025-11-27T09:41:00Z">
            <w:rPr>
              <w:rFonts w:hint="eastAsia"/>
              <w:rtl/>
            </w:rPr>
          </w:rPrChange>
        </w:rPr>
        <w:t>ובמקרים</w:t>
      </w:r>
      <w:r w:rsidRPr="009168CA">
        <w:rPr>
          <w:rFonts w:ascii="Arial" w:hAnsi="Arial" w:cs="Arial"/>
          <w:rtl/>
          <w:rPrChange w:id="9297" w:author="amos.mittelpunkt" w:date="2025-11-27T09:41:00Z">
            <w:rPr>
              <w:rtl/>
            </w:rPr>
          </w:rPrChange>
        </w:rPr>
        <w:t xml:space="preserve"> </w:t>
      </w:r>
      <w:proofErr w:type="spellStart"/>
      <w:r w:rsidRPr="009168CA">
        <w:rPr>
          <w:rFonts w:ascii="Arial" w:hAnsi="Arial" w:cs="Arial"/>
          <w:rtl/>
          <w:rPrChange w:id="9298" w:author="amos.mittelpunkt" w:date="2025-11-27T09:41:00Z">
            <w:rPr>
              <w:rtl/>
            </w:rPr>
          </w:rPrChange>
        </w:rPr>
        <w:t>הרלוונטים</w:t>
      </w:r>
      <w:proofErr w:type="spellEnd"/>
      <w:r w:rsidRPr="009168CA">
        <w:rPr>
          <w:rFonts w:ascii="Arial" w:hAnsi="Arial" w:cs="Arial"/>
          <w:rtl/>
          <w:rPrChange w:id="9299" w:author="amos.mittelpunkt" w:date="2025-11-27T09:41:00Z">
            <w:rPr>
              <w:rtl/>
            </w:rPr>
          </w:rPrChange>
        </w:rPr>
        <w:t xml:space="preserve"> גם לפי </w:t>
      </w:r>
      <w:r w:rsidR="002249EF" w:rsidRPr="009168CA">
        <w:rPr>
          <w:rFonts w:ascii="Arial" w:hAnsi="Arial" w:cs="Arial"/>
          <w:rPrChange w:id="9300" w:author="amos.mittelpunkt" w:date="2025-11-27T09:41:00Z">
            <w:rPr/>
          </w:rPrChange>
        </w:rPr>
        <w:fldChar w:fldCharType="begin"/>
      </w:r>
      <w:r w:rsidR="002249EF" w:rsidRPr="009168CA">
        <w:rPr>
          <w:rFonts w:ascii="Arial" w:hAnsi="Arial" w:cs="Arial"/>
          <w:rPrChange w:id="9301" w:author="amos.mittelpunkt" w:date="2025-11-27T09:41:00Z">
            <w:rPr/>
          </w:rPrChange>
        </w:rPr>
        <w:instrText xml:space="preserve"> HYPERLINK "https://www.gov.il/he/departments/policies/2013_des1116" </w:instrText>
      </w:r>
      <w:r w:rsidR="002249EF" w:rsidRPr="009168CA">
        <w:rPr>
          <w:rFonts w:ascii="Arial" w:hAnsi="Arial" w:cs="Arial"/>
          <w:rPrChange w:id="9302" w:author="amos.mittelpunkt" w:date="2025-11-27T09:41:00Z">
            <w:rPr>
              <w:rStyle w:val="Hyperlink"/>
              <w:rFonts w:ascii="David" w:hAnsi="David" w:cs="David"/>
            </w:rPr>
          </w:rPrChange>
        </w:rPr>
        <w:fldChar w:fldCharType="separate"/>
      </w:r>
      <w:r w:rsidRPr="009168CA">
        <w:rPr>
          <w:rStyle w:val="Hyperlink"/>
          <w:rFonts w:ascii="Arial" w:hAnsi="Arial" w:cs="Arial"/>
          <w:rtl/>
          <w:rPrChange w:id="9303" w:author="amos.mittelpunkt" w:date="2025-11-27T09:41:00Z">
            <w:rPr>
              <w:rStyle w:val="Hyperlink"/>
              <w:rFonts w:ascii="David" w:hAnsi="David" w:cs="David"/>
              <w:rtl/>
            </w:rPr>
          </w:rPrChange>
        </w:rPr>
        <w:t>החלטת ממשלה 11</w:t>
      </w:r>
      <w:r w:rsidR="00D064A0" w:rsidRPr="009168CA">
        <w:rPr>
          <w:rStyle w:val="Hyperlink"/>
          <w:rFonts w:ascii="Arial" w:hAnsi="Arial" w:cs="Arial"/>
          <w:rtl/>
          <w:rPrChange w:id="9304" w:author="amos.mittelpunkt" w:date="2025-11-27T09:41:00Z">
            <w:rPr>
              <w:rStyle w:val="Hyperlink"/>
              <w:rFonts w:ascii="David" w:hAnsi="David" w:cs="David"/>
              <w:rtl/>
            </w:rPr>
          </w:rPrChange>
        </w:rPr>
        <w:t>16</w:t>
      </w:r>
      <w:r w:rsidRPr="009168CA">
        <w:rPr>
          <w:rStyle w:val="Hyperlink"/>
          <w:rFonts w:ascii="Arial" w:hAnsi="Arial" w:cs="Arial"/>
          <w:rtl/>
          <w:rPrChange w:id="9305" w:author="amos.mittelpunkt" w:date="2025-11-27T09:41:00Z">
            <w:rPr>
              <w:rStyle w:val="Hyperlink"/>
              <w:rFonts w:ascii="David" w:hAnsi="David" w:cs="David"/>
              <w:rtl/>
            </w:rPr>
          </w:rPrChange>
        </w:rPr>
        <w:t xml:space="preserve"> מיום 29.12.2013</w:t>
      </w:r>
      <w:r w:rsidR="002249EF" w:rsidRPr="009168CA">
        <w:rPr>
          <w:rStyle w:val="Hyperlink"/>
          <w:rFonts w:ascii="Arial" w:hAnsi="Arial" w:cs="Arial"/>
          <w:rPrChange w:id="9306" w:author="amos.mittelpunkt" w:date="2025-11-27T09:41:00Z">
            <w:rPr>
              <w:rStyle w:val="Hyperlink"/>
              <w:rFonts w:ascii="David" w:hAnsi="David" w:cs="David"/>
            </w:rPr>
          </w:rPrChange>
        </w:rPr>
        <w:fldChar w:fldCharType="end"/>
      </w:r>
      <w:r w:rsidRPr="009168CA">
        <w:rPr>
          <w:rFonts w:ascii="Arial" w:hAnsi="Arial" w:cs="Arial"/>
          <w:rtl/>
          <w:rPrChange w:id="9307" w:author="amos.mittelpunkt" w:date="2025-11-27T09:41:00Z">
            <w:rPr>
              <w:rtl/>
            </w:rPr>
          </w:rPrChange>
        </w:rPr>
        <w:t xml:space="preserve">, </w:t>
      </w:r>
      <w:r w:rsidRPr="009168CA">
        <w:rPr>
          <w:rFonts w:ascii="Arial" w:hAnsi="Arial" w:cs="Arial" w:hint="eastAsia"/>
          <w:rtl/>
          <w:rPrChange w:id="9308" w:author="amos.mittelpunkt" w:date="2025-11-27T09:41:00Z">
            <w:rPr>
              <w:rFonts w:hint="eastAsia"/>
              <w:rtl/>
            </w:rPr>
          </w:rPrChange>
        </w:rPr>
        <w:t>זאת</w:t>
      </w:r>
      <w:r w:rsidRPr="009168CA">
        <w:rPr>
          <w:rFonts w:ascii="Arial" w:hAnsi="Arial" w:cs="Arial"/>
          <w:rtl/>
          <w:rPrChange w:id="9309" w:author="amos.mittelpunkt" w:date="2025-11-27T09:41:00Z">
            <w:rPr>
              <w:rtl/>
            </w:rPr>
          </w:rPrChange>
        </w:rPr>
        <w:t xml:space="preserve"> </w:t>
      </w:r>
      <w:r w:rsidRPr="009168CA">
        <w:rPr>
          <w:rFonts w:ascii="Arial" w:hAnsi="Arial" w:cs="Arial" w:hint="eastAsia"/>
          <w:rtl/>
          <w:rPrChange w:id="9310" w:author="amos.mittelpunkt" w:date="2025-11-27T09:41:00Z">
            <w:rPr>
              <w:rFonts w:hint="eastAsia"/>
              <w:rtl/>
            </w:rPr>
          </w:rPrChange>
        </w:rPr>
        <w:t>בהתאם</w:t>
      </w:r>
      <w:r w:rsidRPr="009168CA">
        <w:rPr>
          <w:rFonts w:ascii="Arial" w:hAnsi="Arial" w:cs="Arial"/>
          <w:rtl/>
          <w:rPrChange w:id="9311" w:author="amos.mittelpunkt" w:date="2025-11-27T09:41:00Z">
            <w:rPr>
              <w:rtl/>
            </w:rPr>
          </w:rPrChange>
        </w:rPr>
        <w:t xml:space="preserve"> </w:t>
      </w:r>
      <w:r w:rsidRPr="009168CA">
        <w:rPr>
          <w:rFonts w:ascii="Arial" w:hAnsi="Arial" w:cs="Arial" w:hint="eastAsia"/>
          <w:rtl/>
          <w:rPrChange w:id="9312" w:author="amos.mittelpunkt" w:date="2025-11-27T09:41:00Z">
            <w:rPr>
              <w:rFonts w:hint="eastAsia"/>
              <w:rtl/>
            </w:rPr>
          </w:rPrChange>
        </w:rPr>
        <w:t>להנחיות</w:t>
      </w:r>
      <w:r w:rsidRPr="009168CA">
        <w:rPr>
          <w:rFonts w:ascii="Arial" w:hAnsi="Arial" w:cs="Arial"/>
          <w:rtl/>
          <w:rPrChange w:id="9313" w:author="amos.mittelpunkt" w:date="2025-11-27T09:41:00Z">
            <w:rPr>
              <w:rtl/>
            </w:rPr>
          </w:rPrChange>
        </w:rPr>
        <w:t xml:space="preserve"> </w:t>
      </w:r>
      <w:r w:rsidRPr="009168CA">
        <w:rPr>
          <w:rFonts w:ascii="Arial" w:hAnsi="Arial" w:cs="Arial" w:hint="eastAsia"/>
          <w:rtl/>
          <w:rPrChange w:id="9314" w:author="amos.mittelpunkt" w:date="2025-11-27T09:41:00Z">
            <w:rPr>
              <w:rFonts w:hint="eastAsia"/>
              <w:rtl/>
            </w:rPr>
          </w:rPrChange>
        </w:rPr>
        <w:t>המפורטות</w:t>
      </w:r>
      <w:r w:rsidRPr="009168CA">
        <w:rPr>
          <w:rFonts w:ascii="Arial" w:hAnsi="Arial" w:cs="Arial"/>
          <w:rtl/>
          <w:rPrChange w:id="9315" w:author="amos.mittelpunkt" w:date="2025-11-27T09:41:00Z">
            <w:rPr>
              <w:rtl/>
            </w:rPr>
          </w:rPrChange>
        </w:rPr>
        <w:t xml:space="preserve"> </w:t>
      </w:r>
      <w:r w:rsidRPr="009168CA">
        <w:rPr>
          <w:rFonts w:ascii="Arial" w:hAnsi="Arial" w:cs="Arial" w:hint="eastAsia"/>
          <w:rtl/>
          <w:rPrChange w:id="9316" w:author="amos.mittelpunkt" w:date="2025-11-27T09:41:00Z">
            <w:rPr>
              <w:rFonts w:hint="eastAsia"/>
              <w:rtl/>
            </w:rPr>
          </w:rPrChange>
        </w:rPr>
        <w:t>בהחלטת</w:t>
      </w:r>
      <w:r w:rsidRPr="009168CA">
        <w:rPr>
          <w:rFonts w:ascii="Arial" w:hAnsi="Arial" w:cs="Arial"/>
          <w:rtl/>
          <w:rPrChange w:id="9317" w:author="amos.mittelpunkt" w:date="2025-11-27T09:41:00Z">
            <w:rPr>
              <w:rtl/>
            </w:rPr>
          </w:rPrChange>
        </w:rPr>
        <w:t xml:space="preserve"> </w:t>
      </w:r>
      <w:r w:rsidRPr="009168CA">
        <w:rPr>
          <w:rFonts w:ascii="Arial" w:hAnsi="Arial" w:cs="Arial" w:hint="eastAsia"/>
          <w:rtl/>
          <w:rPrChange w:id="9318" w:author="amos.mittelpunkt" w:date="2025-11-27T09:41:00Z">
            <w:rPr>
              <w:rFonts w:hint="eastAsia"/>
              <w:rtl/>
            </w:rPr>
          </w:rPrChange>
        </w:rPr>
        <w:t>הממשלה</w:t>
      </w:r>
      <w:r w:rsidRPr="009168CA">
        <w:rPr>
          <w:rFonts w:ascii="Arial" w:hAnsi="Arial" w:cs="Arial"/>
          <w:rtl/>
          <w:rPrChange w:id="9319" w:author="amos.mittelpunkt" w:date="2025-11-27T09:41:00Z">
            <w:rPr>
              <w:rtl/>
            </w:rPr>
          </w:rPrChange>
        </w:rPr>
        <w:t xml:space="preserve"> </w:t>
      </w:r>
      <w:r w:rsidRPr="009168CA">
        <w:rPr>
          <w:rFonts w:ascii="Arial" w:hAnsi="Arial" w:cs="Arial" w:hint="eastAsia"/>
          <w:rtl/>
          <w:rPrChange w:id="9320" w:author="amos.mittelpunkt" w:date="2025-11-27T09:41:00Z">
            <w:rPr>
              <w:rFonts w:hint="eastAsia"/>
              <w:rtl/>
            </w:rPr>
          </w:rPrChange>
        </w:rPr>
        <w:t>האמורה</w:t>
      </w:r>
      <w:r w:rsidRPr="009168CA">
        <w:rPr>
          <w:rFonts w:ascii="Arial" w:hAnsi="Arial" w:cs="Arial"/>
          <w:rtl/>
          <w:rPrChange w:id="9321" w:author="amos.mittelpunkt" w:date="2025-11-27T09:41:00Z">
            <w:rPr>
              <w:rtl/>
            </w:rPr>
          </w:rPrChange>
        </w:rPr>
        <w:t>.</w:t>
      </w:r>
    </w:p>
    <w:p w14:paraId="4DE8FF42" w14:textId="77777777" w:rsidR="00FC40AA" w:rsidRPr="009168CA" w:rsidRDefault="00981854" w:rsidP="00973BC2">
      <w:pPr>
        <w:pStyle w:val="2-0"/>
        <w:rPr>
          <w:rFonts w:ascii="Arial" w:hAnsi="Arial" w:cs="Arial"/>
          <w:rtl/>
          <w:rPrChange w:id="9322" w:author="amos.mittelpunkt" w:date="2025-11-27T09:41:00Z">
            <w:rPr>
              <w:rtl/>
            </w:rPr>
          </w:rPrChange>
        </w:rPr>
      </w:pPr>
      <w:r w:rsidRPr="009168CA">
        <w:rPr>
          <w:rFonts w:ascii="Arial" w:hAnsi="Arial" w:cs="Arial"/>
          <w:rtl/>
          <w:rPrChange w:id="9323" w:author="amos.mittelpunkt" w:date="2025-11-27T09:41:00Z">
            <w:rPr>
              <w:rtl/>
            </w:rPr>
          </w:rPrChange>
        </w:rPr>
        <w:t xml:space="preserve">כל שינוי בהוראת הסכם זה ייעשה בהסכמת שני הצדדים, מראש ובכתב. </w:t>
      </w:r>
    </w:p>
    <w:p w14:paraId="7E955B58" w14:textId="77777777" w:rsidR="0009150A" w:rsidRPr="009168CA" w:rsidRDefault="00981854" w:rsidP="00973BC2">
      <w:pPr>
        <w:pStyle w:val="2-0"/>
        <w:rPr>
          <w:rFonts w:ascii="Arial" w:hAnsi="Arial" w:cs="Arial"/>
          <w:rtl/>
          <w:rPrChange w:id="9324" w:author="amos.mittelpunkt" w:date="2025-11-27T09:41:00Z">
            <w:rPr>
              <w:rtl/>
            </w:rPr>
          </w:rPrChange>
        </w:rPr>
      </w:pPr>
      <w:r w:rsidRPr="009168CA">
        <w:rPr>
          <w:rFonts w:ascii="Arial" w:hAnsi="Arial" w:cs="Arial"/>
          <w:rtl/>
          <w:rPrChange w:id="9325" w:author="amos.mittelpunkt" w:date="2025-11-27T09:41:00Z">
            <w:rPr>
              <w:rtl/>
            </w:rPr>
          </w:rPrChange>
        </w:rPr>
        <w:t>הסכם זה ממצה את כל אשר הוסכם בין הצדדים, ולא יהיה תוקף לכל הסכם או הסדר שנערכו עובר לחתימתו של הסכם זה</w:t>
      </w:r>
      <w:r w:rsidR="002F5838" w:rsidRPr="009168CA">
        <w:rPr>
          <w:rFonts w:ascii="Arial" w:hAnsi="Arial" w:cs="Arial"/>
          <w:rtl/>
          <w:rPrChange w:id="9326" w:author="amos.mittelpunkt" w:date="2025-11-27T09:41:00Z">
            <w:rPr>
              <w:rtl/>
            </w:rPr>
          </w:rPrChange>
        </w:rPr>
        <w:t xml:space="preserve"> בנושא ההתקשרות</w:t>
      </w:r>
      <w:r w:rsidRPr="009168CA">
        <w:rPr>
          <w:rFonts w:ascii="Arial" w:hAnsi="Arial" w:cs="Arial"/>
          <w:rtl/>
          <w:rPrChange w:id="9327" w:author="amos.mittelpunkt" w:date="2025-11-27T09:41:00Z">
            <w:rPr>
              <w:rtl/>
            </w:rPr>
          </w:rPrChange>
        </w:rPr>
        <w:t>.</w:t>
      </w:r>
    </w:p>
    <w:p w14:paraId="42DE2D0A" w14:textId="77777777" w:rsidR="0053062D" w:rsidRPr="009168CA" w:rsidRDefault="00981854" w:rsidP="00973BC2">
      <w:pPr>
        <w:pStyle w:val="2-0"/>
        <w:rPr>
          <w:rFonts w:ascii="Arial" w:hAnsi="Arial" w:cs="Arial"/>
          <w:rtl/>
          <w:rPrChange w:id="9328" w:author="amos.mittelpunkt" w:date="2025-11-27T09:41:00Z">
            <w:rPr>
              <w:rtl/>
            </w:rPr>
          </w:rPrChange>
        </w:rPr>
      </w:pPr>
      <w:r w:rsidRPr="009168CA">
        <w:rPr>
          <w:rFonts w:ascii="Arial" w:hAnsi="Arial" w:cs="Arial" w:hint="eastAsia"/>
          <w:rtl/>
          <w:rPrChange w:id="9329" w:author="amos.mittelpunkt" w:date="2025-11-27T09:41:00Z">
            <w:rPr>
              <w:rFonts w:hint="eastAsia"/>
              <w:rtl/>
            </w:rPr>
          </w:rPrChange>
        </w:rPr>
        <w:t>מועד</w:t>
      </w:r>
      <w:r w:rsidRPr="009168CA">
        <w:rPr>
          <w:rFonts w:ascii="Arial" w:hAnsi="Arial" w:cs="Arial"/>
          <w:rtl/>
          <w:rPrChange w:id="9330" w:author="amos.mittelpunkt" w:date="2025-11-27T09:41:00Z">
            <w:rPr>
              <w:rtl/>
            </w:rPr>
          </w:rPrChange>
        </w:rPr>
        <w:t xml:space="preserve"> </w:t>
      </w:r>
      <w:r w:rsidRPr="009168CA">
        <w:rPr>
          <w:rFonts w:ascii="Arial" w:hAnsi="Arial" w:cs="Arial" w:hint="eastAsia"/>
          <w:rtl/>
          <w:rPrChange w:id="9331" w:author="amos.mittelpunkt" w:date="2025-11-27T09:41:00Z">
            <w:rPr>
              <w:rFonts w:hint="eastAsia"/>
              <w:rtl/>
            </w:rPr>
          </w:rPrChange>
        </w:rPr>
        <w:t>החתימה</w:t>
      </w:r>
      <w:r w:rsidRPr="009168CA">
        <w:rPr>
          <w:rFonts w:ascii="Arial" w:hAnsi="Arial" w:cs="Arial"/>
          <w:rtl/>
          <w:rPrChange w:id="9332" w:author="amos.mittelpunkt" w:date="2025-11-27T09:41:00Z">
            <w:rPr>
              <w:rtl/>
            </w:rPr>
          </w:rPrChange>
        </w:rPr>
        <w:t xml:space="preserve"> </w:t>
      </w:r>
      <w:r w:rsidRPr="009168CA">
        <w:rPr>
          <w:rFonts w:ascii="Arial" w:hAnsi="Arial" w:cs="Arial" w:hint="eastAsia"/>
          <w:rtl/>
          <w:rPrChange w:id="9333" w:author="amos.mittelpunkt" w:date="2025-11-27T09:41:00Z">
            <w:rPr>
              <w:rFonts w:hint="eastAsia"/>
              <w:rtl/>
            </w:rPr>
          </w:rPrChange>
        </w:rPr>
        <w:t>על</w:t>
      </w:r>
      <w:r w:rsidRPr="009168CA">
        <w:rPr>
          <w:rFonts w:ascii="Arial" w:hAnsi="Arial" w:cs="Arial"/>
          <w:rtl/>
          <w:rPrChange w:id="9334" w:author="amos.mittelpunkt" w:date="2025-11-27T09:41:00Z">
            <w:rPr>
              <w:rtl/>
            </w:rPr>
          </w:rPrChange>
        </w:rPr>
        <w:t xml:space="preserve"> </w:t>
      </w:r>
      <w:r w:rsidRPr="009168CA">
        <w:rPr>
          <w:rFonts w:ascii="Arial" w:hAnsi="Arial" w:cs="Arial" w:hint="eastAsia"/>
          <w:rtl/>
          <w:rPrChange w:id="9335" w:author="amos.mittelpunkt" w:date="2025-11-27T09:41:00Z">
            <w:rPr>
              <w:rFonts w:hint="eastAsia"/>
              <w:rtl/>
            </w:rPr>
          </w:rPrChange>
        </w:rPr>
        <w:t>ההסכם</w:t>
      </w:r>
      <w:r w:rsidRPr="009168CA">
        <w:rPr>
          <w:rFonts w:ascii="Arial" w:hAnsi="Arial" w:cs="Arial"/>
          <w:rtl/>
          <w:rPrChange w:id="9336" w:author="amos.mittelpunkt" w:date="2025-11-27T09:41:00Z">
            <w:rPr>
              <w:rtl/>
            </w:rPr>
          </w:rPrChange>
        </w:rPr>
        <w:t xml:space="preserve"> </w:t>
      </w:r>
      <w:r w:rsidRPr="009168CA">
        <w:rPr>
          <w:rFonts w:ascii="Arial" w:hAnsi="Arial" w:cs="Arial" w:hint="eastAsia"/>
          <w:rtl/>
          <w:rPrChange w:id="9337" w:author="amos.mittelpunkt" w:date="2025-11-27T09:41:00Z">
            <w:rPr>
              <w:rFonts w:hint="eastAsia"/>
              <w:rtl/>
            </w:rPr>
          </w:rPrChange>
        </w:rPr>
        <w:t>יהיה</w:t>
      </w:r>
      <w:r w:rsidRPr="009168CA">
        <w:rPr>
          <w:rFonts w:ascii="Arial" w:hAnsi="Arial" w:cs="Arial"/>
          <w:rtl/>
          <w:rPrChange w:id="9338" w:author="amos.mittelpunkt" w:date="2025-11-27T09:41:00Z">
            <w:rPr>
              <w:rtl/>
            </w:rPr>
          </w:rPrChange>
        </w:rPr>
        <w:t xml:space="preserve"> </w:t>
      </w:r>
      <w:r w:rsidRPr="009168CA">
        <w:rPr>
          <w:rFonts w:ascii="Arial" w:hAnsi="Arial" w:cs="Arial" w:hint="eastAsia"/>
          <w:rtl/>
          <w:rPrChange w:id="9339" w:author="amos.mittelpunkt" w:date="2025-11-27T09:41:00Z">
            <w:rPr>
              <w:rFonts w:hint="eastAsia"/>
              <w:rtl/>
            </w:rPr>
          </w:rPrChange>
        </w:rPr>
        <w:t>מועד</w:t>
      </w:r>
      <w:r w:rsidRPr="009168CA">
        <w:rPr>
          <w:rFonts w:ascii="Arial" w:hAnsi="Arial" w:cs="Arial"/>
          <w:rtl/>
          <w:rPrChange w:id="9340" w:author="amos.mittelpunkt" w:date="2025-11-27T09:41:00Z">
            <w:rPr>
              <w:rtl/>
            </w:rPr>
          </w:rPrChange>
        </w:rPr>
        <w:t xml:space="preserve"> </w:t>
      </w:r>
      <w:r w:rsidRPr="009168CA">
        <w:rPr>
          <w:rFonts w:ascii="Arial" w:hAnsi="Arial" w:cs="Arial" w:hint="eastAsia"/>
          <w:rtl/>
          <w:rPrChange w:id="9341" w:author="amos.mittelpunkt" w:date="2025-11-27T09:41:00Z">
            <w:rPr>
              <w:rFonts w:hint="eastAsia"/>
              <w:rtl/>
            </w:rPr>
          </w:rPrChange>
        </w:rPr>
        <w:t>החתימה</w:t>
      </w:r>
      <w:r w:rsidRPr="009168CA">
        <w:rPr>
          <w:rFonts w:ascii="Arial" w:hAnsi="Arial" w:cs="Arial"/>
          <w:rtl/>
          <w:rPrChange w:id="9342" w:author="amos.mittelpunkt" w:date="2025-11-27T09:41:00Z">
            <w:rPr>
              <w:rtl/>
            </w:rPr>
          </w:rPrChange>
        </w:rPr>
        <w:t xml:space="preserve"> </w:t>
      </w:r>
      <w:r w:rsidRPr="009168CA">
        <w:rPr>
          <w:rFonts w:ascii="Arial" w:hAnsi="Arial" w:cs="Arial" w:hint="eastAsia"/>
          <w:rtl/>
          <w:rPrChange w:id="9343" w:author="amos.mittelpunkt" w:date="2025-11-27T09:41:00Z">
            <w:rPr>
              <w:rFonts w:hint="eastAsia"/>
              <w:rtl/>
            </w:rPr>
          </w:rPrChange>
        </w:rPr>
        <w:t>של</w:t>
      </w:r>
      <w:r w:rsidRPr="009168CA">
        <w:rPr>
          <w:rFonts w:ascii="Arial" w:hAnsi="Arial" w:cs="Arial"/>
          <w:rtl/>
          <w:rPrChange w:id="9344" w:author="amos.mittelpunkt" w:date="2025-11-27T09:41:00Z">
            <w:rPr>
              <w:rtl/>
            </w:rPr>
          </w:rPrChange>
        </w:rPr>
        <w:t xml:space="preserve"> </w:t>
      </w:r>
      <w:r w:rsidRPr="009168CA">
        <w:rPr>
          <w:rFonts w:ascii="Arial" w:hAnsi="Arial" w:cs="Arial" w:hint="eastAsia"/>
          <w:rtl/>
          <w:rPrChange w:id="9345" w:author="amos.mittelpunkt" w:date="2025-11-27T09:41:00Z">
            <w:rPr>
              <w:rFonts w:hint="eastAsia"/>
              <w:rtl/>
            </w:rPr>
          </w:rPrChange>
        </w:rPr>
        <w:t>אחרון</w:t>
      </w:r>
      <w:r w:rsidRPr="009168CA">
        <w:rPr>
          <w:rFonts w:ascii="Arial" w:hAnsi="Arial" w:cs="Arial"/>
          <w:rtl/>
          <w:rPrChange w:id="9346" w:author="amos.mittelpunkt" w:date="2025-11-27T09:41:00Z">
            <w:rPr>
              <w:rtl/>
            </w:rPr>
          </w:rPrChange>
        </w:rPr>
        <w:t xml:space="preserve"> </w:t>
      </w:r>
      <w:r w:rsidRPr="009168CA">
        <w:rPr>
          <w:rFonts w:ascii="Arial" w:hAnsi="Arial" w:cs="Arial" w:hint="eastAsia"/>
          <w:rtl/>
          <w:rPrChange w:id="9347" w:author="amos.mittelpunkt" w:date="2025-11-27T09:41:00Z">
            <w:rPr>
              <w:rFonts w:hint="eastAsia"/>
              <w:rtl/>
            </w:rPr>
          </w:rPrChange>
        </w:rPr>
        <w:t>הצדדים</w:t>
      </w:r>
      <w:r w:rsidRPr="009168CA">
        <w:rPr>
          <w:rFonts w:ascii="Arial" w:hAnsi="Arial" w:cs="Arial"/>
          <w:rtl/>
          <w:rPrChange w:id="9348" w:author="amos.mittelpunkt" w:date="2025-11-27T09:41:00Z">
            <w:rPr>
              <w:rtl/>
            </w:rPr>
          </w:rPrChange>
        </w:rPr>
        <w:t xml:space="preserve"> </w:t>
      </w:r>
      <w:r w:rsidRPr="009168CA">
        <w:rPr>
          <w:rFonts w:ascii="Arial" w:hAnsi="Arial" w:cs="Arial" w:hint="eastAsia"/>
          <w:rtl/>
          <w:rPrChange w:id="9349" w:author="amos.mittelpunkt" w:date="2025-11-27T09:41:00Z">
            <w:rPr>
              <w:rFonts w:hint="eastAsia"/>
              <w:rtl/>
            </w:rPr>
          </w:rPrChange>
        </w:rPr>
        <w:t>על</w:t>
      </w:r>
      <w:r w:rsidRPr="009168CA">
        <w:rPr>
          <w:rFonts w:ascii="Arial" w:hAnsi="Arial" w:cs="Arial"/>
          <w:rtl/>
          <w:rPrChange w:id="9350" w:author="amos.mittelpunkt" w:date="2025-11-27T09:41:00Z">
            <w:rPr>
              <w:rtl/>
            </w:rPr>
          </w:rPrChange>
        </w:rPr>
        <w:t xml:space="preserve"> </w:t>
      </w:r>
      <w:r w:rsidRPr="009168CA">
        <w:rPr>
          <w:rFonts w:ascii="Arial" w:hAnsi="Arial" w:cs="Arial" w:hint="eastAsia"/>
          <w:rtl/>
          <w:rPrChange w:id="9351" w:author="amos.mittelpunkt" w:date="2025-11-27T09:41:00Z">
            <w:rPr>
              <w:rFonts w:hint="eastAsia"/>
              <w:rtl/>
            </w:rPr>
          </w:rPrChange>
        </w:rPr>
        <w:t>ההסכם</w:t>
      </w:r>
      <w:r w:rsidRPr="009168CA">
        <w:rPr>
          <w:rFonts w:ascii="Arial" w:hAnsi="Arial" w:cs="Arial"/>
          <w:rtl/>
          <w:rPrChange w:id="9352" w:author="amos.mittelpunkt" w:date="2025-11-27T09:41:00Z">
            <w:rPr>
              <w:rtl/>
            </w:rPr>
          </w:rPrChange>
        </w:rPr>
        <w:t>.</w:t>
      </w:r>
    </w:p>
    <w:p w14:paraId="6072AC07" w14:textId="77777777" w:rsidR="0009150A" w:rsidRPr="009168CA" w:rsidRDefault="00981854" w:rsidP="0009150A">
      <w:pPr>
        <w:pStyle w:val="af7"/>
        <w:widowControl w:val="0"/>
        <w:spacing w:line="360" w:lineRule="auto"/>
        <w:jc w:val="center"/>
        <w:rPr>
          <w:rFonts w:ascii="Arial" w:hAnsi="Arial" w:cs="Arial"/>
          <w:b/>
          <w:bCs/>
          <w:rtl/>
          <w:rPrChange w:id="9353" w:author="amos.mittelpunkt" w:date="2025-11-27T09:41:00Z">
            <w:rPr>
              <w:rFonts w:cs="David"/>
              <w:b/>
              <w:bCs/>
              <w:rtl/>
            </w:rPr>
          </w:rPrChange>
        </w:rPr>
      </w:pPr>
      <w:r w:rsidRPr="009168CA">
        <w:rPr>
          <w:rFonts w:ascii="Arial" w:hAnsi="Arial" w:cs="Arial"/>
          <w:b/>
          <w:bCs/>
          <w:rtl/>
          <w:rPrChange w:id="9354" w:author="amos.mittelpunkt" w:date="2025-11-27T09:41:00Z">
            <w:rPr>
              <w:rFonts w:cs="David"/>
              <w:b/>
              <w:bCs/>
              <w:rtl/>
            </w:rPr>
          </w:rPrChange>
        </w:rPr>
        <w:t>ולראיה באו הצדדים על החתום:</w:t>
      </w:r>
    </w:p>
    <w:bookmarkStart w:id="9355" w:name="_Toc330777765"/>
    <w:p w14:paraId="2A3E68C1" w14:textId="77777777" w:rsidR="00CD6EC5" w:rsidRPr="009168CA" w:rsidRDefault="00981854" w:rsidP="00E149E9">
      <w:pPr>
        <w:pStyle w:val="af7"/>
        <w:widowControl w:val="0"/>
        <w:spacing w:line="360" w:lineRule="auto"/>
        <w:ind w:left="720" w:firstLine="720"/>
        <w:rPr>
          <w:rFonts w:ascii="Arial" w:hAnsi="Arial" w:cs="Arial"/>
          <w:b/>
          <w:bCs/>
          <w:u w:val="single"/>
          <w:rtl/>
          <w:rPrChange w:id="9356" w:author="amos.mittelpunkt" w:date="2025-11-27T09:41:00Z">
            <w:rPr>
              <w:rFonts w:cs="David"/>
              <w:b/>
              <w:bCs/>
              <w:u w:val="single"/>
              <w:rtl/>
            </w:rPr>
          </w:rPrChange>
        </w:rPr>
        <w:sectPr w:rsidR="00CD6EC5" w:rsidRPr="009168CA" w:rsidSect="00654526">
          <w:pgSz w:w="11906" w:h="16838" w:code="9"/>
          <w:pgMar w:top="1616" w:right="1826" w:bottom="1440" w:left="1800" w:header="709" w:footer="709" w:gutter="0"/>
          <w:cols w:space="708"/>
          <w:titlePg/>
          <w:bidi/>
          <w:rtlGutter/>
          <w:docGrid w:linePitch="360"/>
        </w:sectPr>
      </w:pPr>
      <w:r w:rsidRPr="009168CA">
        <w:rPr>
          <w:rFonts w:ascii="Arial" w:hAnsi="Arial" w:cs="Arial"/>
          <w:noProof/>
          <w:rPrChange w:id="9357" w:author="amos.mittelpunkt" w:date="2025-11-27T09:41:00Z">
            <w:rPr>
              <w:noProof/>
            </w:rPr>
          </w:rPrChange>
        </w:rPr>
        <mc:AlternateContent>
          <mc:Choice Requires="wpg">
            <w:drawing>
              <wp:anchor distT="0" distB="0" distL="114300" distR="114300" simplePos="0" relativeHeight="251658240" behindDoc="0" locked="0" layoutInCell="1" allowOverlap="1" wp14:anchorId="7F0AC05F" wp14:editId="5A82E8A2">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98E2C7D" w14:textId="77777777" w:rsidR="00390032" w:rsidRDefault="00390032" w:rsidP="00243945">
                              <w:pPr>
                                <w:rPr>
                                  <w:b/>
                                  <w:bCs/>
                                  <w:sz w:val="22"/>
                                  <w:szCs w:val="22"/>
                                  <w:highlight w:val="yellow"/>
                                  <w:rtl/>
                                </w:rPr>
                              </w:pPr>
                            </w:p>
                            <w:p w14:paraId="1E4D7740" w14:textId="77777777" w:rsidR="00390032" w:rsidRPr="00B71738" w:rsidRDefault="0039003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CE4A2CD" w14:textId="77777777" w:rsidR="00390032" w:rsidRPr="00B71738" w:rsidRDefault="00390032" w:rsidP="00243945">
                              <w:pPr>
                                <w:jc w:val="center"/>
                                <w:rPr>
                                  <w:b/>
                                  <w:bCs/>
                                  <w:sz w:val="22"/>
                                  <w:szCs w:val="22"/>
                                  <w:rtl/>
                                </w:rPr>
                              </w:pPr>
                              <w:r w:rsidRPr="00B71738">
                                <w:rPr>
                                  <w:rFonts w:hint="cs"/>
                                  <w:b/>
                                  <w:bCs/>
                                  <w:sz w:val="22"/>
                                  <w:szCs w:val="22"/>
                                  <w:rtl/>
                                </w:rPr>
                                <w:t>שם וחתימה</w:t>
                              </w:r>
                            </w:p>
                            <w:p w14:paraId="0A465011" w14:textId="77777777" w:rsidR="00390032" w:rsidRPr="00B71738" w:rsidRDefault="00390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67A5B7D" w14:textId="77777777" w:rsidR="00390032" w:rsidRPr="00B71738" w:rsidRDefault="00390032" w:rsidP="00243945">
                              <w:pPr>
                                <w:jc w:val="center"/>
                                <w:rPr>
                                  <w:b/>
                                  <w:bCs/>
                                  <w:sz w:val="22"/>
                                  <w:szCs w:val="22"/>
                                  <w:rtl/>
                                </w:rPr>
                              </w:pPr>
                            </w:p>
                            <w:p w14:paraId="5F14B6E8" w14:textId="77777777" w:rsidR="00390032" w:rsidRPr="00B71738" w:rsidRDefault="00390032" w:rsidP="00243945">
                              <w:pPr>
                                <w:jc w:val="center"/>
                                <w:rPr>
                                  <w:b/>
                                  <w:bCs/>
                                  <w:sz w:val="22"/>
                                  <w:szCs w:val="22"/>
                                  <w:rtl/>
                                </w:rPr>
                              </w:pPr>
                              <w:r w:rsidRPr="00B71738">
                                <w:rPr>
                                  <w:rFonts w:hint="cs"/>
                                  <w:b/>
                                  <w:bCs/>
                                  <w:sz w:val="22"/>
                                  <w:szCs w:val="22"/>
                                  <w:rtl/>
                                </w:rPr>
                                <w:t>___________</w:t>
                              </w:r>
                            </w:p>
                            <w:p w14:paraId="38B9BCB8" w14:textId="77777777" w:rsidR="00390032" w:rsidRPr="00B71738" w:rsidRDefault="00390032" w:rsidP="00243945">
                              <w:pPr>
                                <w:jc w:val="center"/>
                                <w:rPr>
                                  <w:b/>
                                  <w:bCs/>
                                  <w:sz w:val="22"/>
                                  <w:szCs w:val="22"/>
                                  <w:rtl/>
                                </w:rPr>
                              </w:pPr>
                              <w:r w:rsidRPr="00B71738">
                                <w:rPr>
                                  <w:rFonts w:hint="cs"/>
                                  <w:b/>
                                  <w:bCs/>
                                  <w:sz w:val="22"/>
                                  <w:szCs w:val="22"/>
                                  <w:rtl/>
                                </w:rPr>
                                <w:t>תאריך</w:t>
                              </w:r>
                            </w:p>
                            <w:p w14:paraId="4889C1E6" w14:textId="77777777" w:rsidR="00390032" w:rsidRDefault="00390032"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8B5A1D4" w14:textId="77777777" w:rsidR="00390032" w:rsidRDefault="00390032" w:rsidP="00243945">
                              <w:pPr>
                                <w:rPr>
                                  <w:b/>
                                  <w:bCs/>
                                  <w:sz w:val="22"/>
                                  <w:szCs w:val="22"/>
                                  <w:highlight w:val="yellow"/>
                                  <w:rtl/>
                                </w:rPr>
                              </w:pPr>
                            </w:p>
                            <w:p w14:paraId="5B0E17F5" w14:textId="77777777" w:rsidR="00390032" w:rsidRPr="00B71738" w:rsidRDefault="0039003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6B9F8F5" w14:textId="77777777" w:rsidR="00390032" w:rsidRPr="00B71738" w:rsidRDefault="00390032" w:rsidP="00243945">
                              <w:pPr>
                                <w:jc w:val="center"/>
                                <w:rPr>
                                  <w:b/>
                                  <w:bCs/>
                                  <w:sz w:val="22"/>
                                  <w:szCs w:val="22"/>
                                  <w:rtl/>
                                </w:rPr>
                              </w:pPr>
                              <w:r w:rsidRPr="00B71738">
                                <w:rPr>
                                  <w:rFonts w:hint="cs"/>
                                  <w:b/>
                                  <w:bCs/>
                                  <w:sz w:val="22"/>
                                  <w:szCs w:val="22"/>
                                  <w:rtl/>
                                </w:rPr>
                                <w:t>שם וחתימה</w:t>
                              </w:r>
                            </w:p>
                            <w:p w14:paraId="67909882" w14:textId="77777777" w:rsidR="00390032" w:rsidRPr="00B71738" w:rsidRDefault="00390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1379456" w14:textId="77777777" w:rsidR="00390032" w:rsidRPr="00B71738" w:rsidRDefault="00390032" w:rsidP="00243945">
                              <w:pPr>
                                <w:jc w:val="center"/>
                                <w:rPr>
                                  <w:b/>
                                  <w:bCs/>
                                  <w:sz w:val="22"/>
                                  <w:szCs w:val="22"/>
                                  <w:rtl/>
                                </w:rPr>
                              </w:pPr>
                            </w:p>
                            <w:p w14:paraId="3C426A4E" w14:textId="77777777" w:rsidR="00390032" w:rsidRPr="00B71738" w:rsidRDefault="00390032" w:rsidP="00243945">
                              <w:pPr>
                                <w:jc w:val="center"/>
                                <w:rPr>
                                  <w:b/>
                                  <w:bCs/>
                                  <w:sz w:val="22"/>
                                  <w:szCs w:val="22"/>
                                  <w:rtl/>
                                </w:rPr>
                              </w:pPr>
                              <w:r w:rsidRPr="00B71738">
                                <w:rPr>
                                  <w:rFonts w:hint="cs"/>
                                  <w:b/>
                                  <w:bCs/>
                                  <w:sz w:val="22"/>
                                  <w:szCs w:val="22"/>
                                  <w:rtl/>
                                </w:rPr>
                                <w:t>___________</w:t>
                              </w:r>
                            </w:p>
                            <w:p w14:paraId="5AF4FB9D" w14:textId="77777777" w:rsidR="00390032" w:rsidRPr="00B71738" w:rsidRDefault="00390032" w:rsidP="00243945">
                              <w:pPr>
                                <w:jc w:val="center"/>
                                <w:rPr>
                                  <w:b/>
                                  <w:bCs/>
                                  <w:sz w:val="22"/>
                                  <w:szCs w:val="22"/>
                                  <w:rtl/>
                                </w:rPr>
                              </w:pPr>
                              <w:r w:rsidRPr="00B71738">
                                <w:rPr>
                                  <w:rFonts w:hint="cs"/>
                                  <w:b/>
                                  <w:bCs/>
                                  <w:sz w:val="22"/>
                                  <w:szCs w:val="22"/>
                                  <w:rtl/>
                                </w:rPr>
                                <w:t>תאריך</w:t>
                              </w:r>
                            </w:p>
                            <w:p w14:paraId="0365A89B" w14:textId="77777777" w:rsidR="00390032" w:rsidRDefault="00390032" w:rsidP="00243945"/>
                            <w:p w14:paraId="6E01EB5E" w14:textId="77777777" w:rsidR="00390032" w:rsidRDefault="00390032"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58F6DF7" w14:textId="77777777" w:rsidR="00390032" w:rsidRDefault="00390032" w:rsidP="00243945">
                              <w:pPr>
                                <w:rPr>
                                  <w:b/>
                                  <w:bCs/>
                                  <w:sz w:val="22"/>
                                  <w:szCs w:val="22"/>
                                  <w:highlight w:val="yellow"/>
                                  <w:rtl/>
                                </w:rPr>
                              </w:pPr>
                            </w:p>
                            <w:p w14:paraId="3A7A6436" w14:textId="77777777" w:rsidR="00390032" w:rsidRPr="00B71738" w:rsidRDefault="0039003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4635066" w14:textId="77777777" w:rsidR="00390032" w:rsidRPr="00B71738" w:rsidRDefault="00390032" w:rsidP="00243945">
                              <w:pPr>
                                <w:jc w:val="center"/>
                                <w:rPr>
                                  <w:b/>
                                  <w:bCs/>
                                  <w:sz w:val="22"/>
                                  <w:szCs w:val="22"/>
                                  <w:rtl/>
                                </w:rPr>
                              </w:pPr>
                              <w:r w:rsidRPr="00B71738">
                                <w:rPr>
                                  <w:rFonts w:hint="cs"/>
                                  <w:b/>
                                  <w:bCs/>
                                  <w:sz w:val="22"/>
                                  <w:szCs w:val="22"/>
                                  <w:rtl/>
                                </w:rPr>
                                <w:t>שם וחתימה</w:t>
                              </w:r>
                            </w:p>
                            <w:p w14:paraId="7110184B" w14:textId="77777777" w:rsidR="00390032" w:rsidRPr="00B71738" w:rsidRDefault="00390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180DAC7" w14:textId="77777777" w:rsidR="00390032" w:rsidRPr="00B71738" w:rsidRDefault="00390032" w:rsidP="00243945">
                              <w:pPr>
                                <w:jc w:val="center"/>
                                <w:rPr>
                                  <w:b/>
                                  <w:bCs/>
                                  <w:sz w:val="22"/>
                                  <w:szCs w:val="22"/>
                                  <w:rtl/>
                                </w:rPr>
                              </w:pPr>
                            </w:p>
                            <w:p w14:paraId="1755BC91" w14:textId="77777777" w:rsidR="00390032" w:rsidRPr="00B71738" w:rsidRDefault="00390032" w:rsidP="00243945">
                              <w:pPr>
                                <w:jc w:val="center"/>
                                <w:rPr>
                                  <w:b/>
                                  <w:bCs/>
                                  <w:sz w:val="22"/>
                                  <w:szCs w:val="22"/>
                                  <w:rtl/>
                                </w:rPr>
                              </w:pPr>
                              <w:r w:rsidRPr="00B71738">
                                <w:rPr>
                                  <w:rFonts w:hint="cs"/>
                                  <w:b/>
                                  <w:bCs/>
                                  <w:sz w:val="22"/>
                                  <w:szCs w:val="22"/>
                                  <w:rtl/>
                                </w:rPr>
                                <w:t>___________</w:t>
                              </w:r>
                            </w:p>
                            <w:p w14:paraId="4F2FC9F6" w14:textId="77777777" w:rsidR="00390032" w:rsidRPr="00B71738" w:rsidRDefault="0039003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8DEC76D" w14:textId="77777777" w:rsidR="00390032" w:rsidRDefault="00390032" w:rsidP="00243945">
                              <w:pPr>
                                <w:rPr>
                                  <w:b/>
                                  <w:bCs/>
                                  <w:sz w:val="22"/>
                                  <w:szCs w:val="22"/>
                                  <w:highlight w:val="yellow"/>
                                  <w:rtl/>
                                </w:rPr>
                              </w:pPr>
                            </w:p>
                            <w:p w14:paraId="25957126" w14:textId="77777777" w:rsidR="00390032" w:rsidRPr="00B71738" w:rsidRDefault="0039003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1227C65" w14:textId="77777777" w:rsidR="00390032" w:rsidRPr="00B71738" w:rsidRDefault="00390032" w:rsidP="00243945">
                              <w:pPr>
                                <w:jc w:val="center"/>
                                <w:rPr>
                                  <w:b/>
                                  <w:bCs/>
                                  <w:sz w:val="22"/>
                                  <w:szCs w:val="22"/>
                                  <w:rtl/>
                                </w:rPr>
                              </w:pPr>
                              <w:r w:rsidRPr="00B71738">
                                <w:rPr>
                                  <w:rFonts w:hint="cs"/>
                                  <w:b/>
                                  <w:bCs/>
                                  <w:sz w:val="22"/>
                                  <w:szCs w:val="22"/>
                                  <w:rtl/>
                                </w:rPr>
                                <w:t>שם וחתימה</w:t>
                              </w:r>
                            </w:p>
                            <w:p w14:paraId="530B145E" w14:textId="77777777" w:rsidR="00390032" w:rsidRPr="00B71738" w:rsidRDefault="00390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B1946B8" w14:textId="77777777" w:rsidR="00390032" w:rsidRPr="00B71738" w:rsidRDefault="00390032" w:rsidP="00243945">
                              <w:pPr>
                                <w:jc w:val="center"/>
                                <w:rPr>
                                  <w:b/>
                                  <w:bCs/>
                                  <w:sz w:val="22"/>
                                  <w:szCs w:val="22"/>
                                  <w:rtl/>
                                </w:rPr>
                              </w:pPr>
                            </w:p>
                            <w:p w14:paraId="43BAE240" w14:textId="77777777" w:rsidR="00390032" w:rsidRPr="00B71738" w:rsidRDefault="00390032" w:rsidP="00243945">
                              <w:pPr>
                                <w:jc w:val="center"/>
                                <w:rPr>
                                  <w:b/>
                                  <w:bCs/>
                                  <w:sz w:val="22"/>
                                  <w:szCs w:val="22"/>
                                  <w:rtl/>
                                </w:rPr>
                              </w:pPr>
                              <w:r w:rsidRPr="00B71738">
                                <w:rPr>
                                  <w:rFonts w:hint="cs"/>
                                  <w:b/>
                                  <w:bCs/>
                                  <w:sz w:val="22"/>
                                  <w:szCs w:val="22"/>
                                  <w:rtl/>
                                </w:rPr>
                                <w:t>___________</w:t>
                              </w:r>
                            </w:p>
                            <w:p w14:paraId="7386902E" w14:textId="77777777" w:rsidR="00390032" w:rsidRPr="00B71738" w:rsidRDefault="00390032" w:rsidP="00243945">
                              <w:pPr>
                                <w:jc w:val="center"/>
                                <w:rPr>
                                  <w:b/>
                                  <w:bCs/>
                                  <w:sz w:val="22"/>
                                  <w:szCs w:val="22"/>
                                  <w:rtl/>
                                </w:rPr>
                              </w:pPr>
                              <w:r w:rsidRPr="00B71738">
                                <w:rPr>
                                  <w:rFonts w:hint="cs"/>
                                  <w:b/>
                                  <w:bCs/>
                                  <w:sz w:val="22"/>
                                  <w:szCs w:val="22"/>
                                  <w:rtl/>
                                </w:rPr>
                                <w:t>תאריך</w:t>
                              </w:r>
                            </w:p>
                            <w:p w14:paraId="0C563A3D" w14:textId="77777777" w:rsidR="00390032" w:rsidRDefault="00390032"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F0AC05F"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98E2C7D" w14:textId="77777777" w:rsidR="00390032" w:rsidRDefault="00390032" w:rsidP="00243945">
                        <w:pPr>
                          <w:rPr>
                            <w:b/>
                            <w:bCs/>
                            <w:sz w:val="22"/>
                            <w:szCs w:val="22"/>
                            <w:highlight w:val="yellow"/>
                            <w:rtl/>
                          </w:rPr>
                        </w:pPr>
                      </w:p>
                      <w:p w14:paraId="1E4D7740" w14:textId="77777777" w:rsidR="00390032" w:rsidRPr="00B71738" w:rsidRDefault="0039003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CE4A2CD" w14:textId="77777777" w:rsidR="00390032" w:rsidRPr="00B71738" w:rsidRDefault="00390032" w:rsidP="00243945">
                        <w:pPr>
                          <w:jc w:val="center"/>
                          <w:rPr>
                            <w:b/>
                            <w:bCs/>
                            <w:sz w:val="22"/>
                            <w:szCs w:val="22"/>
                            <w:rtl/>
                          </w:rPr>
                        </w:pPr>
                        <w:r w:rsidRPr="00B71738">
                          <w:rPr>
                            <w:rFonts w:hint="cs"/>
                            <w:b/>
                            <w:bCs/>
                            <w:sz w:val="22"/>
                            <w:szCs w:val="22"/>
                            <w:rtl/>
                          </w:rPr>
                          <w:t>שם וחתימה</w:t>
                        </w:r>
                      </w:p>
                      <w:p w14:paraId="0A465011" w14:textId="77777777" w:rsidR="00390032" w:rsidRPr="00B71738" w:rsidRDefault="00390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67A5B7D" w14:textId="77777777" w:rsidR="00390032" w:rsidRPr="00B71738" w:rsidRDefault="00390032" w:rsidP="00243945">
                        <w:pPr>
                          <w:jc w:val="center"/>
                          <w:rPr>
                            <w:b/>
                            <w:bCs/>
                            <w:sz w:val="22"/>
                            <w:szCs w:val="22"/>
                            <w:rtl/>
                          </w:rPr>
                        </w:pPr>
                      </w:p>
                      <w:p w14:paraId="5F14B6E8" w14:textId="77777777" w:rsidR="00390032" w:rsidRPr="00B71738" w:rsidRDefault="00390032" w:rsidP="00243945">
                        <w:pPr>
                          <w:jc w:val="center"/>
                          <w:rPr>
                            <w:b/>
                            <w:bCs/>
                            <w:sz w:val="22"/>
                            <w:szCs w:val="22"/>
                            <w:rtl/>
                          </w:rPr>
                        </w:pPr>
                        <w:r w:rsidRPr="00B71738">
                          <w:rPr>
                            <w:rFonts w:hint="cs"/>
                            <w:b/>
                            <w:bCs/>
                            <w:sz w:val="22"/>
                            <w:szCs w:val="22"/>
                            <w:rtl/>
                          </w:rPr>
                          <w:t>___________</w:t>
                        </w:r>
                      </w:p>
                      <w:p w14:paraId="38B9BCB8" w14:textId="77777777" w:rsidR="00390032" w:rsidRPr="00B71738" w:rsidRDefault="00390032" w:rsidP="00243945">
                        <w:pPr>
                          <w:jc w:val="center"/>
                          <w:rPr>
                            <w:b/>
                            <w:bCs/>
                            <w:sz w:val="22"/>
                            <w:szCs w:val="22"/>
                            <w:rtl/>
                          </w:rPr>
                        </w:pPr>
                        <w:r w:rsidRPr="00B71738">
                          <w:rPr>
                            <w:rFonts w:hint="cs"/>
                            <w:b/>
                            <w:bCs/>
                            <w:sz w:val="22"/>
                            <w:szCs w:val="22"/>
                            <w:rtl/>
                          </w:rPr>
                          <w:t>תאריך</w:t>
                        </w:r>
                      </w:p>
                      <w:p w14:paraId="4889C1E6" w14:textId="77777777" w:rsidR="00390032" w:rsidRDefault="00390032"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8B5A1D4" w14:textId="77777777" w:rsidR="00390032" w:rsidRDefault="00390032" w:rsidP="00243945">
                        <w:pPr>
                          <w:rPr>
                            <w:b/>
                            <w:bCs/>
                            <w:sz w:val="22"/>
                            <w:szCs w:val="22"/>
                            <w:highlight w:val="yellow"/>
                            <w:rtl/>
                          </w:rPr>
                        </w:pPr>
                      </w:p>
                      <w:p w14:paraId="5B0E17F5" w14:textId="77777777" w:rsidR="00390032" w:rsidRPr="00B71738" w:rsidRDefault="0039003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6B9F8F5" w14:textId="77777777" w:rsidR="00390032" w:rsidRPr="00B71738" w:rsidRDefault="00390032" w:rsidP="00243945">
                        <w:pPr>
                          <w:jc w:val="center"/>
                          <w:rPr>
                            <w:b/>
                            <w:bCs/>
                            <w:sz w:val="22"/>
                            <w:szCs w:val="22"/>
                            <w:rtl/>
                          </w:rPr>
                        </w:pPr>
                        <w:r w:rsidRPr="00B71738">
                          <w:rPr>
                            <w:rFonts w:hint="cs"/>
                            <w:b/>
                            <w:bCs/>
                            <w:sz w:val="22"/>
                            <w:szCs w:val="22"/>
                            <w:rtl/>
                          </w:rPr>
                          <w:t>שם וחתימה</w:t>
                        </w:r>
                      </w:p>
                      <w:p w14:paraId="67909882" w14:textId="77777777" w:rsidR="00390032" w:rsidRPr="00B71738" w:rsidRDefault="00390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1379456" w14:textId="77777777" w:rsidR="00390032" w:rsidRPr="00B71738" w:rsidRDefault="00390032" w:rsidP="00243945">
                        <w:pPr>
                          <w:jc w:val="center"/>
                          <w:rPr>
                            <w:b/>
                            <w:bCs/>
                            <w:sz w:val="22"/>
                            <w:szCs w:val="22"/>
                            <w:rtl/>
                          </w:rPr>
                        </w:pPr>
                      </w:p>
                      <w:p w14:paraId="3C426A4E" w14:textId="77777777" w:rsidR="00390032" w:rsidRPr="00B71738" w:rsidRDefault="00390032" w:rsidP="00243945">
                        <w:pPr>
                          <w:jc w:val="center"/>
                          <w:rPr>
                            <w:b/>
                            <w:bCs/>
                            <w:sz w:val="22"/>
                            <w:szCs w:val="22"/>
                            <w:rtl/>
                          </w:rPr>
                        </w:pPr>
                        <w:r w:rsidRPr="00B71738">
                          <w:rPr>
                            <w:rFonts w:hint="cs"/>
                            <w:b/>
                            <w:bCs/>
                            <w:sz w:val="22"/>
                            <w:szCs w:val="22"/>
                            <w:rtl/>
                          </w:rPr>
                          <w:t>___________</w:t>
                        </w:r>
                      </w:p>
                      <w:p w14:paraId="5AF4FB9D" w14:textId="77777777" w:rsidR="00390032" w:rsidRPr="00B71738" w:rsidRDefault="00390032" w:rsidP="00243945">
                        <w:pPr>
                          <w:jc w:val="center"/>
                          <w:rPr>
                            <w:b/>
                            <w:bCs/>
                            <w:sz w:val="22"/>
                            <w:szCs w:val="22"/>
                            <w:rtl/>
                          </w:rPr>
                        </w:pPr>
                        <w:r w:rsidRPr="00B71738">
                          <w:rPr>
                            <w:rFonts w:hint="cs"/>
                            <w:b/>
                            <w:bCs/>
                            <w:sz w:val="22"/>
                            <w:szCs w:val="22"/>
                            <w:rtl/>
                          </w:rPr>
                          <w:t>תאריך</w:t>
                        </w:r>
                      </w:p>
                      <w:p w14:paraId="0365A89B" w14:textId="77777777" w:rsidR="00390032" w:rsidRDefault="00390032" w:rsidP="00243945"/>
                      <w:p w14:paraId="6E01EB5E" w14:textId="77777777" w:rsidR="00390032" w:rsidRDefault="00390032"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58F6DF7" w14:textId="77777777" w:rsidR="00390032" w:rsidRDefault="00390032" w:rsidP="00243945">
                        <w:pPr>
                          <w:rPr>
                            <w:b/>
                            <w:bCs/>
                            <w:sz w:val="22"/>
                            <w:szCs w:val="22"/>
                            <w:highlight w:val="yellow"/>
                            <w:rtl/>
                          </w:rPr>
                        </w:pPr>
                      </w:p>
                      <w:p w14:paraId="3A7A6436" w14:textId="77777777" w:rsidR="00390032" w:rsidRPr="00B71738" w:rsidRDefault="0039003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4635066" w14:textId="77777777" w:rsidR="00390032" w:rsidRPr="00B71738" w:rsidRDefault="00390032" w:rsidP="00243945">
                        <w:pPr>
                          <w:jc w:val="center"/>
                          <w:rPr>
                            <w:b/>
                            <w:bCs/>
                            <w:sz w:val="22"/>
                            <w:szCs w:val="22"/>
                            <w:rtl/>
                          </w:rPr>
                        </w:pPr>
                        <w:r w:rsidRPr="00B71738">
                          <w:rPr>
                            <w:rFonts w:hint="cs"/>
                            <w:b/>
                            <w:bCs/>
                            <w:sz w:val="22"/>
                            <w:szCs w:val="22"/>
                            <w:rtl/>
                          </w:rPr>
                          <w:t>שם וחתימה</w:t>
                        </w:r>
                      </w:p>
                      <w:p w14:paraId="7110184B" w14:textId="77777777" w:rsidR="00390032" w:rsidRPr="00B71738" w:rsidRDefault="00390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180DAC7" w14:textId="77777777" w:rsidR="00390032" w:rsidRPr="00B71738" w:rsidRDefault="00390032" w:rsidP="00243945">
                        <w:pPr>
                          <w:jc w:val="center"/>
                          <w:rPr>
                            <w:b/>
                            <w:bCs/>
                            <w:sz w:val="22"/>
                            <w:szCs w:val="22"/>
                            <w:rtl/>
                          </w:rPr>
                        </w:pPr>
                      </w:p>
                      <w:p w14:paraId="1755BC91" w14:textId="77777777" w:rsidR="00390032" w:rsidRPr="00B71738" w:rsidRDefault="00390032" w:rsidP="00243945">
                        <w:pPr>
                          <w:jc w:val="center"/>
                          <w:rPr>
                            <w:b/>
                            <w:bCs/>
                            <w:sz w:val="22"/>
                            <w:szCs w:val="22"/>
                            <w:rtl/>
                          </w:rPr>
                        </w:pPr>
                        <w:r w:rsidRPr="00B71738">
                          <w:rPr>
                            <w:rFonts w:hint="cs"/>
                            <w:b/>
                            <w:bCs/>
                            <w:sz w:val="22"/>
                            <w:szCs w:val="22"/>
                            <w:rtl/>
                          </w:rPr>
                          <w:t>___________</w:t>
                        </w:r>
                      </w:p>
                      <w:p w14:paraId="4F2FC9F6" w14:textId="77777777" w:rsidR="00390032" w:rsidRPr="00B71738" w:rsidRDefault="0039003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8DEC76D" w14:textId="77777777" w:rsidR="00390032" w:rsidRDefault="00390032" w:rsidP="00243945">
                        <w:pPr>
                          <w:rPr>
                            <w:b/>
                            <w:bCs/>
                            <w:sz w:val="22"/>
                            <w:szCs w:val="22"/>
                            <w:highlight w:val="yellow"/>
                            <w:rtl/>
                          </w:rPr>
                        </w:pPr>
                      </w:p>
                      <w:p w14:paraId="25957126" w14:textId="77777777" w:rsidR="00390032" w:rsidRPr="00B71738" w:rsidRDefault="0039003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1227C65" w14:textId="77777777" w:rsidR="00390032" w:rsidRPr="00B71738" w:rsidRDefault="00390032" w:rsidP="00243945">
                        <w:pPr>
                          <w:jc w:val="center"/>
                          <w:rPr>
                            <w:b/>
                            <w:bCs/>
                            <w:sz w:val="22"/>
                            <w:szCs w:val="22"/>
                            <w:rtl/>
                          </w:rPr>
                        </w:pPr>
                        <w:r w:rsidRPr="00B71738">
                          <w:rPr>
                            <w:rFonts w:hint="cs"/>
                            <w:b/>
                            <w:bCs/>
                            <w:sz w:val="22"/>
                            <w:szCs w:val="22"/>
                            <w:rtl/>
                          </w:rPr>
                          <w:t>שם וחתימה</w:t>
                        </w:r>
                      </w:p>
                      <w:p w14:paraId="530B145E" w14:textId="77777777" w:rsidR="00390032" w:rsidRPr="00B71738" w:rsidRDefault="0039003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B1946B8" w14:textId="77777777" w:rsidR="00390032" w:rsidRPr="00B71738" w:rsidRDefault="00390032" w:rsidP="00243945">
                        <w:pPr>
                          <w:jc w:val="center"/>
                          <w:rPr>
                            <w:b/>
                            <w:bCs/>
                            <w:sz w:val="22"/>
                            <w:szCs w:val="22"/>
                            <w:rtl/>
                          </w:rPr>
                        </w:pPr>
                      </w:p>
                      <w:p w14:paraId="43BAE240" w14:textId="77777777" w:rsidR="00390032" w:rsidRPr="00B71738" w:rsidRDefault="00390032" w:rsidP="00243945">
                        <w:pPr>
                          <w:jc w:val="center"/>
                          <w:rPr>
                            <w:b/>
                            <w:bCs/>
                            <w:sz w:val="22"/>
                            <w:szCs w:val="22"/>
                            <w:rtl/>
                          </w:rPr>
                        </w:pPr>
                        <w:r w:rsidRPr="00B71738">
                          <w:rPr>
                            <w:rFonts w:hint="cs"/>
                            <w:b/>
                            <w:bCs/>
                            <w:sz w:val="22"/>
                            <w:szCs w:val="22"/>
                            <w:rtl/>
                          </w:rPr>
                          <w:t>___________</w:t>
                        </w:r>
                      </w:p>
                      <w:p w14:paraId="7386902E" w14:textId="77777777" w:rsidR="00390032" w:rsidRPr="00B71738" w:rsidRDefault="00390032" w:rsidP="00243945">
                        <w:pPr>
                          <w:jc w:val="center"/>
                          <w:rPr>
                            <w:b/>
                            <w:bCs/>
                            <w:sz w:val="22"/>
                            <w:szCs w:val="22"/>
                            <w:rtl/>
                          </w:rPr>
                        </w:pPr>
                        <w:r w:rsidRPr="00B71738">
                          <w:rPr>
                            <w:rFonts w:hint="cs"/>
                            <w:b/>
                            <w:bCs/>
                            <w:sz w:val="22"/>
                            <w:szCs w:val="22"/>
                            <w:rtl/>
                          </w:rPr>
                          <w:t>תאריך</w:t>
                        </w:r>
                      </w:p>
                      <w:p w14:paraId="0C563A3D" w14:textId="77777777" w:rsidR="00390032" w:rsidRDefault="00390032" w:rsidP="00243945"/>
                    </w:txbxContent>
                  </v:textbox>
                </v:shape>
                <w10:wrap type="square"/>
              </v:group>
            </w:pict>
          </mc:Fallback>
        </mc:AlternateContent>
      </w:r>
    </w:p>
    <w:p w14:paraId="37457048" w14:textId="77777777" w:rsidR="006871ED" w:rsidRPr="009168CA" w:rsidRDefault="00981854" w:rsidP="00802F00">
      <w:pPr>
        <w:pStyle w:val="afffffffb"/>
        <w:rPr>
          <w:rFonts w:ascii="Arial" w:hAnsi="Arial" w:cs="Arial"/>
          <w:sz w:val="24"/>
          <w:szCs w:val="24"/>
          <w:rtl/>
          <w:rPrChange w:id="9358" w:author="amos.mittelpunkt" w:date="2025-11-27T09:41:00Z">
            <w:rPr>
              <w:rtl/>
            </w:rPr>
          </w:rPrChange>
        </w:rPr>
      </w:pPr>
      <w:bookmarkStart w:id="9359" w:name="show_nispach15"/>
      <w:r w:rsidRPr="009168CA">
        <w:rPr>
          <w:rFonts w:ascii="Arial" w:hAnsi="Arial" w:cs="Arial" w:hint="eastAsia"/>
          <w:sz w:val="24"/>
          <w:szCs w:val="24"/>
          <w:rtl/>
          <w:rPrChange w:id="9360" w:author="amos.mittelpunkt" w:date="2025-11-27T09:41:00Z">
            <w:rPr>
              <w:rFonts w:hint="eastAsia"/>
              <w:rtl/>
            </w:rPr>
          </w:rPrChange>
        </w:rPr>
        <w:lastRenderedPageBreak/>
        <w:t>נספח</w:t>
      </w:r>
      <w:r w:rsidRPr="009168CA">
        <w:rPr>
          <w:rFonts w:ascii="Arial" w:hAnsi="Arial" w:cs="Arial"/>
          <w:sz w:val="24"/>
          <w:szCs w:val="24"/>
          <w:rtl/>
          <w:rPrChange w:id="9361" w:author="amos.mittelpunkt" w:date="2025-11-27T09:41:00Z">
            <w:rPr>
              <w:rtl/>
            </w:rPr>
          </w:rPrChange>
        </w:rPr>
        <w:t xml:space="preserve"> </w:t>
      </w:r>
      <w:bookmarkStart w:id="9362" w:name="nispach15_3"/>
      <w:r w:rsidRPr="009168CA">
        <w:rPr>
          <w:rFonts w:ascii="Arial" w:hAnsi="Arial" w:cs="Arial" w:hint="eastAsia"/>
          <w:sz w:val="24"/>
          <w:szCs w:val="24"/>
          <w:rtl/>
          <w:rPrChange w:id="9363" w:author="amos.mittelpunkt" w:date="2025-11-27T09:41:00Z">
            <w:rPr>
              <w:rFonts w:hint="eastAsia"/>
              <w:rtl/>
            </w:rPr>
          </w:rPrChange>
        </w:rPr>
        <w:t>ג</w:t>
      </w:r>
      <w:bookmarkEnd w:id="9362"/>
      <w:r w:rsidRPr="009168CA">
        <w:rPr>
          <w:rFonts w:ascii="Arial" w:hAnsi="Arial" w:cs="Arial"/>
          <w:sz w:val="24"/>
          <w:szCs w:val="24"/>
          <w:rtl/>
          <w:rPrChange w:id="9364" w:author="amos.mittelpunkt" w:date="2025-11-27T09:41:00Z">
            <w:rPr>
              <w:rtl/>
            </w:rPr>
          </w:rPrChange>
        </w:rPr>
        <w:t>'–</w:t>
      </w:r>
      <w:r w:rsidRPr="009168CA">
        <w:rPr>
          <w:rFonts w:ascii="Arial" w:hAnsi="Arial" w:cs="Arial" w:hint="eastAsia"/>
          <w:sz w:val="24"/>
          <w:szCs w:val="24"/>
          <w:rtl/>
          <w:rPrChange w:id="9365" w:author="amos.mittelpunkt" w:date="2025-11-27T09:41:00Z">
            <w:rPr>
              <w:rFonts w:hint="eastAsia"/>
              <w:rtl/>
            </w:rPr>
          </w:rPrChange>
        </w:rPr>
        <w:t>ביטוח</w:t>
      </w:r>
    </w:p>
    <w:p w14:paraId="7DF14E86" w14:textId="77777777" w:rsidR="00CD6EC5" w:rsidRPr="009168CA" w:rsidRDefault="00CD6EC5" w:rsidP="00CD6EC5">
      <w:pPr>
        <w:widowControl w:val="0"/>
        <w:spacing w:before="40" w:line="360" w:lineRule="auto"/>
        <w:ind w:left="397" w:hanging="397"/>
        <w:jc w:val="center"/>
        <w:rPr>
          <w:rFonts w:ascii="Arial" w:hAnsi="Arial" w:cs="Arial"/>
          <w:b/>
          <w:bCs/>
          <w:u w:val="single"/>
          <w:rtl/>
          <w:rPrChange w:id="9366" w:author="amos.mittelpunkt" w:date="2025-11-27T09:41:00Z">
            <w:rPr>
              <w:b/>
              <w:bCs/>
              <w:u w:val="single"/>
              <w:rtl/>
            </w:rPr>
          </w:rPrChange>
        </w:rPr>
      </w:pPr>
      <w:bookmarkStart w:id="9367" w:name="add_FileBituach"/>
      <w:bookmarkEnd w:id="9367"/>
    </w:p>
    <w:p w14:paraId="2B99C70B" w14:textId="77777777" w:rsidR="00D76ECD" w:rsidRPr="009168CA" w:rsidRDefault="00D76ECD" w:rsidP="00D76ECD">
      <w:pPr>
        <w:ind w:left="356"/>
        <w:jc w:val="both"/>
        <w:rPr>
          <w:ins w:id="9368" w:author="eti" w:date="2025-11-25T15:12:00Z"/>
          <w:rFonts w:ascii="Arial" w:hAnsi="Arial" w:cs="Arial"/>
          <w:color w:val="000000"/>
          <w:rPrChange w:id="9369" w:author="amos.mittelpunkt" w:date="2025-11-27T09:41:00Z">
            <w:rPr>
              <w:ins w:id="9370" w:author="eti" w:date="2025-11-25T15:12:00Z"/>
              <w:color w:val="000000"/>
            </w:rPr>
          </w:rPrChange>
        </w:rPr>
      </w:pPr>
    </w:p>
    <w:p w14:paraId="4575C5F7" w14:textId="77777777" w:rsidR="00D76ECD" w:rsidRPr="009168CA" w:rsidRDefault="00D76ECD" w:rsidP="00D76ECD">
      <w:pPr>
        <w:numPr>
          <w:ilvl w:val="1"/>
          <w:numId w:val="270"/>
        </w:numPr>
        <w:ind w:left="356"/>
        <w:jc w:val="both"/>
        <w:rPr>
          <w:ins w:id="9371" w:author="eti" w:date="2025-11-25T15:12:00Z"/>
          <w:rFonts w:ascii="Arial" w:hAnsi="Arial" w:cs="Arial"/>
          <w:color w:val="000000"/>
          <w:rPrChange w:id="9372" w:author="amos.mittelpunkt" w:date="2025-11-27T09:41:00Z">
            <w:rPr>
              <w:ins w:id="9373" w:author="eti" w:date="2025-11-25T15:12:00Z"/>
              <w:color w:val="000000"/>
            </w:rPr>
          </w:rPrChange>
        </w:rPr>
      </w:pPr>
      <w:ins w:id="9374" w:author="eti" w:date="2025-11-25T15:12:00Z">
        <w:r w:rsidRPr="009168CA">
          <w:rPr>
            <w:rFonts w:ascii="Arial" w:hAnsi="Arial" w:cs="Arial" w:hint="eastAsia"/>
            <w:rtl/>
            <w:rPrChange w:id="9375" w:author="amos.mittelpunkt" w:date="2025-11-27T09:41:00Z">
              <w:rPr>
                <w:rFonts w:hint="eastAsia"/>
                <w:rtl/>
              </w:rPr>
            </w:rPrChange>
          </w:rPr>
          <w:t>החברה</w:t>
        </w:r>
        <w:r w:rsidRPr="009168CA">
          <w:rPr>
            <w:rFonts w:ascii="Arial" w:hAnsi="Arial" w:cs="Arial"/>
            <w:rtl/>
            <w:rPrChange w:id="9376" w:author="amos.mittelpunkt" w:date="2025-11-27T09:41:00Z">
              <w:rPr>
                <w:rtl/>
              </w:rPr>
            </w:rPrChange>
          </w:rPr>
          <w:t xml:space="preserve"> מתחייב</w:t>
        </w:r>
        <w:r w:rsidRPr="009168CA">
          <w:rPr>
            <w:rFonts w:ascii="Arial" w:hAnsi="Arial" w:cs="Arial" w:hint="eastAsia"/>
            <w:rtl/>
            <w:rPrChange w:id="9377" w:author="amos.mittelpunkt" w:date="2025-11-27T09:41:00Z">
              <w:rPr>
                <w:rFonts w:hint="eastAsia"/>
                <w:rtl/>
              </w:rPr>
            </w:rPrChange>
          </w:rPr>
          <w:t>ת</w:t>
        </w:r>
        <w:r w:rsidRPr="009168CA">
          <w:rPr>
            <w:rFonts w:ascii="Arial" w:hAnsi="Arial" w:cs="Arial"/>
            <w:rtl/>
            <w:rPrChange w:id="9378" w:author="amos.mittelpunkt" w:date="2025-11-27T09:41:00Z">
              <w:rPr>
                <w:rtl/>
              </w:rPr>
            </w:rPrChange>
          </w:rPr>
          <w:t xml:space="preserve"> </w:t>
        </w:r>
        <w:r w:rsidRPr="009168CA">
          <w:rPr>
            <w:rFonts w:ascii="Arial" w:hAnsi="Arial" w:cs="Arial" w:hint="eastAsia"/>
            <w:rtl/>
            <w:rPrChange w:id="9379" w:author="amos.mittelpunkt" w:date="2025-11-27T09:41:00Z">
              <w:rPr>
                <w:rFonts w:hint="eastAsia"/>
                <w:rtl/>
              </w:rPr>
            </w:rPrChange>
          </w:rPr>
          <w:t>לערוך</w:t>
        </w:r>
        <w:r w:rsidRPr="009168CA">
          <w:rPr>
            <w:rFonts w:ascii="Arial" w:hAnsi="Arial" w:cs="Arial"/>
            <w:rtl/>
            <w:rPrChange w:id="9380" w:author="amos.mittelpunkt" w:date="2025-11-27T09:41:00Z">
              <w:rPr>
                <w:rtl/>
              </w:rPr>
            </w:rPrChange>
          </w:rPr>
          <w:t xml:space="preserve"> ולקיים את </w:t>
        </w:r>
        <w:r w:rsidRPr="009168CA">
          <w:rPr>
            <w:rFonts w:ascii="Arial" w:hAnsi="Arial" w:cs="Arial"/>
            <w:color w:val="000000"/>
            <w:rtl/>
            <w:rPrChange w:id="9381" w:author="amos.mittelpunkt" w:date="2025-11-27T09:41:00Z">
              <w:rPr>
                <w:color w:val="000000"/>
                <w:rtl/>
              </w:rPr>
            </w:rPrChange>
          </w:rPr>
          <w:t>הביטוחים המפורטים בזה, לטובת</w:t>
        </w:r>
        <w:r w:rsidRPr="009168CA">
          <w:rPr>
            <w:rFonts w:ascii="Arial" w:hAnsi="Arial" w:cs="Arial" w:hint="eastAsia"/>
            <w:color w:val="000000"/>
            <w:rtl/>
            <w:rPrChange w:id="9382" w:author="amos.mittelpunkt" w:date="2025-11-27T09:41:00Z">
              <w:rPr>
                <w:rFonts w:hint="eastAsia"/>
                <w:color w:val="000000"/>
                <w:rtl/>
              </w:rPr>
            </w:rPrChange>
          </w:rPr>
          <w:t>ה</w:t>
        </w:r>
        <w:r w:rsidRPr="009168CA">
          <w:rPr>
            <w:rFonts w:ascii="Arial" w:hAnsi="Arial" w:cs="Arial"/>
            <w:color w:val="000000"/>
            <w:rtl/>
            <w:rPrChange w:id="9383" w:author="amos.mittelpunkt" w:date="2025-11-27T09:41:00Z">
              <w:rPr>
                <w:color w:val="000000"/>
                <w:rtl/>
              </w:rPr>
            </w:rPrChange>
          </w:rPr>
          <w:t xml:space="preserve"> ולטובת מדינת ישראל - </w:t>
        </w:r>
        <w:r w:rsidRPr="009168CA">
          <w:rPr>
            <w:rFonts w:ascii="Arial" w:hAnsi="Arial" w:cs="Arial" w:hint="eastAsia"/>
            <w:color w:val="000000"/>
            <w:rtl/>
            <w:rPrChange w:id="9384" w:author="amos.mittelpunkt" w:date="2025-11-27T09:41:00Z">
              <w:rPr>
                <w:rFonts w:hint="eastAsia"/>
                <w:color w:val="000000"/>
                <w:rtl/>
              </w:rPr>
            </w:rPrChange>
          </w:rPr>
          <w:t>משרד</w:t>
        </w:r>
        <w:r w:rsidRPr="009168CA">
          <w:rPr>
            <w:rFonts w:ascii="Arial" w:hAnsi="Arial" w:cs="Arial"/>
            <w:color w:val="000000"/>
            <w:rtl/>
            <w:rPrChange w:id="9385" w:author="amos.mittelpunkt" w:date="2025-11-27T09:41:00Z">
              <w:rPr>
                <w:color w:val="000000"/>
                <w:rtl/>
              </w:rPr>
            </w:rPrChange>
          </w:rPr>
          <w:t xml:space="preserve"> הבריאות - המרכז הרפואי בני ציון, כשהם כוללים את כל הכיסויים והתנאים הנדרשים להלן </w:t>
        </w:r>
        <w:r w:rsidRPr="009168CA">
          <w:rPr>
            <w:rFonts w:ascii="Arial" w:hAnsi="Arial" w:cs="Arial" w:hint="eastAsia"/>
            <w:color w:val="000000"/>
            <w:rtl/>
            <w:rPrChange w:id="9386" w:author="amos.mittelpunkt" w:date="2025-11-27T09:41:00Z">
              <w:rPr>
                <w:rFonts w:hint="eastAsia"/>
                <w:color w:val="000000"/>
                <w:rtl/>
              </w:rPr>
            </w:rPrChange>
          </w:rPr>
          <w:t>ו</w:t>
        </w:r>
        <w:r w:rsidRPr="009168CA">
          <w:rPr>
            <w:rFonts w:ascii="Arial" w:hAnsi="Arial" w:cs="Arial"/>
            <w:color w:val="000000"/>
            <w:rtl/>
            <w:rPrChange w:id="9387" w:author="amos.mittelpunkt" w:date="2025-11-27T09:41:00Z">
              <w:rPr>
                <w:color w:val="000000"/>
                <w:rtl/>
              </w:rPr>
            </w:rPrChange>
          </w:rPr>
          <w:t xml:space="preserve">כאשר גבולות האחריות לא יפחתו מהמצוין להלן:           </w:t>
        </w:r>
      </w:ins>
    </w:p>
    <w:p w14:paraId="52386DD2" w14:textId="77777777" w:rsidR="00D76ECD" w:rsidRPr="009168CA" w:rsidRDefault="00D76ECD" w:rsidP="00D76ECD">
      <w:pPr>
        <w:ind w:left="356"/>
        <w:jc w:val="both"/>
        <w:rPr>
          <w:ins w:id="9388" w:author="eti" w:date="2025-11-25T15:12:00Z"/>
          <w:rFonts w:ascii="Arial" w:hAnsi="Arial" w:cs="Arial"/>
          <w:b/>
          <w:bCs/>
          <w:color w:val="000000"/>
          <w:u w:val="single"/>
          <w:rtl/>
          <w:rPrChange w:id="9389" w:author="amos.mittelpunkt" w:date="2025-11-27T09:41:00Z">
            <w:rPr>
              <w:ins w:id="9390" w:author="eti" w:date="2025-11-25T15:12:00Z"/>
              <w:b/>
              <w:bCs/>
              <w:color w:val="000000"/>
              <w:u w:val="single"/>
              <w:rtl/>
            </w:rPr>
          </w:rPrChange>
        </w:rPr>
      </w:pPr>
    </w:p>
    <w:p w14:paraId="59D9EA01" w14:textId="77777777" w:rsidR="00D76ECD" w:rsidRPr="009168CA" w:rsidRDefault="00D76ECD" w:rsidP="00D76ECD">
      <w:pPr>
        <w:ind w:left="356"/>
        <w:jc w:val="both"/>
        <w:rPr>
          <w:ins w:id="9391" w:author="eti" w:date="2025-11-25T15:12:00Z"/>
          <w:rFonts w:ascii="Arial" w:hAnsi="Arial" w:cs="Arial"/>
          <w:b/>
          <w:bCs/>
          <w:color w:val="000000"/>
          <w:u w:val="single"/>
          <w:rtl/>
          <w:rPrChange w:id="9392" w:author="amos.mittelpunkt" w:date="2025-11-27T09:41:00Z">
            <w:rPr>
              <w:ins w:id="9393" w:author="eti" w:date="2025-11-25T15:12:00Z"/>
              <w:b/>
              <w:bCs/>
              <w:color w:val="000000"/>
              <w:u w:val="single"/>
              <w:rtl/>
            </w:rPr>
          </w:rPrChange>
        </w:rPr>
      </w:pPr>
    </w:p>
    <w:p w14:paraId="17F3049A" w14:textId="77777777" w:rsidR="00D76ECD" w:rsidRPr="009168CA" w:rsidRDefault="00D76ECD" w:rsidP="00D76ECD">
      <w:pPr>
        <w:pStyle w:val="af4"/>
        <w:numPr>
          <w:ilvl w:val="0"/>
          <w:numId w:val="272"/>
        </w:numPr>
        <w:ind w:hanging="34"/>
        <w:jc w:val="both"/>
        <w:rPr>
          <w:ins w:id="9394" w:author="eti" w:date="2025-11-25T15:12:00Z"/>
          <w:rFonts w:ascii="Arial" w:hAnsi="Arial" w:cs="Arial"/>
          <w:b/>
          <w:bCs/>
          <w:color w:val="000000"/>
          <w:u w:val="single"/>
          <w:rtl/>
          <w:rPrChange w:id="9395" w:author="amos.mittelpunkt" w:date="2025-11-27T09:41:00Z">
            <w:rPr>
              <w:ins w:id="9396" w:author="eti" w:date="2025-11-25T15:12:00Z"/>
              <w:b/>
              <w:bCs/>
              <w:color w:val="000000"/>
              <w:u w:val="single"/>
              <w:rtl/>
            </w:rPr>
          </w:rPrChange>
        </w:rPr>
      </w:pPr>
      <w:ins w:id="9397" w:author="eti" w:date="2025-11-25T15:12:00Z">
        <w:r w:rsidRPr="009168CA">
          <w:rPr>
            <w:rFonts w:ascii="Arial" w:hAnsi="Arial" w:cs="Arial" w:hint="eastAsia"/>
            <w:b/>
            <w:bCs/>
            <w:color w:val="000000"/>
            <w:u w:val="single"/>
            <w:rtl/>
            <w:rPrChange w:id="9398" w:author="amos.mittelpunkt" w:date="2025-11-27T09:41:00Z">
              <w:rPr>
                <w:rFonts w:hint="eastAsia"/>
                <w:b/>
                <w:bCs/>
                <w:color w:val="000000"/>
                <w:u w:val="single"/>
                <w:rtl/>
              </w:rPr>
            </w:rPrChange>
          </w:rPr>
          <w:t>ביטוח</w:t>
        </w:r>
        <w:r w:rsidRPr="009168CA">
          <w:rPr>
            <w:rFonts w:ascii="Arial" w:hAnsi="Arial" w:cs="Arial"/>
            <w:b/>
            <w:bCs/>
            <w:color w:val="000000"/>
            <w:u w:val="single"/>
            <w:rtl/>
            <w:rPrChange w:id="9399" w:author="amos.mittelpunkt" w:date="2025-11-27T09:41:00Z">
              <w:rPr>
                <w:b/>
                <w:bCs/>
                <w:color w:val="000000"/>
                <w:u w:val="single"/>
                <w:rtl/>
              </w:rPr>
            </w:rPrChange>
          </w:rPr>
          <w:t xml:space="preserve"> </w:t>
        </w:r>
        <w:r w:rsidRPr="009168CA">
          <w:rPr>
            <w:rFonts w:ascii="Arial" w:hAnsi="Arial" w:cs="Arial" w:hint="eastAsia"/>
            <w:b/>
            <w:bCs/>
            <w:color w:val="000000"/>
            <w:u w:val="single"/>
            <w:rtl/>
            <w:rPrChange w:id="9400" w:author="amos.mittelpunkt" w:date="2025-11-27T09:41:00Z">
              <w:rPr>
                <w:rFonts w:hint="eastAsia"/>
                <w:b/>
                <w:bCs/>
                <w:color w:val="000000"/>
                <w:u w:val="single"/>
                <w:rtl/>
              </w:rPr>
            </w:rPrChange>
          </w:rPr>
          <w:t>חבות</w:t>
        </w:r>
        <w:r w:rsidRPr="009168CA">
          <w:rPr>
            <w:rFonts w:ascii="Arial" w:hAnsi="Arial" w:cs="Arial"/>
            <w:b/>
            <w:bCs/>
            <w:color w:val="000000"/>
            <w:u w:val="single"/>
            <w:rtl/>
            <w:rPrChange w:id="9401" w:author="amos.mittelpunkt" w:date="2025-11-27T09:41:00Z">
              <w:rPr>
                <w:b/>
                <w:bCs/>
                <w:color w:val="000000"/>
                <w:u w:val="single"/>
                <w:rtl/>
              </w:rPr>
            </w:rPrChange>
          </w:rPr>
          <w:t xml:space="preserve"> </w:t>
        </w:r>
        <w:r w:rsidRPr="009168CA">
          <w:rPr>
            <w:rFonts w:ascii="Arial" w:hAnsi="Arial" w:cs="Arial" w:hint="eastAsia"/>
            <w:b/>
            <w:bCs/>
            <w:color w:val="000000"/>
            <w:u w:val="single"/>
            <w:rtl/>
            <w:rPrChange w:id="9402" w:author="amos.mittelpunkt" w:date="2025-11-27T09:41:00Z">
              <w:rPr>
                <w:rFonts w:hint="eastAsia"/>
                <w:b/>
                <w:bCs/>
                <w:color w:val="000000"/>
                <w:u w:val="single"/>
                <w:rtl/>
              </w:rPr>
            </w:rPrChange>
          </w:rPr>
          <w:t>מעבידים</w:t>
        </w:r>
      </w:ins>
    </w:p>
    <w:p w14:paraId="6104526C" w14:textId="77777777" w:rsidR="00D76ECD" w:rsidRPr="009168CA" w:rsidRDefault="00D76ECD" w:rsidP="00D76ECD">
      <w:pPr>
        <w:numPr>
          <w:ilvl w:val="0"/>
          <w:numId w:val="273"/>
        </w:numPr>
        <w:ind w:left="1157" w:hanging="437"/>
        <w:jc w:val="both"/>
        <w:rPr>
          <w:ins w:id="9403" w:author="eti" w:date="2025-11-25T15:12:00Z"/>
          <w:rFonts w:ascii="Arial" w:hAnsi="Arial" w:cs="Arial"/>
          <w:color w:val="000000"/>
          <w:rPrChange w:id="9404" w:author="amos.mittelpunkt" w:date="2025-11-27T09:41:00Z">
            <w:rPr>
              <w:ins w:id="9405" w:author="eti" w:date="2025-11-25T15:12:00Z"/>
              <w:color w:val="000000"/>
            </w:rPr>
          </w:rPrChange>
        </w:rPr>
      </w:pPr>
      <w:ins w:id="9406" w:author="eti" w:date="2025-11-25T15:12:00Z">
        <w:r w:rsidRPr="009168CA">
          <w:rPr>
            <w:rFonts w:ascii="Arial" w:hAnsi="Arial" w:cs="Arial" w:hint="eastAsia"/>
            <w:color w:val="000000"/>
            <w:rtl/>
            <w:rPrChange w:id="9407" w:author="amos.mittelpunkt" w:date="2025-11-27T09:41:00Z">
              <w:rPr>
                <w:rFonts w:hint="eastAsia"/>
                <w:color w:val="000000"/>
                <w:rtl/>
              </w:rPr>
            </w:rPrChange>
          </w:rPr>
          <w:t>החברה</w:t>
        </w:r>
        <w:r w:rsidRPr="009168CA">
          <w:rPr>
            <w:rFonts w:ascii="Arial" w:hAnsi="Arial" w:cs="Arial"/>
            <w:color w:val="000000"/>
            <w:rtl/>
            <w:rPrChange w:id="9408" w:author="amos.mittelpunkt" w:date="2025-11-27T09:41:00Z">
              <w:rPr>
                <w:color w:val="000000"/>
                <w:rtl/>
              </w:rPr>
            </w:rPrChange>
          </w:rPr>
          <w:t xml:space="preserve"> </w:t>
        </w:r>
        <w:r w:rsidRPr="009168CA">
          <w:rPr>
            <w:rFonts w:ascii="Arial" w:hAnsi="Arial" w:cs="Arial" w:hint="eastAsia"/>
            <w:color w:val="000000"/>
            <w:rtl/>
            <w:rPrChange w:id="9409" w:author="amos.mittelpunkt" w:date="2025-11-27T09:41:00Z">
              <w:rPr>
                <w:rFonts w:hint="eastAsia"/>
                <w:color w:val="000000"/>
                <w:rtl/>
              </w:rPr>
            </w:rPrChange>
          </w:rPr>
          <w:t>ת</w:t>
        </w:r>
        <w:r w:rsidRPr="009168CA">
          <w:rPr>
            <w:rFonts w:ascii="Arial" w:hAnsi="Arial" w:cs="Arial"/>
            <w:color w:val="000000"/>
            <w:rtl/>
            <w:rPrChange w:id="9410" w:author="amos.mittelpunkt" w:date="2025-11-27T09:41:00Z">
              <w:rPr>
                <w:color w:val="000000"/>
                <w:rtl/>
              </w:rPr>
            </w:rPrChange>
          </w:rPr>
          <w:t>בטח את אחריות</w:t>
        </w:r>
        <w:r w:rsidRPr="009168CA">
          <w:rPr>
            <w:rFonts w:ascii="Arial" w:hAnsi="Arial" w:cs="Arial" w:hint="eastAsia"/>
            <w:color w:val="000000"/>
            <w:rtl/>
            <w:rPrChange w:id="9411" w:author="amos.mittelpunkt" w:date="2025-11-27T09:41:00Z">
              <w:rPr>
                <w:rFonts w:hint="eastAsia"/>
                <w:color w:val="000000"/>
                <w:rtl/>
              </w:rPr>
            </w:rPrChange>
          </w:rPr>
          <w:t>ה</w:t>
        </w:r>
        <w:r w:rsidRPr="009168CA">
          <w:rPr>
            <w:rFonts w:ascii="Arial" w:hAnsi="Arial" w:cs="Arial"/>
            <w:color w:val="000000"/>
            <w:rtl/>
            <w:rPrChange w:id="9412" w:author="amos.mittelpunkt" w:date="2025-11-27T09:41:00Z">
              <w:rPr>
                <w:color w:val="000000"/>
                <w:rtl/>
              </w:rPr>
            </w:rPrChange>
          </w:rPr>
          <w:t xml:space="preserve"> החוקית </w:t>
        </w:r>
        <w:r w:rsidRPr="009168CA">
          <w:rPr>
            <w:rFonts w:ascii="Arial" w:hAnsi="Arial" w:cs="Arial"/>
            <w:rtl/>
            <w:rPrChange w:id="9413" w:author="amos.mittelpunkt" w:date="2025-11-27T09:41:00Z">
              <w:rPr>
                <w:rFonts w:ascii="Arial" w:hAnsi="Arial"/>
                <w:rtl/>
              </w:rPr>
            </w:rPrChange>
          </w:rPr>
          <w:t xml:space="preserve">על פי פקודת </w:t>
        </w:r>
        <w:proofErr w:type="spellStart"/>
        <w:r w:rsidRPr="009168CA">
          <w:rPr>
            <w:rFonts w:ascii="Arial" w:hAnsi="Arial" w:cs="Arial"/>
            <w:rtl/>
            <w:rPrChange w:id="9414" w:author="amos.mittelpunkt" w:date="2025-11-27T09:41:00Z">
              <w:rPr>
                <w:rFonts w:ascii="Arial" w:hAnsi="Arial"/>
                <w:rtl/>
              </w:rPr>
            </w:rPrChange>
          </w:rPr>
          <w:t>הנזיקין</w:t>
        </w:r>
        <w:proofErr w:type="spellEnd"/>
        <w:r w:rsidRPr="009168CA">
          <w:rPr>
            <w:rFonts w:ascii="Arial" w:hAnsi="Arial" w:cs="Arial"/>
            <w:rtl/>
            <w:rPrChange w:id="9415" w:author="amos.mittelpunkt" w:date="2025-11-27T09:41:00Z">
              <w:rPr>
                <w:rFonts w:ascii="Arial" w:hAnsi="Arial"/>
                <w:rtl/>
              </w:rPr>
            </w:rPrChange>
          </w:rPr>
          <w:t xml:space="preserve"> (נוסח חדש) ו/או חוק האחריות למוצרים פגומים </w:t>
        </w:r>
        <w:proofErr w:type="spellStart"/>
        <w:r w:rsidRPr="009168CA">
          <w:rPr>
            <w:rFonts w:ascii="Arial" w:hAnsi="Arial" w:cs="Arial"/>
            <w:rtl/>
            <w:rPrChange w:id="9416" w:author="amos.mittelpunkt" w:date="2025-11-27T09:41:00Z">
              <w:rPr>
                <w:rFonts w:ascii="Arial" w:hAnsi="Arial"/>
                <w:rtl/>
              </w:rPr>
            </w:rPrChange>
          </w:rPr>
          <w:t>תש"ם</w:t>
        </w:r>
        <w:proofErr w:type="spellEnd"/>
        <w:r w:rsidRPr="009168CA">
          <w:rPr>
            <w:rFonts w:ascii="Arial" w:hAnsi="Arial" w:cs="Arial"/>
            <w:rtl/>
            <w:rPrChange w:id="9417" w:author="amos.mittelpunkt" w:date="2025-11-27T09:41:00Z">
              <w:rPr>
                <w:rFonts w:ascii="Arial" w:hAnsi="Arial"/>
                <w:rtl/>
              </w:rPr>
            </w:rPrChange>
          </w:rPr>
          <w:t xml:space="preserve"> -1980 </w:t>
        </w:r>
        <w:r w:rsidRPr="009168CA">
          <w:rPr>
            <w:rFonts w:ascii="Arial" w:hAnsi="Arial" w:cs="Arial"/>
            <w:color w:val="000000"/>
            <w:rtl/>
            <w:rPrChange w:id="9418" w:author="amos.mittelpunkt" w:date="2025-11-27T09:41:00Z">
              <w:rPr>
                <w:color w:val="000000"/>
                <w:rtl/>
              </w:rPr>
            </w:rPrChange>
          </w:rPr>
          <w:t>כלפי עובדי</w:t>
        </w:r>
        <w:r w:rsidRPr="009168CA">
          <w:rPr>
            <w:rFonts w:ascii="Arial" w:hAnsi="Arial" w:cs="Arial" w:hint="eastAsia"/>
            <w:color w:val="000000"/>
            <w:rtl/>
            <w:rPrChange w:id="9419" w:author="amos.mittelpunkt" w:date="2025-11-27T09:41:00Z">
              <w:rPr>
                <w:rFonts w:hint="eastAsia"/>
                <w:color w:val="000000"/>
                <w:rtl/>
              </w:rPr>
            </w:rPrChange>
          </w:rPr>
          <w:t>ה</w:t>
        </w:r>
        <w:r w:rsidRPr="009168CA">
          <w:rPr>
            <w:rFonts w:ascii="Arial" w:hAnsi="Arial" w:cs="Arial"/>
            <w:color w:val="000000"/>
            <w:rtl/>
            <w:rPrChange w:id="9420" w:author="amos.mittelpunkt" w:date="2025-11-27T09:41:00Z">
              <w:rPr>
                <w:color w:val="000000"/>
                <w:rtl/>
              </w:rPr>
            </w:rPrChange>
          </w:rPr>
          <w:t xml:space="preserve"> בביטוח חבות המעבידים בכל תחומי מדינת ישראל והשטחים המוחזקים.</w:t>
        </w:r>
      </w:ins>
    </w:p>
    <w:p w14:paraId="7DDAE833" w14:textId="77777777" w:rsidR="00D76ECD" w:rsidRPr="009168CA" w:rsidRDefault="00D76ECD" w:rsidP="00D76ECD">
      <w:pPr>
        <w:numPr>
          <w:ilvl w:val="0"/>
          <w:numId w:val="273"/>
        </w:numPr>
        <w:ind w:left="1157" w:hanging="437"/>
        <w:jc w:val="both"/>
        <w:rPr>
          <w:ins w:id="9421" w:author="eti" w:date="2025-11-25T15:12:00Z"/>
          <w:rFonts w:ascii="Arial" w:hAnsi="Arial" w:cs="Arial"/>
          <w:color w:val="000000"/>
          <w:rPrChange w:id="9422" w:author="amos.mittelpunkt" w:date="2025-11-27T09:41:00Z">
            <w:rPr>
              <w:ins w:id="9423" w:author="eti" w:date="2025-11-25T15:12:00Z"/>
              <w:color w:val="000000"/>
            </w:rPr>
          </w:rPrChange>
        </w:rPr>
      </w:pPr>
      <w:ins w:id="9424" w:author="eti" w:date="2025-11-25T15:12:00Z">
        <w:r w:rsidRPr="009168CA">
          <w:rPr>
            <w:rFonts w:ascii="Arial" w:hAnsi="Arial" w:cs="Arial" w:hint="eastAsia"/>
            <w:color w:val="000000"/>
            <w:rtl/>
            <w:rPrChange w:id="9425" w:author="amos.mittelpunkt" w:date="2025-11-27T09:41:00Z">
              <w:rPr>
                <w:rFonts w:hint="eastAsia"/>
                <w:color w:val="000000"/>
                <w:rtl/>
              </w:rPr>
            </w:rPrChange>
          </w:rPr>
          <w:t>ג</w:t>
        </w:r>
        <w:r w:rsidRPr="009168CA">
          <w:rPr>
            <w:rFonts w:ascii="Arial" w:hAnsi="Arial" w:cs="Arial"/>
            <w:color w:val="000000"/>
            <w:rtl/>
            <w:rPrChange w:id="9426" w:author="amos.mittelpunkt" w:date="2025-11-27T09:41:00Z">
              <w:rPr>
                <w:color w:val="000000"/>
                <w:rtl/>
              </w:rPr>
            </w:rPrChange>
          </w:rPr>
          <w:t xml:space="preserve">בול האחריות לא יפחת מסך של 20,000,000 ₪ לעובד, למקרה ולתקופת הביטוח.  </w:t>
        </w:r>
      </w:ins>
    </w:p>
    <w:p w14:paraId="520AED1A" w14:textId="77777777" w:rsidR="00D76ECD" w:rsidRPr="009168CA" w:rsidRDefault="00D76ECD" w:rsidP="00D76ECD">
      <w:pPr>
        <w:numPr>
          <w:ilvl w:val="0"/>
          <w:numId w:val="273"/>
        </w:numPr>
        <w:ind w:left="1157" w:hanging="437"/>
        <w:jc w:val="both"/>
        <w:rPr>
          <w:ins w:id="9427" w:author="eti" w:date="2025-11-25T15:12:00Z"/>
          <w:rFonts w:ascii="Arial" w:hAnsi="Arial" w:cs="Arial"/>
          <w:color w:val="000000"/>
          <w:rPrChange w:id="9428" w:author="amos.mittelpunkt" w:date="2025-11-27T09:41:00Z">
            <w:rPr>
              <w:ins w:id="9429" w:author="eti" w:date="2025-11-25T15:12:00Z"/>
              <w:color w:val="000000"/>
            </w:rPr>
          </w:rPrChange>
        </w:rPr>
      </w:pPr>
      <w:ins w:id="9430" w:author="eti" w:date="2025-11-25T15:12:00Z">
        <w:r w:rsidRPr="009168CA">
          <w:rPr>
            <w:rFonts w:ascii="Arial" w:hAnsi="Arial" w:cs="Arial" w:hint="eastAsia"/>
            <w:color w:val="000000"/>
            <w:rtl/>
            <w:rPrChange w:id="9431" w:author="amos.mittelpunkt" w:date="2025-11-27T09:41:00Z">
              <w:rPr>
                <w:rFonts w:hint="eastAsia"/>
                <w:color w:val="000000"/>
                <w:rtl/>
              </w:rPr>
            </w:rPrChange>
          </w:rPr>
          <w:t>הביטוח</w:t>
        </w:r>
        <w:r w:rsidRPr="009168CA">
          <w:rPr>
            <w:rFonts w:ascii="Arial" w:hAnsi="Arial" w:cs="Arial"/>
            <w:color w:val="000000"/>
            <w:rtl/>
            <w:rPrChange w:id="9432" w:author="amos.mittelpunkt" w:date="2025-11-27T09:41:00Z">
              <w:rPr>
                <w:color w:val="000000"/>
                <w:rtl/>
              </w:rPr>
            </w:rPrChange>
          </w:rPr>
          <w:t xml:space="preserve"> </w:t>
        </w:r>
        <w:r w:rsidRPr="009168CA">
          <w:rPr>
            <w:rFonts w:ascii="Arial" w:hAnsi="Arial" w:cs="Arial" w:hint="eastAsia"/>
            <w:color w:val="000000"/>
            <w:rtl/>
            <w:rPrChange w:id="9433" w:author="amos.mittelpunkt" w:date="2025-11-27T09:41:00Z">
              <w:rPr>
                <w:rFonts w:hint="eastAsia"/>
                <w:color w:val="000000"/>
                <w:rtl/>
              </w:rPr>
            </w:rPrChange>
          </w:rPr>
          <w:t>יורחב</w:t>
        </w:r>
        <w:r w:rsidRPr="009168CA">
          <w:rPr>
            <w:rFonts w:ascii="Arial" w:hAnsi="Arial" w:cs="Arial"/>
            <w:color w:val="000000"/>
            <w:rtl/>
            <w:rPrChange w:id="9434" w:author="amos.mittelpunkt" w:date="2025-11-27T09:41:00Z">
              <w:rPr>
                <w:color w:val="000000"/>
                <w:rtl/>
              </w:rPr>
            </w:rPrChange>
          </w:rPr>
          <w:t xml:space="preserve"> </w:t>
        </w:r>
        <w:r w:rsidRPr="009168CA">
          <w:rPr>
            <w:rFonts w:ascii="Arial" w:hAnsi="Arial" w:cs="Arial" w:hint="eastAsia"/>
            <w:color w:val="000000"/>
            <w:rtl/>
            <w:rPrChange w:id="9435" w:author="amos.mittelpunkt" w:date="2025-11-27T09:41:00Z">
              <w:rPr>
                <w:rFonts w:hint="eastAsia"/>
                <w:color w:val="000000"/>
                <w:rtl/>
              </w:rPr>
            </w:rPrChange>
          </w:rPr>
          <w:t>לכסות</w:t>
        </w:r>
        <w:r w:rsidRPr="009168CA">
          <w:rPr>
            <w:rFonts w:ascii="Arial" w:hAnsi="Arial" w:cs="Arial"/>
            <w:color w:val="000000"/>
            <w:rtl/>
            <w:rPrChange w:id="9436" w:author="amos.mittelpunkt" w:date="2025-11-27T09:41:00Z">
              <w:rPr>
                <w:color w:val="000000"/>
                <w:rtl/>
              </w:rPr>
            </w:rPrChange>
          </w:rPr>
          <w:t xml:space="preserve"> </w:t>
        </w:r>
        <w:r w:rsidRPr="009168CA">
          <w:rPr>
            <w:rFonts w:ascii="Arial" w:hAnsi="Arial" w:cs="Arial" w:hint="eastAsia"/>
            <w:color w:val="000000"/>
            <w:rtl/>
            <w:rPrChange w:id="9437" w:author="amos.mittelpunkt" w:date="2025-11-27T09:41:00Z">
              <w:rPr>
                <w:rFonts w:hint="eastAsia"/>
                <w:color w:val="000000"/>
                <w:rtl/>
              </w:rPr>
            </w:rPrChange>
          </w:rPr>
          <w:t>את</w:t>
        </w:r>
        <w:r w:rsidRPr="009168CA">
          <w:rPr>
            <w:rFonts w:ascii="Arial" w:hAnsi="Arial" w:cs="Arial"/>
            <w:color w:val="000000"/>
            <w:rtl/>
            <w:rPrChange w:id="9438" w:author="amos.mittelpunkt" w:date="2025-11-27T09:41:00Z">
              <w:rPr>
                <w:color w:val="000000"/>
                <w:rtl/>
              </w:rPr>
            </w:rPrChange>
          </w:rPr>
          <w:t xml:space="preserve"> </w:t>
        </w:r>
        <w:proofErr w:type="spellStart"/>
        <w:r w:rsidRPr="009168CA">
          <w:rPr>
            <w:rFonts w:ascii="Arial" w:hAnsi="Arial" w:cs="Arial" w:hint="eastAsia"/>
            <w:color w:val="000000"/>
            <w:rtl/>
            <w:rPrChange w:id="9439" w:author="amos.mittelpunkt" w:date="2025-11-27T09:41:00Z">
              <w:rPr>
                <w:rFonts w:hint="eastAsia"/>
                <w:color w:val="000000"/>
                <w:rtl/>
              </w:rPr>
            </w:rPrChange>
          </w:rPr>
          <w:t>חבותו</w:t>
        </w:r>
        <w:proofErr w:type="spellEnd"/>
        <w:r w:rsidRPr="009168CA">
          <w:rPr>
            <w:rFonts w:ascii="Arial" w:hAnsi="Arial" w:cs="Arial"/>
            <w:color w:val="000000"/>
            <w:rtl/>
            <w:rPrChange w:id="9440" w:author="amos.mittelpunkt" w:date="2025-11-27T09:41:00Z">
              <w:rPr>
                <w:color w:val="000000"/>
                <w:rtl/>
              </w:rPr>
            </w:rPrChange>
          </w:rPr>
          <w:t xml:space="preserve"> </w:t>
        </w:r>
        <w:r w:rsidRPr="009168CA">
          <w:rPr>
            <w:rFonts w:ascii="Arial" w:hAnsi="Arial" w:cs="Arial" w:hint="eastAsia"/>
            <w:color w:val="000000"/>
            <w:rtl/>
            <w:rPrChange w:id="9441" w:author="amos.mittelpunkt" w:date="2025-11-27T09:41:00Z">
              <w:rPr>
                <w:rFonts w:hint="eastAsia"/>
                <w:color w:val="000000"/>
                <w:rtl/>
              </w:rPr>
            </w:rPrChange>
          </w:rPr>
          <w:t>של</w:t>
        </w:r>
        <w:r w:rsidRPr="009168CA">
          <w:rPr>
            <w:rFonts w:ascii="Arial" w:hAnsi="Arial" w:cs="Arial"/>
            <w:color w:val="000000"/>
            <w:rtl/>
            <w:rPrChange w:id="9442" w:author="amos.mittelpunkt" w:date="2025-11-27T09:41:00Z">
              <w:rPr>
                <w:color w:val="000000"/>
                <w:rtl/>
              </w:rPr>
            </w:rPrChange>
          </w:rPr>
          <w:t xml:space="preserve"> </w:t>
        </w:r>
        <w:r w:rsidRPr="009168CA">
          <w:rPr>
            <w:rFonts w:ascii="Arial" w:hAnsi="Arial" w:cs="Arial" w:hint="eastAsia"/>
            <w:color w:val="000000"/>
            <w:rtl/>
            <w:rPrChange w:id="9443" w:author="amos.mittelpunkt" w:date="2025-11-27T09:41:00Z">
              <w:rPr>
                <w:rFonts w:hint="eastAsia"/>
                <w:color w:val="000000"/>
                <w:rtl/>
              </w:rPr>
            </w:rPrChange>
          </w:rPr>
          <w:t>המבוטח</w:t>
        </w:r>
        <w:r w:rsidRPr="009168CA">
          <w:rPr>
            <w:rFonts w:ascii="Arial" w:hAnsi="Arial" w:cs="Arial"/>
            <w:color w:val="000000"/>
            <w:rtl/>
            <w:rPrChange w:id="9444" w:author="amos.mittelpunkt" w:date="2025-11-27T09:41:00Z">
              <w:rPr>
                <w:color w:val="000000"/>
                <w:rtl/>
              </w:rPr>
            </w:rPrChange>
          </w:rPr>
          <w:t xml:space="preserve"> </w:t>
        </w:r>
        <w:r w:rsidRPr="009168CA">
          <w:rPr>
            <w:rFonts w:ascii="Arial" w:hAnsi="Arial" w:cs="Arial" w:hint="eastAsia"/>
            <w:color w:val="000000"/>
            <w:rtl/>
            <w:rPrChange w:id="9445" w:author="amos.mittelpunkt" w:date="2025-11-27T09:41:00Z">
              <w:rPr>
                <w:rFonts w:hint="eastAsia"/>
                <w:color w:val="000000"/>
                <w:rtl/>
              </w:rPr>
            </w:rPrChange>
          </w:rPr>
          <w:t>כלפי</w:t>
        </w:r>
        <w:r w:rsidRPr="009168CA">
          <w:rPr>
            <w:rFonts w:ascii="Arial" w:hAnsi="Arial" w:cs="Arial"/>
            <w:color w:val="000000"/>
            <w:rtl/>
            <w:rPrChange w:id="9446" w:author="amos.mittelpunkt" w:date="2025-11-27T09:41:00Z">
              <w:rPr>
                <w:color w:val="000000"/>
                <w:rtl/>
              </w:rPr>
            </w:rPrChange>
          </w:rPr>
          <w:t xml:space="preserve"> </w:t>
        </w:r>
        <w:r w:rsidRPr="009168CA">
          <w:rPr>
            <w:rFonts w:ascii="Arial" w:hAnsi="Arial" w:cs="Arial" w:hint="eastAsia"/>
            <w:color w:val="000000"/>
            <w:rtl/>
            <w:rPrChange w:id="9447" w:author="amos.mittelpunkt" w:date="2025-11-27T09:41:00Z">
              <w:rPr>
                <w:rFonts w:hint="eastAsia"/>
                <w:color w:val="000000"/>
                <w:rtl/>
              </w:rPr>
            </w:rPrChange>
          </w:rPr>
          <w:t>קבלנים</w:t>
        </w:r>
        <w:r w:rsidRPr="009168CA">
          <w:rPr>
            <w:rFonts w:ascii="Arial" w:hAnsi="Arial" w:cs="Arial"/>
            <w:color w:val="000000"/>
            <w:rtl/>
            <w:rPrChange w:id="9448" w:author="amos.mittelpunkt" w:date="2025-11-27T09:41:00Z">
              <w:rPr>
                <w:color w:val="000000"/>
                <w:rtl/>
              </w:rPr>
            </w:rPrChange>
          </w:rPr>
          <w:t xml:space="preserve">, </w:t>
        </w:r>
        <w:r w:rsidRPr="009168CA">
          <w:rPr>
            <w:rFonts w:ascii="Arial" w:hAnsi="Arial" w:cs="Arial" w:hint="eastAsia"/>
            <w:color w:val="000000"/>
            <w:rtl/>
            <w:rPrChange w:id="9449" w:author="amos.mittelpunkt" w:date="2025-11-27T09:41:00Z">
              <w:rPr>
                <w:rFonts w:hint="eastAsia"/>
                <w:color w:val="000000"/>
                <w:rtl/>
              </w:rPr>
            </w:rPrChange>
          </w:rPr>
          <w:t>קבלני</w:t>
        </w:r>
        <w:r w:rsidRPr="009168CA">
          <w:rPr>
            <w:rFonts w:ascii="Arial" w:hAnsi="Arial" w:cs="Arial"/>
            <w:color w:val="000000"/>
            <w:rtl/>
            <w:rPrChange w:id="9450" w:author="amos.mittelpunkt" w:date="2025-11-27T09:41:00Z">
              <w:rPr>
                <w:color w:val="000000"/>
                <w:rtl/>
              </w:rPr>
            </w:rPrChange>
          </w:rPr>
          <w:t xml:space="preserve"> </w:t>
        </w:r>
        <w:r w:rsidRPr="009168CA">
          <w:rPr>
            <w:rFonts w:ascii="Arial" w:hAnsi="Arial" w:cs="Arial" w:hint="eastAsia"/>
            <w:color w:val="000000"/>
            <w:rtl/>
            <w:rPrChange w:id="9451" w:author="amos.mittelpunkt" w:date="2025-11-27T09:41:00Z">
              <w:rPr>
                <w:rFonts w:hint="eastAsia"/>
                <w:color w:val="000000"/>
                <w:rtl/>
              </w:rPr>
            </w:rPrChange>
          </w:rPr>
          <w:t>משנה</w:t>
        </w:r>
        <w:r w:rsidRPr="009168CA">
          <w:rPr>
            <w:rFonts w:ascii="Arial" w:hAnsi="Arial" w:cs="Arial"/>
            <w:color w:val="000000"/>
            <w:rtl/>
            <w:rPrChange w:id="9452" w:author="amos.mittelpunkt" w:date="2025-11-27T09:41:00Z">
              <w:rPr>
                <w:color w:val="000000"/>
                <w:rtl/>
              </w:rPr>
            </w:rPrChange>
          </w:rPr>
          <w:t xml:space="preserve"> </w:t>
        </w:r>
        <w:r w:rsidRPr="009168CA">
          <w:rPr>
            <w:rFonts w:ascii="Arial" w:hAnsi="Arial" w:cs="Arial" w:hint="eastAsia"/>
            <w:color w:val="000000"/>
            <w:rtl/>
            <w:rPrChange w:id="9453" w:author="amos.mittelpunkt" w:date="2025-11-27T09:41:00Z">
              <w:rPr>
                <w:rFonts w:hint="eastAsia"/>
                <w:color w:val="000000"/>
                <w:rtl/>
              </w:rPr>
            </w:rPrChange>
          </w:rPr>
          <w:t>ועובדיהם</w:t>
        </w:r>
        <w:r w:rsidRPr="009168CA">
          <w:rPr>
            <w:rFonts w:ascii="Arial" w:hAnsi="Arial" w:cs="Arial"/>
            <w:color w:val="000000"/>
            <w:rtl/>
            <w:rPrChange w:id="9454" w:author="amos.mittelpunkt" w:date="2025-11-27T09:41:00Z">
              <w:rPr>
                <w:color w:val="000000"/>
                <w:rtl/>
              </w:rPr>
            </w:rPrChange>
          </w:rPr>
          <w:t xml:space="preserve"> </w:t>
        </w:r>
        <w:r w:rsidRPr="009168CA">
          <w:rPr>
            <w:rFonts w:ascii="Arial" w:hAnsi="Arial" w:cs="Arial" w:hint="eastAsia"/>
            <w:color w:val="000000"/>
            <w:rtl/>
            <w:rPrChange w:id="9455" w:author="amos.mittelpunkt" w:date="2025-11-27T09:41:00Z">
              <w:rPr>
                <w:rFonts w:hint="eastAsia"/>
                <w:color w:val="000000"/>
                <w:rtl/>
              </w:rPr>
            </w:rPrChange>
          </w:rPr>
          <w:t>היה</w:t>
        </w:r>
        <w:r w:rsidRPr="009168CA">
          <w:rPr>
            <w:rFonts w:ascii="Arial" w:hAnsi="Arial" w:cs="Arial"/>
            <w:color w:val="000000"/>
            <w:rtl/>
            <w:rPrChange w:id="9456" w:author="amos.mittelpunkt" w:date="2025-11-27T09:41:00Z">
              <w:rPr>
                <w:color w:val="000000"/>
                <w:rtl/>
              </w:rPr>
            </w:rPrChange>
          </w:rPr>
          <w:t xml:space="preserve"> </w:t>
        </w:r>
        <w:r w:rsidRPr="009168CA">
          <w:rPr>
            <w:rFonts w:ascii="Arial" w:hAnsi="Arial" w:cs="Arial" w:hint="eastAsia"/>
            <w:color w:val="000000"/>
            <w:rtl/>
            <w:rPrChange w:id="9457" w:author="amos.mittelpunkt" w:date="2025-11-27T09:41:00Z">
              <w:rPr>
                <w:rFonts w:hint="eastAsia"/>
                <w:color w:val="000000"/>
                <w:rtl/>
              </w:rPr>
            </w:rPrChange>
          </w:rPr>
          <w:t>ויחשב</w:t>
        </w:r>
        <w:r w:rsidRPr="009168CA">
          <w:rPr>
            <w:rFonts w:ascii="Arial" w:hAnsi="Arial" w:cs="Arial"/>
            <w:color w:val="000000"/>
            <w:rtl/>
            <w:rPrChange w:id="9458" w:author="amos.mittelpunkt" w:date="2025-11-27T09:41:00Z">
              <w:rPr>
                <w:color w:val="000000"/>
                <w:rtl/>
              </w:rPr>
            </w:rPrChange>
          </w:rPr>
          <w:t xml:space="preserve"> </w:t>
        </w:r>
        <w:r w:rsidRPr="009168CA">
          <w:rPr>
            <w:rFonts w:ascii="Arial" w:hAnsi="Arial" w:cs="Arial" w:hint="eastAsia"/>
            <w:color w:val="000000"/>
            <w:rtl/>
            <w:rPrChange w:id="9459" w:author="amos.mittelpunkt" w:date="2025-11-27T09:41:00Z">
              <w:rPr>
                <w:rFonts w:hint="eastAsia"/>
                <w:color w:val="000000"/>
                <w:rtl/>
              </w:rPr>
            </w:rPrChange>
          </w:rPr>
          <w:t>כמעבידם</w:t>
        </w:r>
        <w:r w:rsidRPr="009168CA">
          <w:rPr>
            <w:rFonts w:ascii="Arial" w:hAnsi="Arial" w:cs="Arial"/>
            <w:color w:val="000000"/>
            <w:rtl/>
            <w:rPrChange w:id="9460" w:author="amos.mittelpunkt" w:date="2025-11-27T09:41:00Z">
              <w:rPr>
                <w:color w:val="000000"/>
                <w:rtl/>
              </w:rPr>
            </w:rPrChange>
          </w:rPr>
          <w:t>.</w:t>
        </w:r>
      </w:ins>
    </w:p>
    <w:p w14:paraId="0836F2F6" w14:textId="77777777" w:rsidR="00D76ECD" w:rsidRPr="009168CA" w:rsidRDefault="00D76ECD" w:rsidP="00D76ECD">
      <w:pPr>
        <w:numPr>
          <w:ilvl w:val="0"/>
          <w:numId w:val="273"/>
        </w:numPr>
        <w:ind w:left="1157" w:hanging="437"/>
        <w:jc w:val="both"/>
        <w:rPr>
          <w:ins w:id="9461" w:author="eti" w:date="2025-11-25T15:12:00Z"/>
          <w:rFonts w:ascii="Arial" w:hAnsi="Arial" w:cs="Arial"/>
          <w:color w:val="FF0000"/>
          <w:u w:val="single"/>
          <w:rPrChange w:id="9462" w:author="amos.mittelpunkt" w:date="2025-11-27T09:41:00Z">
            <w:rPr>
              <w:ins w:id="9463" w:author="eti" w:date="2025-11-25T15:12:00Z"/>
              <w:color w:val="FF0000"/>
              <w:u w:val="single"/>
            </w:rPr>
          </w:rPrChange>
        </w:rPr>
      </w:pPr>
      <w:ins w:id="9464" w:author="eti" w:date="2025-11-25T15:12:00Z">
        <w:r w:rsidRPr="009168CA">
          <w:rPr>
            <w:rFonts w:ascii="Arial" w:hAnsi="Arial" w:cs="Arial" w:hint="eastAsia"/>
            <w:color w:val="000000"/>
            <w:rtl/>
            <w:rPrChange w:id="9465" w:author="amos.mittelpunkt" w:date="2025-11-27T09:41:00Z">
              <w:rPr>
                <w:rFonts w:hint="eastAsia"/>
                <w:color w:val="000000"/>
                <w:rtl/>
              </w:rPr>
            </w:rPrChange>
          </w:rPr>
          <w:t>הביטוח</w:t>
        </w:r>
        <w:r w:rsidRPr="009168CA">
          <w:rPr>
            <w:rFonts w:ascii="Arial" w:hAnsi="Arial" w:cs="Arial"/>
            <w:color w:val="000000"/>
            <w:rtl/>
            <w:rPrChange w:id="9466" w:author="amos.mittelpunkt" w:date="2025-11-27T09:41:00Z">
              <w:rPr>
                <w:color w:val="000000"/>
                <w:rtl/>
              </w:rPr>
            </w:rPrChange>
          </w:rPr>
          <w:t xml:space="preserve"> יורחב לשפות את מדינת ישראל - </w:t>
        </w:r>
        <w:r w:rsidRPr="009168CA">
          <w:rPr>
            <w:rFonts w:ascii="Arial" w:hAnsi="Arial" w:cs="Arial"/>
            <w:caps/>
            <w:rtl/>
            <w:rPrChange w:id="9467" w:author="amos.mittelpunkt" w:date="2025-11-27T09:41:00Z">
              <w:rPr>
                <w:caps/>
                <w:rtl/>
              </w:rPr>
            </w:rPrChange>
          </w:rPr>
          <w:t>משרד הבריאות - המרכז הרפואי בני ציון</w:t>
        </w:r>
        <w:r w:rsidRPr="009168CA">
          <w:rPr>
            <w:rFonts w:ascii="Arial" w:hAnsi="Arial" w:cs="Arial"/>
            <w:color w:val="000000"/>
            <w:rtl/>
            <w:rPrChange w:id="9468" w:author="amos.mittelpunkt" w:date="2025-11-27T09:41:00Z">
              <w:rPr>
                <w:color w:val="000000"/>
                <w:rtl/>
              </w:rPr>
            </w:rPrChange>
          </w:rPr>
          <w:t xml:space="preserve">, </w:t>
        </w:r>
        <w:r w:rsidRPr="009168CA">
          <w:rPr>
            <w:rFonts w:ascii="Arial" w:hAnsi="Arial" w:cs="Arial" w:hint="eastAsia"/>
            <w:color w:val="000000"/>
            <w:rtl/>
            <w:rPrChange w:id="9469" w:author="amos.mittelpunkt" w:date="2025-11-27T09:41:00Z">
              <w:rPr>
                <w:rFonts w:hint="eastAsia"/>
                <w:color w:val="000000"/>
                <w:rtl/>
              </w:rPr>
            </w:rPrChange>
          </w:rPr>
          <w:t>היה</w:t>
        </w:r>
        <w:r w:rsidRPr="009168CA">
          <w:rPr>
            <w:rFonts w:ascii="Arial" w:hAnsi="Arial" w:cs="Arial"/>
            <w:color w:val="000000"/>
            <w:rtl/>
            <w:rPrChange w:id="9470" w:author="amos.mittelpunkt" w:date="2025-11-27T09:41:00Z">
              <w:rPr>
                <w:color w:val="000000"/>
                <w:rtl/>
              </w:rPr>
            </w:rPrChange>
          </w:rPr>
          <w:t xml:space="preserve"> ונטען לעניין קרות תאונת עבודה / מחלת </w:t>
        </w:r>
        <w:r w:rsidRPr="009168CA">
          <w:rPr>
            <w:rFonts w:ascii="Arial" w:hAnsi="Arial" w:cs="Arial" w:hint="eastAsia"/>
            <w:color w:val="000000"/>
            <w:rtl/>
            <w:rPrChange w:id="9471" w:author="amos.mittelpunkt" w:date="2025-11-27T09:41:00Z">
              <w:rPr>
                <w:rFonts w:hint="eastAsia"/>
                <w:color w:val="000000"/>
                <w:rtl/>
              </w:rPr>
            </w:rPrChange>
          </w:rPr>
          <w:t>מקצוע</w:t>
        </w:r>
        <w:r w:rsidRPr="009168CA">
          <w:rPr>
            <w:rFonts w:ascii="Arial" w:hAnsi="Arial" w:cs="Arial"/>
            <w:color w:val="000000"/>
            <w:rtl/>
            <w:rPrChange w:id="9472" w:author="amos.mittelpunkt" w:date="2025-11-27T09:41:00Z">
              <w:rPr>
                <w:color w:val="000000"/>
                <w:rtl/>
              </w:rPr>
            </w:rPrChange>
          </w:rPr>
          <w:t xml:space="preserve"> כלשהי כי הם נושאים בחובות מעביד כלשהם כלפי מי מעובדי ה</w:t>
        </w:r>
        <w:r w:rsidRPr="009168CA">
          <w:rPr>
            <w:rFonts w:ascii="Arial" w:hAnsi="Arial" w:cs="Arial" w:hint="eastAsia"/>
            <w:color w:val="000000"/>
            <w:rtl/>
            <w:rPrChange w:id="9473" w:author="amos.mittelpunkt" w:date="2025-11-27T09:41:00Z">
              <w:rPr>
                <w:rFonts w:hint="eastAsia"/>
                <w:color w:val="000000"/>
                <w:rtl/>
              </w:rPr>
            </w:rPrChange>
          </w:rPr>
          <w:t>חברה</w:t>
        </w:r>
        <w:r w:rsidRPr="009168CA">
          <w:rPr>
            <w:rFonts w:ascii="Arial" w:hAnsi="Arial" w:cs="Arial"/>
            <w:color w:val="000000"/>
            <w:rtl/>
            <w:rPrChange w:id="9474" w:author="amos.mittelpunkt" w:date="2025-11-27T09:41:00Z">
              <w:rPr>
                <w:color w:val="000000"/>
                <w:rtl/>
              </w:rPr>
            </w:rPrChange>
          </w:rPr>
          <w:t xml:space="preserve">, </w:t>
        </w:r>
        <w:r w:rsidRPr="009168CA">
          <w:rPr>
            <w:rFonts w:ascii="Arial" w:hAnsi="Arial" w:cs="Arial" w:hint="eastAsia"/>
            <w:color w:val="000000"/>
            <w:rtl/>
            <w:rPrChange w:id="9475" w:author="amos.mittelpunkt" w:date="2025-11-27T09:41:00Z">
              <w:rPr>
                <w:rFonts w:hint="eastAsia"/>
                <w:color w:val="000000"/>
                <w:rtl/>
              </w:rPr>
            </w:rPrChange>
          </w:rPr>
          <w:t>קבלנים</w:t>
        </w:r>
        <w:r w:rsidRPr="009168CA">
          <w:rPr>
            <w:rFonts w:ascii="Arial" w:hAnsi="Arial" w:cs="Arial"/>
            <w:color w:val="000000"/>
            <w:rtl/>
            <w:rPrChange w:id="9476" w:author="amos.mittelpunkt" w:date="2025-11-27T09:41:00Z">
              <w:rPr>
                <w:color w:val="000000"/>
                <w:rtl/>
              </w:rPr>
            </w:rPrChange>
          </w:rPr>
          <w:t xml:space="preserve">, </w:t>
        </w:r>
        <w:r w:rsidRPr="009168CA">
          <w:rPr>
            <w:rFonts w:ascii="Arial" w:hAnsi="Arial" w:cs="Arial" w:hint="eastAsia"/>
            <w:color w:val="000000"/>
            <w:rtl/>
            <w:rPrChange w:id="9477" w:author="amos.mittelpunkt" w:date="2025-11-27T09:41:00Z">
              <w:rPr>
                <w:rFonts w:hint="eastAsia"/>
                <w:color w:val="000000"/>
                <w:rtl/>
              </w:rPr>
            </w:rPrChange>
          </w:rPr>
          <w:t>קבלני</w:t>
        </w:r>
        <w:r w:rsidRPr="009168CA">
          <w:rPr>
            <w:rFonts w:ascii="Arial" w:hAnsi="Arial" w:cs="Arial"/>
            <w:color w:val="000000"/>
            <w:rtl/>
            <w:rPrChange w:id="9478" w:author="amos.mittelpunkt" w:date="2025-11-27T09:41:00Z">
              <w:rPr>
                <w:color w:val="000000"/>
                <w:rtl/>
              </w:rPr>
            </w:rPrChange>
          </w:rPr>
          <w:t xml:space="preserve"> </w:t>
        </w:r>
        <w:r w:rsidRPr="009168CA">
          <w:rPr>
            <w:rFonts w:ascii="Arial" w:hAnsi="Arial" w:cs="Arial" w:hint="eastAsia"/>
            <w:color w:val="000000"/>
            <w:rtl/>
            <w:rPrChange w:id="9479" w:author="amos.mittelpunkt" w:date="2025-11-27T09:41:00Z">
              <w:rPr>
                <w:rFonts w:hint="eastAsia"/>
                <w:color w:val="000000"/>
                <w:rtl/>
              </w:rPr>
            </w:rPrChange>
          </w:rPr>
          <w:t>משנה</w:t>
        </w:r>
        <w:r w:rsidRPr="009168CA">
          <w:rPr>
            <w:rFonts w:ascii="Arial" w:hAnsi="Arial" w:cs="Arial"/>
            <w:color w:val="000000"/>
            <w:rtl/>
            <w:rPrChange w:id="9480" w:author="amos.mittelpunkt" w:date="2025-11-27T09:41:00Z">
              <w:rPr>
                <w:color w:val="000000"/>
                <w:rtl/>
              </w:rPr>
            </w:rPrChange>
          </w:rPr>
          <w:t xml:space="preserve"> </w:t>
        </w:r>
        <w:r w:rsidRPr="009168CA">
          <w:rPr>
            <w:rFonts w:ascii="Arial" w:hAnsi="Arial" w:cs="Arial" w:hint="eastAsia"/>
            <w:color w:val="000000"/>
            <w:rtl/>
            <w:rPrChange w:id="9481" w:author="amos.mittelpunkt" w:date="2025-11-27T09:41:00Z">
              <w:rPr>
                <w:rFonts w:hint="eastAsia"/>
                <w:color w:val="000000"/>
                <w:rtl/>
              </w:rPr>
            </w:rPrChange>
          </w:rPr>
          <w:t>ועובדיהם</w:t>
        </w:r>
        <w:r w:rsidRPr="009168CA">
          <w:rPr>
            <w:rFonts w:ascii="Arial" w:hAnsi="Arial" w:cs="Arial"/>
            <w:rtl/>
            <w:rPrChange w:id="9482" w:author="amos.mittelpunkt" w:date="2025-11-27T09:41:00Z">
              <w:rPr>
                <w:rtl/>
              </w:rPr>
            </w:rPrChange>
          </w:rPr>
          <w:t xml:space="preserve"> שבשירותה.</w:t>
        </w:r>
      </w:ins>
    </w:p>
    <w:p w14:paraId="3F138C27" w14:textId="77777777" w:rsidR="00D76ECD" w:rsidRPr="009168CA" w:rsidRDefault="00D76ECD" w:rsidP="00D76ECD">
      <w:pPr>
        <w:tabs>
          <w:tab w:val="left" w:pos="923"/>
        </w:tabs>
        <w:ind w:left="923"/>
        <w:jc w:val="both"/>
        <w:rPr>
          <w:ins w:id="9483" w:author="eti" w:date="2025-11-25T15:12:00Z"/>
          <w:rFonts w:ascii="Arial" w:hAnsi="Arial" w:cs="Arial"/>
          <w:color w:val="FF0000"/>
          <w:u w:val="single"/>
          <w:rPrChange w:id="9484" w:author="amos.mittelpunkt" w:date="2025-11-27T09:41:00Z">
            <w:rPr>
              <w:ins w:id="9485" w:author="eti" w:date="2025-11-25T15:12:00Z"/>
              <w:color w:val="FF0000"/>
              <w:u w:val="single"/>
            </w:rPr>
          </w:rPrChange>
        </w:rPr>
      </w:pPr>
    </w:p>
    <w:p w14:paraId="6BF48444" w14:textId="77777777" w:rsidR="00D76ECD" w:rsidRPr="009168CA" w:rsidRDefault="00D76ECD" w:rsidP="00D76ECD">
      <w:pPr>
        <w:pStyle w:val="af4"/>
        <w:numPr>
          <w:ilvl w:val="0"/>
          <w:numId w:val="272"/>
        </w:numPr>
        <w:ind w:hanging="34"/>
        <w:jc w:val="both"/>
        <w:rPr>
          <w:ins w:id="9486" w:author="eti" w:date="2025-11-25T15:12:00Z"/>
          <w:rFonts w:ascii="Arial" w:hAnsi="Arial" w:cs="Arial"/>
          <w:b/>
          <w:bCs/>
          <w:u w:val="single"/>
          <w:rPrChange w:id="9487" w:author="amos.mittelpunkt" w:date="2025-11-27T09:41:00Z">
            <w:rPr>
              <w:ins w:id="9488" w:author="eti" w:date="2025-11-25T15:12:00Z"/>
              <w:b/>
              <w:bCs/>
              <w:u w:val="single"/>
            </w:rPr>
          </w:rPrChange>
        </w:rPr>
      </w:pPr>
      <w:ins w:id="9489" w:author="eti" w:date="2025-11-25T15:12:00Z">
        <w:r w:rsidRPr="009168CA">
          <w:rPr>
            <w:rFonts w:ascii="Arial" w:hAnsi="Arial" w:cs="Arial"/>
            <w:b/>
            <w:bCs/>
            <w:u w:val="single"/>
            <w:rtl/>
            <w:rPrChange w:id="9490" w:author="amos.mittelpunkt" w:date="2025-11-27T09:41:00Z">
              <w:rPr>
                <w:b/>
                <w:bCs/>
                <w:u w:val="single"/>
                <w:rtl/>
              </w:rPr>
            </w:rPrChange>
          </w:rPr>
          <w:t xml:space="preserve">ביטוח אחריות כלפי צד שלישי </w:t>
        </w:r>
      </w:ins>
    </w:p>
    <w:p w14:paraId="1E830537" w14:textId="77777777" w:rsidR="00D76ECD" w:rsidRPr="009168CA" w:rsidRDefault="00D76ECD" w:rsidP="00D76ECD">
      <w:pPr>
        <w:numPr>
          <w:ilvl w:val="0"/>
          <w:numId w:val="274"/>
        </w:numPr>
        <w:ind w:left="1157" w:hanging="437"/>
        <w:jc w:val="both"/>
        <w:rPr>
          <w:ins w:id="9491" w:author="eti" w:date="2025-11-25T15:12:00Z"/>
          <w:rFonts w:ascii="Arial" w:hAnsi="Arial" w:cs="Arial"/>
          <w:b/>
          <w:bCs/>
          <w:u w:val="single"/>
          <w:rPrChange w:id="9492" w:author="amos.mittelpunkt" w:date="2025-11-27T09:41:00Z">
            <w:rPr>
              <w:ins w:id="9493" w:author="eti" w:date="2025-11-25T15:12:00Z"/>
              <w:b/>
              <w:bCs/>
              <w:u w:val="single"/>
            </w:rPr>
          </w:rPrChange>
        </w:rPr>
      </w:pPr>
      <w:ins w:id="9494" w:author="eti" w:date="2025-11-25T15:12:00Z">
        <w:r w:rsidRPr="009168CA">
          <w:rPr>
            <w:rFonts w:ascii="Arial" w:hAnsi="Arial" w:cs="Arial"/>
            <w:color w:val="000000"/>
            <w:rtl/>
            <w:rPrChange w:id="9495" w:author="amos.mittelpunkt" w:date="2025-11-27T09:41:00Z">
              <w:rPr>
                <w:color w:val="000000"/>
                <w:rtl/>
              </w:rPr>
            </w:rPrChange>
          </w:rPr>
          <w:t xml:space="preserve">החברה </w:t>
        </w:r>
        <w:r w:rsidRPr="009168CA">
          <w:rPr>
            <w:rFonts w:ascii="Arial" w:hAnsi="Arial" w:cs="Arial" w:hint="eastAsia"/>
            <w:color w:val="000000"/>
            <w:rtl/>
            <w:rPrChange w:id="9496" w:author="amos.mittelpunkt" w:date="2025-11-27T09:41:00Z">
              <w:rPr>
                <w:rFonts w:hint="eastAsia"/>
                <w:color w:val="000000"/>
                <w:rtl/>
              </w:rPr>
            </w:rPrChange>
          </w:rPr>
          <w:t>תבטח</w:t>
        </w:r>
        <w:r w:rsidRPr="009168CA">
          <w:rPr>
            <w:rFonts w:ascii="Arial" w:hAnsi="Arial" w:cs="Arial"/>
            <w:color w:val="000000"/>
            <w:rtl/>
            <w:rPrChange w:id="9497" w:author="amos.mittelpunkt" w:date="2025-11-27T09:41:00Z">
              <w:rPr>
                <w:color w:val="000000"/>
                <w:rtl/>
              </w:rPr>
            </w:rPrChange>
          </w:rPr>
          <w:t xml:space="preserve"> את אחריות</w:t>
        </w:r>
        <w:r w:rsidRPr="009168CA">
          <w:rPr>
            <w:rFonts w:ascii="Arial" w:hAnsi="Arial" w:cs="Arial" w:hint="eastAsia"/>
            <w:color w:val="000000"/>
            <w:rtl/>
            <w:rPrChange w:id="9498" w:author="amos.mittelpunkt" w:date="2025-11-27T09:41:00Z">
              <w:rPr>
                <w:rFonts w:hint="eastAsia"/>
                <w:color w:val="000000"/>
                <w:rtl/>
              </w:rPr>
            </w:rPrChange>
          </w:rPr>
          <w:t>ה</w:t>
        </w:r>
        <w:r w:rsidRPr="009168CA">
          <w:rPr>
            <w:rFonts w:ascii="Arial" w:hAnsi="Arial" w:cs="Arial"/>
            <w:color w:val="000000"/>
            <w:rtl/>
            <w:rPrChange w:id="9499" w:author="amos.mittelpunkt" w:date="2025-11-27T09:41:00Z">
              <w:rPr>
                <w:color w:val="000000"/>
                <w:rtl/>
              </w:rPr>
            </w:rPrChange>
          </w:rPr>
          <w:t xml:space="preserve"> החוקית על פי דיני מדינת ישראל בביטוח אחריות כלפי צד שלישי בגין נזקי גוף ורכוש (כולל נזקי גרר שהינם תוצאה ישירה שלהם) בקשר עם פעילותה, בכל תחומי מדינת ישראל והשטחים המוחזקים</w:t>
        </w:r>
        <w:r w:rsidRPr="009168CA">
          <w:rPr>
            <w:rFonts w:ascii="Arial" w:hAnsi="Arial" w:cs="Arial"/>
            <w:rtl/>
            <w:rPrChange w:id="9500" w:author="amos.mittelpunkt" w:date="2025-11-27T09:41:00Z">
              <w:rPr>
                <w:rFonts w:ascii="Calibri" w:hAnsi="Calibri"/>
                <w:rtl/>
              </w:rPr>
            </w:rPrChange>
          </w:rPr>
          <w:t xml:space="preserve">. </w:t>
        </w:r>
      </w:ins>
    </w:p>
    <w:p w14:paraId="236BC0A9" w14:textId="77777777" w:rsidR="00D76ECD" w:rsidRPr="009168CA" w:rsidRDefault="00D76ECD" w:rsidP="00D76ECD">
      <w:pPr>
        <w:numPr>
          <w:ilvl w:val="0"/>
          <w:numId w:val="274"/>
        </w:numPr>
        <w:ind w:left="1157" w:hanging="437"/>
        <w:jc w:val="both"/>
        <w:rPr>
          <w:ins w:id="9501" w:author="eti" w:date="2025-11-25T15:12:00Z"/>
          <w:rFonts w:ascii="Arial" w:hAnsi="Arial" w:cs="Arial"/>
          <w:rPrChange w:id="9502" w:author="amos.mittelpunkt" w:date="2025-11-27T09:41:00Z">
            <w:rPr>
              <w:ins w:id="9503" w:author="eti" w:date="2025-11-25T15:12:00Z"/>
            </w:rPr>
          </w:rPrChange>
        </w:rPr>
      </w:pPr>
      <w:ins w:id="9504" w:author="eti" w:date="2025-11-25T15:12:00Z">
        <w:r w:rsidRPr="009168CA">
          <w:rPr>
            <w:rFonts w:ascii="Arial" w:hAnsi="Arial" w:cs="Arial"/>
            <w:rtl/>
            <w:rPrChange w:id="9505" w:author="amos.mittelpunkt" w:date="2025-11-27T09:41:00Z">
              <w:rPr>
                <w:rtl/>
              </w:rPr>
            </w:rPrChange>
          </w:rPr>
          <w:t>גבול האחריות לא יפחת מסך של 6,000,000 ₪ למקרה ולתקופת הביטוח.</w:t>
        </w:r>
      </w:ins>
    </w:p>
    <w:p w14:paraId="77CAD747" w14:textId="77777777" w:rsidR="00D76ECD" w:rsidRPr="009168CA" w:rsidRDefault="00D76ECD" w:rsidP="00D76ECD">
      <w:pPr>
        <w:numPr>
          <w:ilvl w:val="0"/>
          <w:numId w:val="274"/>
        </w:numPr>
        <w:ind w:left="1157" w:hanging="437"/>
        <w:jc w:val="both"/>
        <w:rPr>
          <w:ins w:id="9506" w:author="eti" w:date="2025-11-25T15:12:00Z"/>
          <w:rFonts w:ascii="Arial" w:hAnsi="Arial" w:cs="Arial"/>
          <w:rPrChange w:id="9507" w:author="amos.mittelpunkt" w:date="2025-11-27T09:41:00Z">
            <w:rPr>
              <w:ins w:id="9508" w:author="eti" w:date="2025-11-25T15:12:00Z"/>
            </w:rPr>
          </w:rPrChange>
        </w:rPr>
      </w:pPr>
      <w:ins w:id="9509" w:author="eti" w:date="2025-11-25T15:12:00Z">
        <w:r w:rsidRPr="009168CA">
          <w:rPr>
            <w:rFonts w:ascii="Arial" w:hAnsi="Arial" w:cs="Arial" w:hint="eastAsia"/>
            <w:color w:val="000000"/>
            <w:rtl/>
            <w:rPrChange w:id="9510" w:author="amos.mittelpunkt" w:date="2025-11-27T09:41:00Z">
              <w:rPr>
                <w:rFonts w:hint="eastAsia"/>
                <w:color w:val="000000"/>
                <w:rtl/>
              </w:rPr>
            </w:rPrChange>
          </w:rPr>
          <w:t>בפוליסה</w:t>
        </w:r>
        <w:r w:rsidRPr="009168CA">
          <w:rPr>
            <w:rFonts w:ascii="Arial" w:hAnsi="Arial" w:cs="Arial"/>
            <w:rtl/>
            <w:rPrChange w:id="9511" w:author="amos.mittelpunkt" w:date="2025-11-27T09:41:00Z">
              <w:rPr>
                <w:rtl/>
              </w:rPr>
            </w:rPrChange>
          </w:rPr>
          <w:t xml:space="preserve"> ייכלל סעיף אחריות צולבת - </w:t>
        </w:r>
        <w:r w:rsidRPr="009168CA">
          <w:rPr>
            <w:rFonts w:ascii="Arial" w:hAnsi="Arial" w:cs="Arial"/>
            <w:rPrChange w:id="9512" w:author="amos.mittelpunkt" w:date="2025-11-27T09:41:00Z">
              <w:rPr/>
            </w:rPrChange>
          </w:rPr>
          <w:t>CROSS LIABILITY</w:t>
        </w:r>
        <w:r w:rsidRPr="009168CA">
          <w:rPr>
            <w:rFonts w:ascii="Arial" w:hAnsi="Arial" w:cs="Arial"/>
            <w:rtl/>
            <w:rPrChange w:id="9513" w:author="amos.mittelpunkt" w:date="2025-11-27T09:41:00Z">
              <w:rPr>
                <w:rtl/>
              </w:rPr>
            </w:rPrChange>
          </w:rPr>
          <w:t>.</w:t>
        </w:r>
      </w:ins>
    </w:p>
    <w:p w14:paraId="3BB1AE5D" w14:textId="77777777" w:rsidR="00D76ECD" w:rsidRPr="009168CA" w:rsidRDefault="00D76ECD" w:rsidP="00D76ECD">
      <w:pPr>
        <w:numPr>
          <w:ilvl w:val="0"/>
          <w:numId w:val="274"/>
        </w:numPr>
        <w:ind w:left="1157" w:hanging="437"/>
        <w:jc w:val="both"/>
        <w:rPr>
          <w:ins w:id="9514" w:author="eti" w:date="2025-11-25T15:12:00Z"/>
          <w:rFonts w:ascii="Arial" w:hAnsi="Arial" w:cs="Arial"/>
          <w:rtl/>
          <w:rPrChange w:id="9515" w:author="amos.mittelpunkt" w:date="2025-11-27T09:41:00Z">
            <w:rPr>
              <w:ins w:id="9516" w:author="eti" w:date="2025-11-25T15:12:00Z"/>
              <w:rtl/>
            </w:rPr>
          </w:rPrChange>
        </w:rPr>
      </w:pPr>
      <w:ins w:id="9517" w:author="eti" w:date="2025-11-25T15:12:00Z">
        <w:r w:rsidRPr="009168CA">
          <w:rPr>
            <w:rFonts w:ascii="Arial" w:hAnsi="Arial" w:cs="Arial" w:hint="eastAsia"/>
            <w:rtl/>
            <w:rPrChange w:id="9518" w:author="amos.mittelpunkt" w:date="2025-11-27T09:41:00Z">
              <w:rPr>
                <w:rFonts w:hint="eastAsia"/>
                <w:rtl/>
              </w:rPr>
            </w:rPrChange>
          </w:rPr>
          <w:t>הביטוח</w:t>
        </w:r>
        <w:r w:rsidRPr="009168CA">
          <w:rPr>
            <w:rFonts w:ascii="Arial" w:hAnsi="Arial" w:cs="Arial"/>
            <w:rtl/>
            <w:rPrChange w:id="9519" w:author="amos.mittelpunkt" w:date="2025-11-27T09:41:00Z">
              <w:rPr>
                <w:rtl/>
              </w:rPr>
            </w:rPrChange>
          </w:rPr>
          <w:t xml:space="preserve"> </w:t>
        </w:r>
        <w:r w:rsidRPr="009168CA">
          <w:rPr>
            <w:rFonts w:ascii="Arial" w:hAnsi="Arial" w:cs="Arial" w:hint="eastAsia"/>
            <w:rtl/>
            <w:rPrChange w:id="9520" w:author="amos.mittelpunkt" w:date="2025-11-27T09:41:00Z">
              <w:rPr>
                <w:rFonts w:hint="eastAsia"/>
                <w:rtl/>
              </w:rPr>
            </w:rPrChange>
          </w:rPr>
          <w:t>יורחב</w:t>
        </w:r>
        <w:r w:rsidRPr="009168CA">
          <w:rPr>
            <w:rFonts w:ascii="Arial" w:hAnsi="Arial" w:cs="Arial"/>
            <w:rtl/>
            <w:rPrChange w:id="9521" w:author="amos.mittelpunkt" w:date="2025-11-27T09:41:00Z">
              <w:rPr>
                <w:rtl/>
              </w:rPr>
            </w:rPrChange>
          </w:rPr>
          <w:t xml:space="preserve"> </w:t>
        </w:r>
        <w:r w:rsidRPr="009168CA">
          <w:rPr>
            <w:rFonts w:ascii="Arial" w:hAnsi="Arial" w:cs="Arial" w:hint="eastAsia"/>
            <w:rtl/>
            <w:rPrChange w:id="9522" w:author="amos.mittelpunkt" w:date="2025-11-27T09:41:00Z">
              <w:rPr>
                <w:rFonts w:hint="eastAsia"/>
                <w:rtl/>
              </w:rPr>
            </w:rPrChange>
          </w:rPr>
          <w:t>לכסות</w:t>
        </w:r>
        <w:r w:rsidRPr="009168CA">
          <w:rPr>
            <w:rFonts w:ascii="Arial" w:hAnsi="Arial" w:cs="Arial"/>
            <w:rtl/>
            <w:rPrChange w:id="9523" w:author="amos.mittelpunkt" w:date="2025-11-27T09:41:00Z">
              <w:rPr>
                <w:rtl/>
              </w:rPr>
            </w:rPrChange>
          </w:rPr>
          <w:t xml:space="preserve"> </w:t>
        </w:r>
        <w:r w:rsidRPr="009168CA">
          <w:rPr>
            <w:rFonts w:ascii="Arial" w:hAnsi="Arial" w:cs="Arial" w:hint="eastAsia"/>
            <w:rtl/>
            <w:rPrChange w:id="9524" w:author="amos.mittelpunkt" w:date="2025-11-27T09:41:00Z">
              <w:rPr>
                <w:rFonts w:hint="eastAsia"/>
                <w:rtl/>
              </w:rPr>
            </w:rPrChange>
          </w:rPr>
          <w:t>את</w:t>
        </w:r>
        <w:r w:rsidRPr="009168CA">
          <w:rPr>
            <w:rFonts w:ascii="Arial" w:hAnsi="Arial" w:cs="Arial"/>
            <w:rtl/>
            <w:rPrChange w:id="9525" w:author="amos.mittelpunkt" w:date="2025-11-27T09:41:00Z">
              <w:rPr>
                <w:rtl/>
              </w:rPr>
            </w:rPrChange>
          </w:rPr>
          <w:t xml:space="preserve"> </w:t>
        </w:r>
        <w:r w:rsidRPr="009168CA">
          <w:rPr>
            <w:rFonts w:ascii="Arial" w:hAnsi="Arial" w:cs="Arial" w:hint="eastAsia"/>
            <w:rtl/>
            <w:rPrChange w:id="9526" w:author="amos.mittelpunkt" w:date="2025-11-27T09:41:00Z">
              <w:rPr>
                <w:rFonts w:hint="eastAsia"/>
                <w:rtl/>
              </w:rPr>
            </w:rPrChange>
          </w:rPr>
          <w:t>חבות</w:t>
        </w:r>
        <w:r w:rsidRPr="009168CA">
          <w:rPr>
            <w:rFonts w:ascii="Arial" w:hAnsi="Arial" w:cs="Arial"/>
            <w:rtl/>
            <w:rPrChange w:id="9527" w:author="amos.mittelpunkt" w:date="2025-11-27T09:41:00Z">
              <w:rPr>
                <w:rtl/>
              </w:rPr>
            </w:rPrChange>
          </w:rPr>
          <w:t xml:space="preserve"> </w:t>
        </w:r>
        <w:r w:rsidRPr="009168CA">
          <w:rPr>
            <w:rFonts w:ascii="Arial" w:hAnsi="Arial" w:cs="Arial" w:hint="eastAsia"/>
            <w:rtl/>
            <w:rPrChange w:id="9528" w:author="amos.mittelpunkt" w:date="2025-11-27T09:41:00Z">
              <w:rPr>
                <w:rFonts w:hint="eastAsia"/>
                <w:rtl/>
              </w:rPr>
            </w:rPrChange>
          </w:rPr>
          <w:t>המבוטח</w:t>
        </w:r>
        <w:r w:rsidRPr="009168CA">
          <w:rPr>
            <w:rFonts w:ascii="Arial" w:hAnsi="Arial" w:cs="Arial"/>
            <w:rtl/>
            <w:rPrChange w:id="9529" w:author="amos.mittelpunkt" w:date="2025-11-27T09:41:00Z">
              <w:rPr>
                <w:rtl/>
              </w:rPr>
            </w:rPrChange>
          </w:rPr>
          <w:t xml:space="preserve"> </w:t>
        </w:r>
        <w:r w:rsidRPr="009168CA">
          <w:rPr>
            <w:rFonts w:ascii="Arial" w:hAnsi="Arial" w:cs="Arial" w:hint="eastAsia"/>
            <w:rtl/>
            <w:rPrChange w:id="9530" w:author="amos.mittelpunkt" w:date="2025-11-27T09:41:00Z">
              <w:rPr>
                <w:rFonts w:hint="eastAsia"/>
                <w:rtl/>
              </w:rPr>
            </w:rPrChange>
          </w:rPr>
          <w:t>כלפי</w:t>
        </w:r>
        <w:r w:rsidRPr="009168CA">
          <w:rPr>
            <w:rFonts w:ascii="Arial" w:hAnsi="Arial" w:cs="Arial"/>
            <w:rtl/>
            <w:rPrChange w:id="9531" w:author="amos.mittelpunkt" w:date="2025-11-27T09:41:00Z">
              <w:rPr>
                <w:rtl/>
              </w:rPr>
            </w:rPrChange>
          </w:rPr>
          <w:t xml:space="preserve"> </w:t>
        </w:r>
        <w:r w:rsidRPr="009168CA">
          <w:rPr>
            <w:rFonts w:ascii="Arial" w:hAnsi="Arial" w:cs="Arial" w:hint="eastAsia"/>
            <w:rtl/>
            <w:rPrChange w:id="9532" w:author="amos.mittelpunkt" w:date="2025-11-27T09:41:00Z">
              <w:rPr>
                <w:rFonts w:hint="eastAsia"/>
                <w:rtl/>
              </w:rPr>
            </w:rPrChange>
          </w:rPr>
          <w:t>צד</w:t>
        </w:r>
        <w:r w:rsidRPr="009168CA">
          <w:rPr>
            <w:rFonts w:ascii="Arial" w:hAnsi="Arial" w:cs="Arial"/>
            <w:rtl/>
            <w:rPrChange w:id="9533" w:author="amos.mittelpunkt" w:date="2025-11-27T09:41:00Z">
              <w:rPr>
                <w:rtl/>
              </w:rPr>
            </w:rPrChange>
          </w:rPr>
          <w:t xml:space="preserve"> </w:t>
        </w:r>
        <w:r w:rsidRPr="009168CA">
          <w:rPr>
            <w:rFonts w:ascii="Arial" w:hAnsi="Arial" w:cs="Arial" w:hint="eastAsia"/>
            <w:rtl/>
            <w:rPrChange w:id="9534" w:author="amos.mittelpunkt" w:date="2025-11-27T09:41:00Z">
              <w:rPr>
                <w:rFonts w:hint="eastAsia"/>
                <w:rtl/>
              </w:rPr>
            </w:rPrChange>
          </w:rPr>
          <w:t>שלישי</w:t>
        </w:r>
        <w:r w:rsidRPr="009168CA">
          <w:rPr>
            <w:rFonts w:ascii="Arial" w:hAnsi="Arial" w:cs="Arial"/>
            <w:rtl/>
            <w:rPrChange w:id="9535" w:author="amos.mittelpunkt" w:date="2025-11-27T09:41:00Z">
              <w:rPr>
                <w:rtl/>
              </w:rPr>
            </w:rPrChange>
          </w:rPr>
          <w:t xml:space="preserve"> </w:t>
        </w:r>
        <w:r w:rsidRPr="009168CA">
          <w:rPr>
            <w:rFonts w:ascii="Arial" w:hAnsi="Arial" w:cs="Arial" w:hint="eastAsia"/>
            <w:rtl/>
            <w:rPrChange w:id="9536" w:author="amos.mittelpunkt" w:date="2025-11-27T09:41:00Z">
              <w:rPr>
                <w:rFonts w:hint="eastAsia"/>
                <w:rtl/>
              </w:rPr>
            </w:rPrChange>
          </w:rPr>
          <w:t>בגין</w:t>
        </w:r>
        <w:r w:rsidRPr="009168CA">
          <w:rPr>
            <w:rFonts w:ascii="Arial" w:hAnsi="Arial" w:cs="Arial"/>
            <w:rtl/>
            <w:rPrChange w:id="9537" w:author="amos.mittelpunkt" w:date="2025-11-27T09:41:00Z">
              <w:rPr>
                <w:rtl/>
              </w:rPr>
            </w:rPrChange>
          </w:rPr>
          <w:t xml:space="preserve"> </w:t>
        </w:r>
        <w:r w:rsidRPr="009168CA">
          <w:rPr>
            <w:rFonts w:ascii="Arial" w:hAnsi="Arial" w:cs="Arial" w:hint="eastAsia"/>
            <w:rtl/>
            <w:rPrChange w:id="9538" w:author="amos.mittelpunkt" w:date="2025-11-27T09:41:00Z">
              <w:rPr>
                <w:rFonts w:hint="eastAsia"/>
                <w:rtl/>
              </w:rPr>
            </w:rPrChange>
          </w:rPr>
          <w:t>פעילות</w:t>
        </w:r>
        <w:r w:rsidRPr="009168CA">
          <w:rPr>
            <w:rFonts w:ascii="Arial" w:hAnsi="Arial" w:cs="Arial"/>
            <w:rtl/>
            <w:rPrChange w:id="9539" w:author="amos.mittelpunkt" w:date="2025-11-27T09:41:00Z">
              <w:rPr>
                <w:rtl/>
              </w:rPr>
            </w:rPrChange>
          </w:rPr>
          <w:t xml:space="preserve"> </w:t>
        </w:r>
        <w:r w:rsidRPr="009168CA">
          <w:rPr>
            <w:rFonts w:ascii="Arial" w:hAnsi="Arial" w:cs="Arial" w:hint="eastAsia"/>
            <w:rtl/>
            <w:rPrChange w:id="9540" w:author="amos.mittelpunkt" w:date="2025-11-27T09:41:00Z">
              <w:rPr>
                <w:rFonts w:hint="eastAsia"/>
                <w:rtl/>
              </w:rPr>
            </w:rPrChange>
          </w:rPr>
          <w:t>של</w:t>
        </w:r>
        <w:r w:rsidRPr="009168CA">
          <w:rPr>
            <w:rFonts w:ascii="Arial" w:hAnsi="Arial" w:cs="Arial"/>
            <w:rtl/>
            <w:rPrChange w:id="9541" w:author="amos.mittelpunkt" w:date="2025-11-27T09:41:00Z">
              <w:rPr>
                <w:rtl/>
              </w:rPr>
            </w:rPrChange>
          </w:rPr>
          <w:t xml:space="preserve"> </w:t>
        </w:r>
        <w:r w:rsidRPr="009168CA">
          <w:rPr>
            <w:rFonts w:ascii="Arial" w:hAnsi="Arial" w:cs="Arial" w:hint="eastAsia"/>
            <w:rtl/>
            <w:rPrChange w:id="9542" w:author="amos.mittelpunkt" w:date="2025-11-27T09:41:00Z">
              <w:rPr>
                <w:rFonts w:hint="eastAsia"/>
                <w:rtl/>
              </w:rPr>
            </w:rPrChange>
          </w:rPr>
          <w:t>קבלנים</w:t>
        </w:r>
        <w:r w:rsidRPr="009168CA">
          <w:rPr>
            <w:rFonts w:ascii="Arial" w:hAnsi="Arial" w:cs="Arial"/>
            <w:rtl/>
            <w:rPrChange w:id="9543" w:author="amos.mittelpunkt" w:date="2025-11-27T09:41:00Z">
              <w:rPr>
                <w:rtl/>
              </w:rPr>
            </w:rPrChange>
          </w:rPr>
          <w:t xml:space="preserve">, </w:t>
        </w:r>
        <w:r w:rsidRPr="009168CA">
          <w:rPr>
            <w:rFonts w:ascii="Arial" w:hAnsi="Arial" w:cs="Arial" w:hint="eastAsia"/>
            <w:rtl/>
            <w:rPrChange w:id="9544" w:author="amos.mittelpunkt" w:date="2025-11-27T09:41:00Z">
              <w:rPr>
                <w:rFonts w:hint="eastAsia"/>
                <w:rtl/>
              </w:rPr>
            </w:rPrChange>
          </w:rPr>
          <w:t>קבלני</w:t>
        </w:r>
        <w:r w:rsidRPr="009168CA">
          <w:rPr>
            <w:rFonts w:ascii="Arial" w:hAnsi="Arial" w:cs="Arial"/>
            <w:rtl/>
            <w:rPrChange w:id="9545" w:author="amos.mittelpunkt" w:date="2025-11-27T09:41:00Z">
              <w:rPr>
                <w:rtl/>
              </w:rPr>
            </w:rPrChange>
          </w:rPr>
          <w:t xml:space="preserve"> </w:t>
        </w:r>
        <w:r w:rsidRPr="009168CA">
          <w:rPr>
            <w:rFonts w:ascii="Arial" w:hAnsi="Arial" w:cs="Arial" w:hint="eastAsia"/>
            <w:rtl/>
            <w:rPrChange w:id="9546" w:author="amos.mittelpunkt" w:date="2025-11-27T09:41:00Z">
              <w:rPr>
                <w:rFonts w:hint="eastAsia"/>
                <w:rtl/>
              </w:rPr>
            </w:rPrChange>
          </w:rPr>
          <w:t>משנה</w:t>
        </w:r>
        <w:r w:rsidRPr="009168CA">
          <w:rPr>
            <w:rFonts w:ascii="Arial" w:hAnsi="Arial" w:cs="Arial"/>
            <w:rtl/>
            <w:rPrChange w:id="9547" w:author="amos.mittelpunkt" w:date="2025-11-27T09:41:00Z">
              <w:rPr>
                <w:rtl/>
              </w:rPr>
            </w:rPrChange>
          </w:rPr>
          <w:t xml:space="preserve"> </w:t>
        </w:r>
        <w:r w:rsidRPr="009168CA">
          <w:rPr>
            <w:rFonts w:ascii="Arial" w:hAnsi="Arial" w:cs="Arial" w:hint="eastAsia"/>
            <w:rtl/>
            <w:rPrChange w:id="9548" w:author="amos.mittelpunkt" w:date="2025-11-27T09:41:00Z">
              <w:rPr>
                <w:rFonts w:hint="eastAsia"/>
                <w:rtl/>
              </w:rPr>
            </w:rPrChange>
          </w:rPr>
          <w:t>ועובדיהם</w:t>
        </w:r>
        <w:r w:rsidRPr="009168CA">
          <w:rPr>
            <w:rFonts w:ascii="Arial" w:hAnsi="Arial" w:cs="Arial"/>
            <w:rtl/>
            <w:rPrChange w:id="9549" w:author="amos.mittelpunkt" w:date="2025-11-27T09:41:00Z">
              <w:rPr>
                <w:rtl/>
              </w:rPr>
            </w:rPrChange>
          </w:rPr>
          <w:t>.</w:t>
        </w:r>
      </w:ins>
    </w:p>
    <w:p w14:paraId="2A7AEB18" w14:textId="77777777" w:rsidR="00D76ECD" w:rsidRPr="009168CA" w:rsidRDefault="00D76ECD" w:rsidP="00D76ECD">
      <w:pPr>
        <w:numPr>
          <w:ilvl w:val="0"/>
          <w:numId w:val="274"/>
        </w:numPr>
        <w:ind w:left="1157" w:hanging="437"/>
        <w:jc w:val="both"/>
        <w:rPr>
          <w:ins w:id="9550" w:author="eti" w:date="2025-11-25T15:12:00Z"/>
          <w:rFonts w:ascii="Arial" w:hAnsi="Arial" w:cs="Arial"/>
          <w:rtl/>
          <w:rPrChange w:id="9551" w:author="amos.mittelpunkt" w:date="2025-11-27T09:41:00Z">
            <w:rPr>
              <w:ins w:id="9552" w:author="eti" w:date="2025-11-25T15:12:00Z"/>
              <w:rtl/>
            </w:rPr>
          </w:rPrChange>
        </w:rPr>
      </w:pPr>
      <w:ins w:id="9553" w:author="eti" w:date="2025-11-25T15:12:00Z">
        <w:r w:rsidRPr="009168CA">
          <w:rPr>
            <w:rFonts w:ascii="Arial" w:hAnsi="Arial" w:cs="Arial" w:hint="eastAsia"/>
            <w:rtl/>
            <w:rPrChange w:id="9554" w:author="amos.mittelpunkt" w:date="2025-11-27T09:41:00Z">
              <w:rPr>
                <w:rFonts w:hint="eastAsia"/>
                <w:rtl/>
              </w:rPr>
            </w:rPrChange>
          </w:rPr>
          <w:t>סייג</w:t>
        </w:r>
        <w:r w:rsidRPr="009168CA">
          <w:rPr>
            <w:rFonts w:ascii="Arial" w:hAnsi="Arial" w:cs="Arial"/>
            <w:rtl/>
            <w:rPrChange w:id="9555" w:author="amos.mittelpunkt" w:date="2025-11-27T09:41:00Z">
              <w:rPr>
                <w:rtl/>
              </w:rPr>
            </w:rPrChange>
          </w:rPr>
          <w:t>/</w:t>
        </w:r>
        <w:r w:rsidRPr="009168CA">
          <w:rPr>
            <w:rFonts w:ascii="Arial" w:hAnsi="Arial" w:cs="Arial" w:hint="eastAsia"/>
            <w:rtl/>
            <w:rPrChange w:id="9556" w:author="amos.mittelpunkt" w:date="2025-11-27T09:41:00Z">
              <w:rPr>
                <w:rFonts w:hint="eastAsia"/>
                <w:rtl/>
              </w:rPr>
            </w:rPrChange>
          </w:rPr>
          <w:t>חריג</w:t>
        </w:r>
        <w:r w:rsidRPr="009168CA">
          <w:rPr>
            <w:rFonts w:ascii="Arial" w:hAnsi="Arial" w:cs="Arial"/>
            <w:rtl/>
            <w:rPrChange w:id="9557" w:author="amos.mittelpunkt" w:date="2025-11-27T09:41:00Z">
              <w:rPr>
                <w:rtl/>
              </w:rPr>
            </w:rPrChange>
          </w:rPr>
          <w:t xml:space="preserve"> </w:t>
        </w:r>
        <w:r w:rsidRPr="009168CA">
          <w:rPr>
            <w:rFonts w:ascii="Arial" w:hAnsi="Arial" w:cs="Arial" w:hint="eastAsia"/>
            <w:rtl/>
            <w:rPrChange w:id="9558" w:author="amos.mittelpunkt" w:date="2025-11-27T09:41:00Z">
              <w:rPr>
                <w:rFonts w:hint="eastAsia"/>
                <w:rtl/>
              </w:rPr>
            </w:rPrChange>
          </w:rPr>
          <w:t>זיהום</w:t>
        </w:r>
        <w:r w:rsidRPr="009168CA">
          <w:rPr>
            <w:rFonts w:ascii="Arial" w:hAnsi="Arial" w:cs="Arial"/>
            <w:rtl/>
            <w:rPrChange w:id="9559" w:author="amos.mittelpunkt" w:date="2025-11-27T09:41:00Z">
              <w:rPr>
                <w:rtl/>
              </w:rPr>
            </w:rPrChange>
          </w:rPr>
          <w:t xml:space="preserve"> </w:t>
        </w:r>
        <w:r w:rsidRPr="009168CA">
          <w:rPr>
            <w:rFonts w:ascii="Arial" w:hAnsi="Arial" w:cs="Arial" w:hint="eastAsia"/>
            <w:rtl/>
            <w:rPrChange w:id="9560" w:author="amos.mittelpunkt" w:date="2025-11-27T09:41:00Z">
              <w:rPr>
                <w:rFonts w:hint="eastAsia"/>
                <w:rtl/>
              </w:rPr>
            </w:rPrChange>
          </w:rPr>
          <w:t>לא</w:t>
        </w:r>
        <w:r w:rsidRPr="009168CA">
          <w:rPr>
            <w:rFonts w:ascii="Arial" w:hAnsi="Arial" w:cs="Arial"/>
            <w:rtl/>
            <w:rPrChange w:id="9561" w:author="amos.mittelpunkt" w:date="2025-11-27T09:41:00Z">
              <w:rPr>
                <w:rtl/>
              </w:rPr>
            </w:rPrChange>
          </w:rPr>
          <w:t xml:space="preserve"> </w:t>
        </w:r>
        <w:r w:rsidRPr="009168CA">
          <w:rPr>
            <w:rFonts w:ascii="Arial" w:hAnsi="Arial" w:cs="Arial" w:hint="eastAsia"/>
            <w:rtl/>
            <w:rPrChange w:id="9562" w:author="amos.mittelpunkt" w:date="2025-11-27T09:41:00Z">
              <w:rPr>
                <w:rFonts w:hint="eastAsia"/>
                <w:rtl/>
              </w:rPr>
            </w:rPrChange>
          </w:rPr>
          <w:t>יחול</w:t>
        </w:r>
        <w:r w:rsidRPr="009168CA">
          <w:rPr>
            <w:rFonts w:ascii="Arial" w:hAnsi="Arial" w:cs="Arial"/>
            <w:rtl/>
            <w:rPrChange w:id="9563" w:author="amos.mittelpunkt" w:date="2025-11-27T09:41:00Z">
              <w:rPr>
                <w:rtl/>
              </w:rPr>
            </w:rPrChange>
          </w:rPr>
          <w:t xml:space="preserve"> </w:t>
        </w:r>
        <w:r w:rsidRPr="009168CA">
          <w:rPr>
            <w:rFonts w:ascii="Arial" w:hAnsi="Arial" w:cs="Arial" w:hint="eastAsia"/>
            <w:rtl/>
            <w:rPrChange w:id="9564" w:author="amos.mittelpunkt" w:date="2025-11-27T09:41:00Z">
              <w:rPr>
                <w:rFonts w:hint="eastAsia"/>
                <w:rtl/>
              </w:rPr>
            </w:rPrChange>
          </w:rPr>
          <w:t>לגבי</w:t>
        </w:r>
        <w:r w:rsidRPr="009168CA">
          <w:rPr>
            <w:rFonts w:ascii="Arial" w:hAnsi="Arial" w:cs="Arial"/>
            <w:rtl/>
            <w:rPrChange w:id="9565" w:author="amos.mittelpunkt" w:date="2025-11-27T09:41:00Z">
              <w:rPr>
                <w:rtl/>
              </w:rPr>
            </w:rPrChange>
          </w:rPr>
          <w:t xml:space="preserve"> </w:t>
        </w:r>
        <w:r w:rsidRPr="009168CA">
          <w:rPr>
            <w:rFonts w:ascii="Arial" w:hAnsi="Arial" w:cs="Arial" w:hint="eastAsia"/>
            <w:rtl/>
            <w:rPrChange w:id="9566" w:author="amos.mittelpunkt" w:date="2025-11-27T09:41:00Z">
              <w:rPr>
                <w:rFonts w:hint="eastAsia"/>
                <w:rtl/>
              </w:rPr>
            </w:rPrChange>
          </w:rPr>
          <w:t>זיהום</w:t>
        </w:r>
        <w:r w:rsidRPr="009168CA">
          <w:rPr>
            <w:rFonts w:ascii="Arial" w:hAnsi="Arial" w:cs="Arial"/>
            <w:rtl/>
            <w:rPrChange w:id="9567" w:author="amos.mittelpunkt" w:date="2025-11-27T09:41:00Z">
              <w:rPr>
                <w:rtl/>
              </w:rPr>
            </w:rPrChange>
          </w:rPr>
          <w:t xml:space="preserve"> </w:t>
        </w:r>
        <w:r w:rsidRPr="009168CA">
          <w:rPr>
            <w:rFonts w:ascii="Arial" w:hAnsi="Arial" w:cs="Arial" w:hint="eastAsia"/>
            <w:rtl/>
            <w:rPrChange w:id="9568" w:author="amos.mittelpunkt" w:date="2025-11-27T09:41:00Z">
              <w:rPr>
                <w:rFonts w:hint="eastAsia"/>
                <w:rtl/>
              </w:rPr>
            </w:rPrChange>
          </w:rPr>
          <w:t>סביבתי</w:t>
        </w:r>
        <w:r w:rsidRPr="009168CA">
          <w:rPr>
            <w:rFonts w:ascii="Arial" w:hAnsi="Arial" w:cs="Arial"/>
            <w:rtl/>
            <w:rPrChange w:id="9569" w:author="amos.mittelpunkt" w:date="2025-11-27T09:41:00Z">
              <w:rPr>
                <w:rtl/>
              </w:rPr>
            </w:rPrChange>
          </w:rPr>
          <w:t xml:space="preserve"> </w:t>
        </w:r>
        <w:r w:rsidRPr="009168CA">
          <w:rPr>
            <w:rFonts w:ascii="Arial" w:hAnsi="Arial" w:cs="Arial" w:hint="eastAsia"/>
            <w:rtl/>
            <w:rPrChange w:id="9570" w:author="amos.mittelpunkt" w:date="2025-11-27T09:41:00Z">
              <w:rPr>
                <w:rFonts w:hint="eastAsia"/>
                <w:rtl/>
              </w:rPr>
            </w:rPrChange>
          </w:rPr>
          <w:t>בגין</w:t>
        </w:r>
        <w:r w:rsidRPr="009168CA">
          <w:rPr>
            <w:rFonts w:ascii="Arial" w:hAnsi="Arial" w:cs="Arial"/>
            <w:rtl/>
            <w:rPrChange w:id="9571" w:author="amos.mittelpunkt" w:date="2025-11-27T09:41:00Z">
              <w:rPr>
                <w:rtl/>
              </w:rPr>
            </w:rPrChange>
          </w:rPr>
          <w:t xml:space="preserve"> </w:t>
        </w:r>
        <w:r w:rsidRPr="009168CA">
          <w:rPr>
            <w:rFonts w:ascii="Arial" w:hAnsi="Arial" w:cs="Arial" w:hint="eastAsia"/>
            <w:rtl/>
            <w:rPrChange w:id="9572" w:author="amos.mittelpunkt" w:date="2025-11-27T09:41:00Z">
              <w:rPr>
                <w:rFonts w:hint="eastAsia"/>
                <w:rtl/>
              </w:rPr>
            </w:rPrChange>
          </w:rPr>
          <w:t>אירוע</w:t>
        </w:r>
        <w:r w:rsidRPr="009168CA">
          <w:rPr>
            <w:rFonts w:ascii="Arial" w:hAnsi="Arial" w:cs="Arial"/>
            <w:rtl/>
            <w:rPrChange w:id="9573" w:author="amos.mittelpunkt" w:date="2025-11-27T09:41:00Z">
              <w:rPr>
                <w:rtl/>
              </w:rPr>
            </w:rPrChange>
          </w:rPr>
          <w:t xml:space="preserve"> </w:t>
        </w:r>
        <w:r w:rsidRPr="009168CA">
          <w:rPr>
            <w:rFonts w:ascii="Arial" w:hAnsi="Arial" w:cs="Arial" w:hint="eastAsia"/>
            <w:rtl/>
            <w:rPrChange w:id="9574" w:author="amos.mittelpunkt" w:date="2025-11-27T09:41:00Z">
              <w:rPr>
                <w:rFonts w:hint="eastAsia"/>
                <w:rtl/>
              </w:rPr>
            </w:rPrChange>
          </w:rPr>
          <w:t>תאונתי</w:t>
        </w:r>
        <w:r w:rsidRPr="009168CA">
          <w:rPr>
            <w:rFonts w:ascii="Arial" w:hAnsi="Arial" w:cs="Arial"/>
            <w:rtl/>
            <w:rPrChange w:id="9575" w:author="amos.mittelpunkt" w:date="2025-11-27T09:41:00Z">
              <w:rPr>
                <w:rtl/>
              </w:rPr>
            </w:rPrChange>
          </w:rPr>
          <w:t>;</w:t>
        </w:r>
      </w:ins>
    </w:p>
    <w:p w14:paraId="4899D23B" w14:textId="77777777" w:rsidR="00D76ECD" w:rsidRPr="009168CA" w:rsidRDefault="00D76ECD" w:rsidP="00D76ECD">
      <w:pPr>
        <w:numPr>
          <w:ilvl w:val="0"/>
          <w:numId w:val="274"/>
        </w:numPr>
        <w:ind w:left="1157" w:hanging="437"/>
        <w:jc w:val="both"/>
        <w:rPr>
          <w:ins w:id="9576" w:author="eti" w:date="2025-11-25T15:12:00Z"/>
          <w:rFonts w:ascii="Arial" w:hAnsi="Arial" w:cs="Arial"/>
          <w:rPrChange w:id="9577" w:author="amos.mittelpunkt" w:date="2025-11-27T09:41:00Z">
            <w:rPr>
              <w:ins w:id="9578" w:author="eti" w:date="2025-11-25T15:12:00Z"/>
            </w:rPr>
          </w:rPrChange>
        </w:rPr>
      </w:pPr>
      <w:ins w:id="9579" w:author="eti" w:date="2025-11-25T15:12:00Z">
        <w:r w:rsidRPr="009168CA">
          <w:rPr>
            <w:rFonts w:ascii="Arial" w:hAnsi="Arial" w:cs="Arial" w:hint="eastAsia"/>
            <w:rtl/>
            <w:rPrChange w:id="9580" w:author="amos.mittelpunkt" w:date="2025-11-27T09:41:00Z">
              <w:rPr>
                <w:rFonts w:hint="eastAsia"/>
                <w:rtl/>
              </w:rPr>
            </w:rPrChange>
          </w:rPr>
          <w:t>הביטוח</w:t>
        </w:r>
        <w:r w:rsidRPr="009168CA">
          <w:rPr>
            <w:rFonts w:ascii="Arial" w:hAnsi="Arial" w:cs="Arial"/>
            <w:rtl/>
            <w:rPrChange w:id="9581" w:author="amos.mittelpunkt" w:date="2025-11-27T09:41:00Z">
              <w:rPr>
                <w:rtl/>
              </w:rPr>
            </w:rPrChange>
          </w:rPr>
          <w:t xml:space="preserve"> </w:t>
        </w:r>
        <w:r w:rsidRPr="009168CA">
          <w:rPr>
            <w:rFonts w:ascii="Arial" w:hAnsi="Arial" w:cs="Arial" w:hint="eastAsia"/>
            <w:rtl/>
            <w:rPrChange w:id="9582" w:author="amos.mittelpunkt" w:date="2025-11-27T09:41:00Z">
              <w:rPr>
                <w:rFonts w:hint="eastAsia"/>
                <w:rtl/>
              </w:rPr>
            </w:rPrChange>
          </w:rPr>
          <w:t>יורחב</w:t>
        </w:r>
        <w:r w:rsidRPr="009168CA">
          <w:rPr>
            <w:rFonts w:ascii="Arial" w:hAnsi="Arial" w:cs="Arial"/>
            <w:rtl/>
            <w:rPrChange w:id="9583" w:author="amos.mittelpunkt" w:date="2025-11-27T09:41:00Z">
              <w:rPr>
                <w:rtl/>
              </w:rPr>
            </w:rPrChange>
          </w:rPr>
          <w:t xml:space="preserve"> </w:t>
        </w:r>
        <w:r w:rsidRPr="009168CA">
          <w:rPr>
            <w:rFonts w:ascii="Arial" w:hAnsi="Arial" w:cs="Arial" w:hint="eastAsia"/>
            <w:rtl/>
            <w:rPrChange w:id="9584" w:author="amos.mittelpunkt" w:date="2025-11-27T09:41:00Z">
              <w:rPr>
                <w:rFonts w:hint="eastAsia"/>
                <w:rtl/>
              </w:rPr>
            </w:rPrChange>
          </w:rPr>
          <w:t>לכסות</w:t>
        </w:r>
        <w:r w:rsidRPr="009168CA">
          <w:rPr>
            <w:rFonts w:ascii="Arial" w:hAnsi="Arial" w:cs="Arial"/>
            <w:rtl/>
            <w:rPrChange w:id="9585" w:author="amos.mittelpunkt" w:date="2025-11-27T09:41:00Z">
              <w:rPr>
                <w:rtl/>
              </w:rPr>
            </w:rPrChange>
          </w:rPr>
          <w:t xml:space="preserve"> </w:t>
        </w:r>
        <w:r w:rsidRPr="009168CA">
          <w:rPr>
            <w:rFonts w:ascii="Arial" w:hAnsi="Arial" w:cs="Arial" w:hint="eastAsia"/>
            <w:rtl/>
            <w:rPrChange w:id="9586" w:author="amos.mittelpunkt" w:date="2025-11-27T09:41:00Z">
              <w:rPr>
                <w:rFonts w:hint="eastAsia"/>
                <w:rtl/>
              </w:rPr>
            </w:rPrChange>
          </w:rPr>
          <w:t>נזקים</w:t>
        </w:r>
        <w:r w:rsidRPr="009168CA">
          <w:rPr>
            <w:rFonts w:ascii="Arial" w:hAnsi="Arial" w:cs="Arial"/>
            <w:rtl/>
            <w:rPrChange w:id="9587" w:author="amos.mittelpunkt" w:date="2025-11-27T09:41:00Z">
              <w:rPr>
                <w:rtl/>
              </w:rPr>
            </w:rPrChange>
          </w:rPr>
          <w:t xml:space="preserve"> </w:t>
        </w:r>
        <w:r w:rsidRPr="009168CA">
          <w:rPr>
            <w:rFonts w:ascii="Arial" w:hAnsi="Arial" w:cs="Arial" w:hint="eastAsia"/>
            <w:rtl/>
            <w:rPrChange w:id="9588" w:author="amos.mittelpunkt" w:date="2025-11-27T09:41:00Z">
              <w:rPr>
                <w:rFonts w:hint="eastAsia"/>
                <w:rtl/>
              </w:rPr>
            </w:rPrChange>
          </w:rPr>
          <w:t>שייגרמו</w:t>
        </w:r>
        <w:r w:rsidRPr="009168CA">
          <w:rPr>
            <w:rFonts w:ascii="Arial" w:hAnsi="Arial" w:cs="Arial"/>
            <w:rtl/>
            <w:rPrChange w:id="9589" w:author="amos.mittelpunkt" w:date="2025-11-27T09:41:00Z">
              <w:rPr>
                <w:rtl/>
              </w:rPr>
            </w:rPrChange>
          </w:rPr>
          <w:t xml:space="preserve"> </w:t>
        </w:r>
        <w:r w:rsidRPr="009168CA">
          <w:rPr>
            <w:rFonts w:ascii="Arial" w:hAnsi="Arial" w:cs="Arial" w:hint="eastAsia"/>
            <w:rtl/>
            <w:rPrChange w:id="9590" w:author="amos.mittelpunkt" w:date="2025-11-27T09:41:00Z">
              <w:rPr>
                <w:rFonts w:hint="eastAsia"/>
                <w:rtl/>
              </w:rPr>
            </w:rPrChange>
          </w:rPr>
          <w:t>כתוצאה</w:t>
        </w:r>
        <w:r w:rsidRPr="009168CA">
          <w:rPr>
            <w:rFonts w:ascii="Arial" w:hAnsi="Arial" w:cs="Arial"/>
            <w:rtl/>
            <w:rPrChange w:id="9591" w:author="amos.mittelpunkt" w:date="2025-11-27T09:41:00Z">
              <w:rPr>
                <w:rtl/>
              </w:rPr>
            </w:rPrChange>
          </w:rPr>
          <w:t xml:space="preserve"> </w:t>
        </w:r>
        <w:r w:rsidRPr="009168CA">
          <w:rPr>
            <w:rFonts w:ascii="Arial" w:hAnsi="Arial" w:cs="Arial" w:hint="eastAsia"/>
            <w:rtl/>
            <w:rPrChange w:id="9592" w:author="amos.mittelpunkt" w:date="2025-11-27T09:41:00Z">
              <w:rPr>
                <w:rFonts w:hint="eastAsia"/>
                <w:rtl/>
              </w:rPr>
            </w:rPrChange>
          </w:rPr>
          <w:t>מפריקה</w:t>
        </w:r>
        <w:r w:rsidRPr="009168CA">
          <w:rPr>
            <w:rFonts w:ascii="Arial" w:hAnsi="Arial" w:cs="Arial"/>
            <w:rtl/>
            <w:rPrChange w:id="9593" w:author="amos.mittelpunkt" w:date="2025-11-27T09:41:00Z">
              <w:rPr>
                <w:rtl/>
              </w:rPr>
            </w:rPrChange>
          </w:rPr>
          <w:t xml:space="preserve"> </w:t>
        </w:r>
        <w:r w:rsidRPr="009168CA">
          <w:rPr>
            <w:rFonts w:ascii="Arial" w:hAnsi="Arial" w:cs="Arial" w:hint="eastAsia"/>
            <w:rtl/>
            <w:rPrChange w:id="9594" w:author="amos.mittelpunkt" w:date="2025-11-27T09:41:00Z">
              <w:rPr>
                <w:rFonts w:hint="eastAsia"/>
                <w:rtl/>
              </w:rPr>
            </w:rPrChange>
          </w:rPr>
          <w:t>וטעינה</w:t>
        </w:r>
        <w:r w:rsidRPr="009168CA">
          <w:rPr>
            <w:rFonts w:ascii="Arial" w:hAnsi="Arial" w:cs="Arial"/>
            <w:rtl/>
            <w:rPrChange w:id="9595" w:author="amos.mittelpunkt" w:date="2025-11-27T09:41:00Z">
              <w:rPr>
                <w:rtl/>
              </w:rPr>
            </w:rPrChange>
          </w:rPr>
          <w:t xml:space="preserve"> </w:t>
        </w:r>
        <w:r w:rsidRPr="009168CA">
          <w:rPr>
            <w:rFonts w:ascii="Arial" w:hAnsi="Arial" w:cs="Arial" w:hint="eastAsia"/>
            <w:rtl/>
            <w:rPrChange w:id="9596" w:author="amos.mittelpunkt" w:date="2025-11-27T09:41:00Z">
              <w:rPr>
                <w:rFonts w:hint="eastAsia"/>
                <w:rtl/>
              </w:rPr>
            </w:rPrChange>
          </w:rPr>
          <w:t>על</w:t>
        </w:r>
        <w:r w:rsidRPr="009168CA">
          <w:rPr>
            <w:rFonts w:ascii="Arial" w:hAnsi="Arial" w:cs="Arial"/>
            <w:rtl/>
            <w:rPrChange w:id="9597" w:author="amos.mittelpunkt" w:date="2025-11-27T09:41:00Z">
              <w:rPr>
                <w:rtl/>
              </w:rPr>
            </w:rPrChange>
          </w:rPr>
          <w:t xml:space="preserve"> </w:t>
        </w:r>
        <w:r w:rsidRPr="009168CA">
          <w:rPr>
            <w:rFonts w:ascii="Arial" w:hAnsi="Arial" w:cs="Arial" w:hint="eastAsia"/>
            <w:rtl/>
            <w:rPrChange w:id="9598" w:author="amos.mittelpunkt" w:date="2025-11-27T09:41:00Z">
              <w:rPr>
                <w:rFonts w:hint="eastAsia"/>
                <w:rtl/>
              </w:rPr>
            </w:rPrChange>
          </w:rPr>
          <w:t>ידי</w:t>
        </w:r>
        <w:r w:rsidRPr="009168CA">
          <w:rPr>
            <w:rFonts w:ascii="Arial" w:hAnsi="Arial" w:cs="Arial"/>
            <w:rtl/>
            <w:rPrChange w:id="9599" w:author="amos.mittelpunkt" w:date="2025-11-27T09:41:00Z">
              <w:rPr>
                <w:rtl/>
              </w:rPr>
            </w:rPrChange>
          </w:rPr>
          <w:t xml:space="preserve"> </w:t>
        </w:r>
        <w:r w:rsidRPr="009168CA">
          <w:rPr>
            <w:rFonts w:ascii="Arial" w:hAnsi="Arial" w:cs="Arial" w:hint="eastAsia"/>
            <w:rtl/>
            <w:rPrChange w:id="9600" w:author="amos.mittelpunkt" w:date="2025-11-27T09:41:00Z">
              <w:rPr>
                <w:rFonts w:hint="eastAsia"/>
                <w:rtl/>
              </w:rPr>
            </w:rPrChange>
          </w:rPr>
          <w:t>ובאמצעות</w:t>
        </w:r>
        <w:r w:rsidRPr="009168CA">
          <w:rPr>
            <w:rFonts w:ascii="Arial" w:hAnsi="Arial" w:cs="Arial"/>
            <w:rtl/>
            <w:rPrChange w:id="9601" w:author="amos.mittelpunkt" w:date="2025-11-27T09:41:00Z">
              <w:rPr>
                <w:rtl/>
              </w:rPr>
            </w:rPrChange>
          </w:rPr>
          <w:t xml:space="preserve"> </w:t>
        </w:r>
        <w:r w:rsidRPr="009168CA">
          <w:rPr>
            <w:rFonts w:ascii="Arial" w:hAnsi="Arial" w:cs="Arial" w:hint="eastAsia"/>
            <w:rtl/>
            <w:rPrChange w:id="9602" w:author="amos.mittelpunkt" w:date="2025-11-27T09:41:00Z">
              <w:rPr>
                <w:rFonts w:hint="eastAsia"/>
                <w:rtl/>
              </w:rPr>
            </w:rPrChange>
          </w:rPr>
          <w:t>מכשירי</w:t>
        </w:r>
        <w:r w:rsidRPr="009168CA">
          <w:rPr>
            <w:rFonts w:ascii="Arial" w:hAnsi="Arial" w:cs="Arial"/>
            <w:rtl/>
            <w:rPrChange w:id="9603" w:author="amos.mittelpunkt" w:date="2025-11-27T09:41:00Z">
              <w:rPr>
                <w:rtl/>
              </w:rPr>
            </w:rPrChange>
          </w:rPr>
          <w:t xml:space="preserve">    </w:t>
        </w:r>
        <w:r w:rsidRPr="009168CA">
          <w:rPr>
            <w:rFonts w:ascii="Arial" w:hAnsi="Arial" w:cs="Arial" w:hint="eastAsia"/>
            <w:rtl/>
            <w:rPrChange w:id="9604" w:author="amos.mittelpunkt" w:date="2025-11-27T09:41:00Z">
              <w:rPr>
                <w:rFonts w:hint="eastAsia"/>
                <w:rtl/>
              </w:rPr>
            </w:rPrChange>
          </w:rPr>
          <w:t>הרמה</w:t>
        </w:r>
        <w:r w:rsidRPr="009168CA">
          <w:rPr>
            <w:rFonts w:ascii="Arial" w:hAnsi="Arial" w:cs="Arial"/>
            <w:rtl/>
            <w:rPrChange w:id="9605" w:author="amos.mittelpunkt" w:date="2025-11-27T09:41:00Z">
              <w:rPr>
                <w:rtl/>
              </w:rPr>
            </w:rPrChange>
          </w:rPr>
          <w:t xml:space="preserve"> </w:t>
        </w:r>
        <w:r w:rsidRPr="009168CA">
          <w:rPr>
            <w:rFonts w:ascii="Arial" w:hAnsi="Arial" w:cs="Arial" w:hint="eastAsia"/>
            <w:rtl/>
            <w:rPrChange w:id="9606" w:author="amos.mittelpunkt" w:date="2025-11-27T09:41:00Z">
              <w:rPr>
                <w:rFonts w:hint="eastAsia"/>
                <w:rtl/>
              </w:rPr>
            </w:rPrChange>
          </w:rPr>
          <w:t>מכל</w:t>
        </w:r>
        <w:r w:rsidRPr="009168CA">
          <w:rPr>
            <w:rFonts w:ascii="Arial" w:hAnsi="Arial" w:cs="Arial"/>
            <w:rtl/>
            <w:rPrChange w:id="9607" w:author="amos.mittelpunkt" w:date="2025-11-27T09:41:00Z">
              <w:rPr>
                <w:rtl/>
              </w:rPr>
            </w:rPrChange>
          </w:rPr>
          <w:t xml:space="preserve"> </w:t>
        </w:r>
        <w:r w:rsidRPr="009168CA">
          <w:rPr>
            <w:rFonts w:ascii="Arial" w:hAnsi="Arial" w:cs="Arial" w:hint="eastAsia"/>
            <w:rtl/>
            <w:rPrChange w:id="9608" w:author="amos.mittelpunkt" w:date="2025-11-27T09:41:00Z">
              <w:rPr>
                <w:rFonts w:hint="eastAsia"/>
                <w:rtl/>
              </w:rPr>
            </w:rPrChange>
          </w:rPr>
          <w:t>סוג</w:t>
        </w:r>
        <w:r w:rsidRPr="009168CA">
          <w:rPr>
            <w:rFonts w:ascii="Arial" w:hAnsi="Arial" w:cs="Arial"/>
            <w:rtl/>
            <w:rPrChange w:id="9609" w:author="amos.mittelpunkt" w:date="2025-11-27T09:41:00Z">
              <w:rPr>
                <w:rtl/>
              </w:rPr>
            </w:rPrChange>
          </w:rPr>
          <w:t xml:space="preserve"> </w:t>
        </w:r>
        <w:r w:rsidRPr="009168CA">
          <w:rPr>
            <w:rFonts w:ascii="Arial" w:hAnsi="Arial" w:cs="Arial" w:hint="eastAsia"/>
            <w:rtl/>
            <w:rPrChange w:id="9610" w:author="amos.mittelpunkt" w:date="2025-11-27T09:41:00Z">
              <w:rPr>
                <w:rFonts w:hint="eastAsia"/>
                <w:rtl/>
              </w:rPr>
            </w:rPrChange>
          </w:rPr>
          <w:t>שהוא</w:t>
        </w:r>
        <w:r w:rsidRPr="009168CA">
          <w:rPr>
            <w:rFonts w:ascii="Arial" w:hAnsi="Arial" w:cs="Arial"/>
            <w:rtl/>
            <w:rPrChange w:id="9611" w:author="amos.mittelpunkt" w:date="2025-11-27T09:41:00Z">
              <w:rPr>
                <w:rtl/>
              </w:rPr>
            </w:rPrChange>
          </w:rPr>
          <w:t xml:space="preserve">. </w:t>
        </w:r>
        <w:r w:rsidRPr="009168CA">
          <w:rPr>
            <w:rFonts w:ascii="Arial" w:hAnsi="Arial" w:cs="Arial" w:hint="eastAsia"/>
            <w:rtl/>
            <w:rPrChange w:id="9612" w:author="amos.mittelpunkt" w:date="2025-11-27T09:41:00Z">
              <w:rPr>
                <w:rFonts w:hint="eastAsia"/>
                <w:rtl/>
              </w:rPr>
            </w:rPrChange>
          </w:rPr>
          <w:t>אם</w:t>
        </w:r>
        <w:r w:rsidRPr="009168CA">
          <w:rPr>
            <w:rFonts w:ascii="Arial" w:hAnsi="Arial" w:cs="Arial"/>
            <w:rtl/>
            <w:rPrChange w:id="9613" w:author="amos.mittelpunkt" w:date="2025-11-27T09:41:00Z">
              <w:rPr>
                <w:rtl/>
              </w:rPr>
            </w:rPrChange>
          </w:rPr>
          <w:t xml:space="preserve"> </w:t>
        </w:r>
        <w:r w:rsidRPr="009168CA">
          <w:rPr>
            <w:rFonts w:ascii="Arial" w:hAnsi="Arial" w:cs="Arial" w:hint="eastAsia"/>
            <w:rtl/>
            <w:rPrChange w:id="9614" w:author="amos.mittelpunkt" w:date="2025-11-27T09:41:00Z">
              <w:rPr>
                <w:rFonts w:hint="eastAsia"/>
                <w:rtl/>
              </w:rPr>
            </w:rPrChange>
          </w:rPr>
          <w:t>קיים</w:t>
        </w:r>
        <w:r w:rsidRPr="009168CA">
          <w:rPr>
            <w:rFonts w:ascii="Arial" w:hAnsi="Arial" w:cs="Arial"/>
            <w:rtl/>
            <w:rPrChange w:id="9615" w:author="amos.mittelpunkt" w:date="2025-11-27T09:41:00Z">
              <w:rPr>
                <w:rtl/>
              </w:rPr>
            </w:rPrChange>
          </w:rPr>
          <w:t xml:space="preserve"> </w:t>
        </w:r>
        <w:r w:rsidRPr="009168CA">
          <w:rPr>
            <w:rFonts w:ascii="Arial" w:hAnsi="Arial" w:cs="Arial" w:hint="eastAsia"/>
            <w:rtl/>
            <w:rPrChange w:id="9616" w:author="amos.mittelpunkt" w:date="2025-11-27T09:41:00Z">
              <w:rPr>
                <w:rFonts w:hint="eastAsia"/>
                <w:rtl/>
              </w:rPr>
            </w:rPrChange>
          </w:rPr>
          <w:t>סייג</w:t>
        </w:r>
        <w:r w:rsidRPr="009168CA">
          <w:rPr>
            <w:rFonts w:ascii="Arial" w:hAnsi="Arial" w:cs="Arial"/>
            <w:rtl/>
            <w:rPrChange w:id="9617" w:author="amos.mittelpunkt" w:date="2025-11-27T09:41:00Z">
              <w:rPr>
                <w:rtl/>
              </w:rPr>
            </w:rPrChange>
          </w:rPr>
          <w:t>/</w:t>
        </w:r>
        <w:r w:rsidRPr="009168CA">
          <w:rPr>
            <w:rFonts w:ascii="Arial" w:hAnsi="Arial" w:cs="Arial" w:hint="eastAsia"/>
            <w:rtl/>
            <w:rPrChange w:id="9618" w:author="amos.mittelpunkt" w:date="2025-11-27T09:41:00Z">
              <w:rPr>
                <w:rFonts w:hint="eastAsia"/>
                <w:rtl/>
              </w:rPr>
            </w:rPrChange>
          </w:rPr>
          <w:t>חריג</w:t>
        </w:r>
        <w:r w:rsidRPr="009168CA">
          <w:rPr>
            <w:rFonts w:ascii="Arial" w:hAnsi="Arial" w:cs="Arial"/>
            <w:rtl/>
            <w:rPrChange w:id="9619" w:author="amos.mittelpunkt" w:date="2025-11-27T09:41:00Z">
              <w:rPr>
                <w:rtl/>
              </w:rPr>
            </w:rPrChange>
          </w:rPr>
          <w:t xml:space="preserve"> </w:t>
        </w:r>
        <w:r w:rsidRPr="009168CA">
          <w:rPr>
            <w:rFonts w:ascii="Arial" w:hAnsi="Arial" w:cs="Arial" w:hint="eastAsia"/>
            <w:rtl/>
            <w:rPrChange w:id="9620" w:author="amos.mittelpunkt" w:date="2025-11-27T09:41:00Z">
              <w:rPr>
                <w:rFonts w:hint="eastAsia"/>
                <w:rtl/>
              </w:rPr>
            </w:rPrChange>
          </w:rPr>
          <w:t>לגבי</w:t>
        </w:r>
        <w:r w:rsidRPr="009168CA">
          <w:rPr>
            <w:rFonts w:ascii="Arial" w:hAnsi="Arial" w:cs="Arial"/>
            <w:rtl/>
            <w:rPrChange w:id="9621" w:author="amos.mittelpunkt" w:date="2025-11-27T09:41:00Z">
              <w:rPr>
                <w:rtl/>
              </w:rPr>
            </w:rPrChange>
          </w:rPr>
          <w:t xml:space="preserve"> </w:t>
        </w:r>
        <w:r w:rsidRPr="009168CA">
          <w:rPr>
            <w:rFonts w:ascii="Arial" w:hAnsi="Arial" w:cs="Arial" w:hint="eastAsia"/>
            <w:rtl/>
            <w:rPrChange w:id="9622" w:author="amos.mittelpunkt" w:date="2025-11-27T09:41:00Z">
              <w:rPr>
                <w:rFonts w:hint="eastAsia"/>
                <w:rtl/>
              </w:rPr>
            </w:rPrChange>
          </w:rPr>
          <w:t>טעינה</w:t>
        </w:r>
        <w:r w:rsidRPr="009168CA">
          <w:rPr>
            <w:rFonts w:ascii="Arial" w:hAnsi="Arial" w:cs="Arial"/>
            <w:rtl/>
            <w:rPrChange w:id="9623" w:author="amos.mittelpunkt" w:date="2025-11-27T09:41:00Z">
              <w:rPr>
                <w:rtl/>
              </w:rPr>
            </w:rPrChange>
          </w:rPr>
          <w:t xml:space="preserve"> </w:t>
        </w:r>
        <w:r w:rsidRPr="009168CA">
          <w:rPr>
            <w:rFonts w:ascii="Arial" w:hAnsi="Arial" w:cs="Arial" w:hint="eastAsia"/>
            <w:rtl/>
            <w:rPrChange w:id="9624" w:author="amos.mittelpunkt" w:date="2025-11-27T09:41:00Z">
              <w:rPr>
                <w:rFonts w:hint="eastAsia"/>
                <w:rtl/>
              </w:rPr>
            </w:rPrChange>
          </w:rPr>
          <w:t>ופריקה</w:t>
        </w:r>
        <w:r w:rsidRPr="009168CA">
          <w:rPr>
            <w:rFonts w:ascii="Arial" w:hAnsi="Arial" w:cs="Arial"/>
            <w:rtl/>
            <w:rPrChange w:id="9625" w:author="amos.mittelpunkt" w:date="2025-11-27T09:41:00Z">
              <w:rPr>
                <w:rtl/>
              </w:rPr>
            </w:rPrChange>
          </w:rPr>
          <w:t xml:space="preserve">, </w:t>
        </w:r>
        <w:r w:rsidRPr="009168CA">
          <w:rPr>
            <w:rFonts w:ascii="Arial" w:hAnsi="Arial" w:cs="Arial" w:hint="eastAsia"/>
            <w:rtl/>
            <w:rPrChange w:id="9626" w:author="amos.mittelpunkt" w:date="2025-11-27T09:41:00Z">
              <w:rPr>
                <w:rFonts w:hint="eastAsia"/>
                <w:rtl/>
              </w:rPr>
            </w:rPrChange>
          </w:rPr>
          <w:t>הוא</w:t>
        </w:r>
        <w:r w:rsidRPr="009168CA">
          <w:rPr>
            <w:rFonts w:ascii="Arial" w:hAnsi="Arial" w:cs="Arial"/>
            <w:rtl/>
            <w:rPrChange w:id="9627" w:author="amos.mittelpunkt" w:date="2025-11-27T09:41:00Z">
              <w:rPr>
                <w:rtl/>
              </w:rPr>
            </w:rPrChange>
          </w:rPr>
          <w:t xml:space="preserve"> </w:t>
        </w:r>
        <w:r w:rsidRPr="009168CA">
          <w:rPr>
            <w:rFonts w:ascii="Arial" w:hAnsi="Arial" w:cs="Arial" w:hint="eastAsia"/>
            <w:rtl/>
            <w:rPrChange w:id="9628" w:author="amos.mittelpunkt" w:date="2025-11-27T09:41:00Z">
              <w:rPr>
                <w:rFonts w:hint="eastAsia"/>
                <w:rtl/>
              </w:rPr>
            </w:rPrChange>
          </w:rPr>
          <w:t>יבוטל</w:t>
        </w:r>
        <w:r w:rsidRPr="009168CA">
          <w:rPr>
            <w:rFonts w:ascii="Arial" w:hAnsi="Arial" w:cs="Arial"/>
            <w:rtl/>
            <w:rPrChange w:id="9629" w:author="amos.mittelpunkt" w:date="2025-11-27T09:41:00Z">
              <w:rPr>
                <w:rtl/>
              </w:rPr>
            </w:rPrChange>
          </w:rPr>
          <w:t xml:space="preserve">.  </w:t>
        </w:r>
      </w:ins>
    </w:p>
    <w:p w14:paraId="50230B75" w14:textId="77777777" w:rsidR="00D76ECD" w:rsidRPr="009168CA" w:rsidRDefault="00D76ECD" w:rsidP="00D76ECD">
      <w:pPr>
        <w:numPr>
          <w:ilvl w:val="0"/>
          <w:numId w:val="274"/>
        </w:numPr>
        <w:ind w:left="1157" w:hanging="437"/>
        <w:jc w:val="both"/>
        <w:rPr>
          <w:ins w:id="9630" w:author="eti" w:date="2025-11-25T15:12:00Z"/>
          <w:rFonts w:ascii="Arial" w:hAnsi="Arial" w:cs="Arial"/>
          <w:rPrChange w:id="9631" w:author="amos.mittelpunkt" w:date="2025-11-27T09:41:00Z">
            <w:rPr>
              <w:ins w:id="9632" w:author="eti" w:date="2025-11-25T15:12:00Z"/>
            </w:rPr>
          </w:rPrChange>
        </w:rPr>
      </w:pPr>
      <w:ins w:id="9633" w:author="eti" w:date="2025-11-25T15:12:00Z">
        <w:r w:rsidRPr="009168CA">
          <w:rPr>
            <w:rFonts w:ascii="Arial" w:hAnsi="Arial" w:cs="Arial" w:hint="eastAsia"/>
            <w:color w:val="000000"/>
            <w:rtl/>
            <w:rPrChange w:id="9634" w:author="amos.mittelpunkt" w:date="2025-11-27T09:41:00Z">
              <w:rPr>
                <w:rFonts w:hint="eastAsia"/>
                <w:color w:val="000000"/>
                <w:rtl/>
              </w:rPr>
            </w:rPrChange>
          </w:rPr>
          <w:t>הביטוח</w:t>
        </w:r>
        <w:r w:rsidRPr="009168CA">
          <w:rPr>
            <w:rFonts w:ascii="Arial" w:hAnsi="Arial" w:cs="Arial"/>
            <w:color w:val="000000"/>
            <w:rtl/>
            <w:rPrChange w:id="9635" w:author="amos.mittelpunkt" w:date="2025-11-27T09:41:00Z">
              <w:rPr>
                <w:color w:val="000000"/>
                <w:rtl/>
              </w:rPr>
            </w:rPrChange>
          </w:rPr>
          <w:t xml:space="preserve"> יורחב לשפות </w:t>
        </w:r>
        <w:r w:rsidRPr="009168CA">
          <w:rPr>
            <w:rFonts w:ascii="Arial" w:hAnsi="Arial" w:cs="Arial"/>
            <w:rtl/>
            <w:rPrChange w:id="9636" w:author="amos.mittelpunkt" w:date="2025-11-27T09:41:00Z">
              <w:rPr>
                <w:rtl/>
              </w:rPr>
            </w:rPrChange>
          </w:rPr>
          <w:t xml:space="preserve"> את </w:t>
        </w:r>
        <w:r w:rsidRPr="009168CA">
          <w:rPr>
            <w:rFonts w:ascii="Arial" w:hAnsi="Arial" w:cs="Arial"/>
            <w:color w:val="000000"/>
            <w:rtl/>
            <w:rPrChange w:id="9637" w:author="amos.mittelpunkt" w:date="2025-11-27T09:41:00Z">
              <w:rPr>
                <w:color w:val="000000"/>
                <w:rtl/>
              </w:rPr>
            </w:rPrChange>
          </w:rPr>
          <w:t xml:space="preserve">מדינת ישראל - </w:t>
        </w:r>
        <w:r w:rsidRPr="009168CA">
          <w:rPr>
            <w:rFonts w:ascii="Arial" w:hAnsi="Arial" w:cs="Arial"/>
            <w:caps/>
            <w:rtl/>
            <w:rPrChange w:id="9638" w:author="amos.mittelpunkt" w:date="2025-11-27T09:41:00Z">
              <w:rPr>
                <w:caps/>
                <w:rtl/>
              </w:rPr>
            </w:rPrChange>
          </w:rPr>
          <w:t>משרד הבריאות - המרכז הרפואי בני ציון</w:t>
        </w:r>
        <w:r w:rsidRPr="009168CA">
          <w:rPr>
            <w:rFonts w:ascii="Arial" w:hAnsi="Arial" w:cs="Arial"/>
            <w:color w:val="000000"/>
            <w:rtl/>
            <w:rPrChange w:id="9639" w:author="amos.mittelpunkt" w:date="2025-11-27T09:41:00Z">
              <w:rPr>
                <w:color w:val="000000"/>
                <w:rtl/>
              </w:rPr>
            </w:rPrChange>
          </w:rPr>
          <w:t>,</w:t>
        </w:r>
        <w:r w:rsidRPr="009168CA">
          <w:rPr>
            <w:rFonts w:ascii="Arial" w:hAnsi="Arial" w:cs="Arial"/>
            <w:rtl/>
            <w:rPrChange w:id="9640" w:author="amos.mittelpunkt" w:date="2025-11-27T09:41:00Z">
              <w:rPr>
                <w:rtl/>
              </w:rPr>
            </w:rPrChange>
          </w:rPr>
          <w:t xml:space="preserve"> ככל שייחשבו</w:t>
        </w:r>
        <w:r w:rsidRPr="009168CA">
          <w:rPr>
            <w:rFonts w:ascii="Arial" w:hAnsi="Arial" w:cs="Arial"/>
            <w:rPrChange w:id="9641" w:author="amos.mittelpunkt" w:date="2025-11-27T09:41:00Z">
              <w:rPr/>
            </w:rPrChange>
          </w:rPr>
          <w:t xml:space="preserve"> </w:t>
        </w:r>
        <w:r w:rsidRPr="009168CA">
          <w:rPr>
            <w:rFonts w:ascii="Arial" w:hAnsi="Arial" w:cs="Arial" w:hint="eastAsia"/>
            <w:rtl/>
            <w:rPrChange w:id="9642" w:author="amos.mittelpunkt" w:date="2025-11-27T09:41:00Z">
              <w:rPr>
                <w:rFonts w:hint="eastAsia"/>
                <w:rtl/>
              </w:rPr>
            </w:rPrChange>
          </w:rPr>
          <w:t>אחראים</w:t>
        </w:r>
        <w:r w:rsidRPr="009168CA">
          <w:rPr>
            <w:rFonts w:ascii="Arial" w:hAnsi="Arial" w:cs="Arial"/>
            <w:rtl/>
            <w:rPrChange w:id="9643" w:author="amos.mittelpunkt" w:date="2025-11-27T09:41:00Z">
              <w:rPr>
                <w:rtl/>
              </w:rPr>
            </w:rPrChange>
          </w:rPr>
          <w:t xml:space="preserve"> למעשי ו/או מחדלי </w:t>
        </w:r>
        <w:r w:rsidRPr="009168CA">
          <w:rPr>
            <w:rFonts w:ascii="Arial" w:hAnsi="Arial" w:cs="Arial"/>
            <w:color w:val="000000"/>
            <w:rtl/>
            <w:rPrChange w:id="9644" w:author="amos.mittelpunkt" w:date="2025-11-27T09:41:00Z">
              <w:rPr>
                <w:color w:val="000000"/>
                <w:rtl/>
              </w:rPr>
            </w:rPrChange>
          </w:rPr>
          <w:t>ה</w:t>
        </w:r>
        <w:r w:rsidRPr="009168CA">
          <w:rPr>
            <w:rFonts w:ascii="Arial" w:hAnsi="Arial" w:cs="Arial" w:hint="eastAsia"/>
            <w:color w:val="000000"/>
            <w:rtl/>
            <w:rPrChange w:id="9645" w:author="amos.mittelpunkt" w:date="2025-11-27T09:41:00Z">
              <w:rPr>
                <w:rFonts w:hint="eastAsia"/>
                <w:color w:val="000000"/>
                <w:rtl/>
              </w:rPr>
            </w:rPrChange>
          </w:rPr>
          <w:t>חברה</w:t>
        </w:r>
        <w:r w:rsidRPr="009168CA">
          <w:rPr>
            <w:rFonts w:ascii="Arial" w:hAnsi="Arial" w:cs="Arial"/>
            <w:rtl/>
            <w:rPrChange w:id="9646" w:author="amos.mittelpunkt" w:date="2025-11-27T09:41:00Z">
              <w:rPr>
                <w:rtl/>
              </w:rPr>
            </w:rPrChange>
          </w:rPr>
          <w:t xml:space="preserve"> וכל הפועלים מטעמה. </w:t>
        </w:r>
      </w:ins>
    </w:p>
    <w:p w14:paraId="6B7B622A" w14:textId="77777777" w:rsidR="00D76ECD" w:rsidRPr="009168CA" w:rsidRDefault="00D76ECD" w:rsidP="00D76ECD">
      <w:pPr>
        <w:jc w:val="both"/>
        <w:rPr>
          <w:ins w:id="9647" w:author="eti" w:date="2025-11-25T15:12:00Z"/>
          <w:rFonts w:ascii="Arial" w:hAnsi="Arial" w:cs="Arial"/>
          <w:rtl/>
          <w:rPrChange w:id="9648" w:author="amos.mittelpunkt" w:date="2025-11-27T09:41:00Z">
            <w:rPr>
              <w:ins w:id="9649" w:author="eti" w:date="2025-11-25T15:12:00Z"/>
              <w:rtl/>
            </w:rPr>
          </w:rPrChange>
        </w:rPr>
      </w:pPr>
    </w:p>
    <w:p w14:paraId="7771DD37" w14:textId="77777777" w:rsidR="00D76ECD" w:rsidRPr="009168CA" w:rsidRDefault="00D76ECD" w:rsidP="00D76ECD">
      <w:pPr>
        <w:jc w:val="both"/>
        <w:rPr>
          <w:ins w:id="9650" w:author="eti" w:date="2025-11-25T15:12:00Z"/>
          <w:rFonts w:ascii="Arial" w:hAnsi="Arial" w:cs="Arial"/>
          <w:rtl/>
          <w:rPrChange w:id="9651" w:author="amos.mittelpunkt" w:date="2025-11-27T09:41:00Z">
            <w:rPr>
              <w:ins w:id="9652" w:author="eti" w:date="2025-11-25T15:12:00Z"/>
              <w:rtl/>
            </w:rPr>
          </w:rPrChange>
        </w:rPr>
      </w:pPr>
    </w:p>
    <w:p w14:paraId="66407FD6" w14:textId="77777777" w:rsidR="00D76ECD" w:rsidRPr="009168CA" w:rsidRDefault="00D76ECD" w:rsidP="00D76ECD">
      <w:pPr>
        <w:pStyle w:val="af4"/>
        <w:numPr>
          <w:ilvl w:val="0"/>
          <w:numId w:val="272"/>
        </w:numPr>
        <w:ind w:hanging="34"/>
        <w:jc w:val="both"/>
        <w:rPr>
          <w:ins w:id="9653" w:author="eti" w:date="2025-11-25T15:12:00Z"/>
          <w:rFonts w:ascii="Arial" w:hAnsi="Arial" w:cs="Arial"/>
          <w:b/>
          <w:bCs/>
          <w:u w:val="single"/>
          <w:rPrChange w:id="9654" w:author="amos.mittelpunkt" w:date="2025-11-27T09:41:00Z">
            <w:rPr>
              <w:ins w:id="9655" w:author="eti" w:date="2025-11-25T15:12:00Z"/>
              <w:b/>
              <w:bCs/>
              <w:u w:val="single"/>
            </w:rPr>
          </w:rPrChange>
        </w:rPr>
      </w:pPr>
      <w:ins w:id="9656" w:author="eti" w:date="2025-11-25T15:12:00Z">
        <w:r w:rsidRPr="009168CA">
          <w:rPr>
            <w:rFonts w:ascii="Arial" w:hAnsi="Arial" w:cs="Arial"/>
            <w:b/>
            <w:bCs/>
            <w:u w:val="single"/>
            <w:rtl/>
            <w:rPrChange w:id="9657" w:author="amos.mittelpunkt" w:date="2025-11-27T09:41:00Z">
              <w:rPr>
                <w:b/>
                <w:bCs/>
                <w:u w:val="single"/>
                <w:rtl/>
              </w:rPr>
            </w:rPrChange>
          </w:rPr>
          <w:t xml:space="preserve">ביטוח </w:t>
        </w:r>
        <w:r w:rsidRPr="009168CA">
          <w:rPr>
            <w:rFonts w:ascii="Arial" w:hAnsi="Arial" w:cs="Arial" w:hint="eastAsia"/>
            <w:b/>
            <w:bCs/>
            <w:u w:val="single"/>
            <w:rtl/>
            <w:rPrChange w:id="9658" w:author="amos.mittelpunkt" w:date="2025-11-27T09:41:00Z">
              <w:rPr>
                <w:rFonts w:hint="eastAsia"/>
                <w:b/>
                <w:bCs/>
                <w:u w:val="single"/>
                <w:rtl/>
              </w:rPr>
            </w:rPrChange>
          </w:rPr>
          <w:t>רכוש</w:t>
        </w:r>
        <w:r w:rsidRPr="009168CA">
          <w:rPr>
            <w:rFonts w:ascii="Arial" w:hAnsi="Arial" w:cs="Arial"/>
            <w:b/>
            <w:bCs/>
            <w:u w:val="single"/>
            <w:rtl/>
            <w:rPrChange w:id="9659" w:author="amos.mittelpunkt" w:date="2025-11-27T09:41:00Z">
              <w:rPr>
                <w:b/>
                <w:bCs/>
                <w:u w:val="single"/>
                <w:rtl/>
              </w:rPr>
            </w:rPrChange>
          </w:rPr>
          <w:t xml:space="preserve"> </w:t>
        </w:r>
      </w:ins>
    </w:p>
    <w:p w14:paraId="5375347E" w14:textId="77777777" w:rsidR="00D76ECD" w:rsidRPr="009168CA" w:rsidRDefault="00D76ECD" w:rsidP="00D76ECD">
      <w:pPr>
        <w:pStyle w:val="affffff2"/>
        <w:ind w:left="716"/>
        <w:jc w:val="both"/>
        <w:rPr>
          <w:ins w:id="9660" w:author="eti" w:date="2025-11-25T15:12:00Z"/>
          <w:rFonts w:ascii="Arial" w:hAnsi="Arial" w:cs="Arial"/>
          <w:rtl/>
          <w:rPrChange w:id="9661" w:author="amos.mittelpunkt" w:date="2025-11-27T09:41:00Z">
            <w:rPr>
              <w:ins w:id="9662" w:author="eti" w:date="2025-11-25T15:12:00Z"/>
              <w:rtl/>
            </w:rPr>
          </w:rPrChange>
        </w:rPr>
      </w:pPr>
      <w:bookmarkStart w:id="9663" w:name="_Hlk516146483"/>
      <w:bookmarkStart w:id="9664" w:name="_Hlk532997804"/>
      <w:ins w:id="9665" w:author="eti" w:date="2025-11-25T15:12:00Z">
        <w:r w:rsidRPr="009168CA">
          <w:rPr>
            <w:rFonts w:ascii="Arial" w:hAnsi="Arial" w:cs="Arial" w:hint="eastAsia"/>
            <w:rtl/>
            <w:rPrChange w:id="9666" w:author="amos.mittelpunkt" w:date="2025-11-27T09:41:00Z">
              <w:rPr>
                <w:rFonts w:hint="eastAsia"/>
                <w:rtl/>
              </w:rPr>
            </w:rPrChange>
          </w:rPr>
          <w:t>החברה</w:t>
        </w:r>
        <w:r w:rsidRPr="009168CA">
          <w:rPr>
            <w:rFonts w:ascii="Arial" w:hAnsi="Arial" w:cs="Arial"/>
            <w:rtl/>
            <w:rPrChange w:id="9667" w:author="amos.mittelpunkt" w:date="2025-11-27T09:41:00Z">
              <w:rPr>
                <w:rtl/>
              </w:rPr>
            </w:rPrChange>
          </w:rPr>
          <w:t xml:space="preserve"> </w:t>
        </w:r>
        <w:r w:rsidRPr="009168CA">
          <w:rPr>
            <w:rFonts w:ascii="Arial" w:hAnsi="Arial" w:cs="Arial" w:hint="eastAsia"/>
            <w:rtl/>
            <w:rPrChange w:id="9668" w:author="amos.mittelpunkt" w:date="2025-11-27T09:41:00Z">
              <w:rPr>
                <w:rFonts w:hint="eastAsia"/>
                <w:rtl/>
              </w:rPr>
            </w:rPrChange>
          </w:rPr>
          <w:t>תבטח</w:t>
        </w:r>
        <w:r w:rsidRPr="009168CA">
          <w:rPr>
            <w:rFonts w:ascii="Arial" w:hAnsi="Arial" w:cs="Arial"/>
            <w:rtl/>
            <w:rPrChange w:id="9669" w:author="amos.mittelpunkt" w:date="2025-11-27T09:41:00Z">
              <w:rPr>
                <w:rtl/>
              </w:rPr>
            </w:rPrChange>
          </w:rPr>
          <w:t xml:space="preserve"> את כל הרכוש אשר ישמש אותה ו/או את מי מטעמה במסגרת מתן השירותים בביטוח </w:t>
        </w:r>
        <w:r w:rsidRPr="009168CA">
          <w:rPr>
            <w:rFonts w:ascii="Arial" w:hAnsi="Arial" w:cs="Arial" w:hint="eastAsia"/>
            <w:rtl/>
            <w:rPrChange w:id="9670" w:author="amos.mittelpunkt" w:date="2025-11-27T09:41:00Z">
              <w:rPr>
                <w:rFonts w:hint="eastAsia"/>
                <w:rtl/>
              </w:rPr>
            </w:rPrChange>
          </w:rPr>
          <w:t>מסוג</w:t>
        </w:r>
        <w:r w:rsidRPr="009168CA">
          <w:rPr>
            <w:rFonts w:ascii="Arial" w:hAnsi="Arial" w:cs="Arial"/>
            <w:rtl/>
            <w:rPrChange w:id="9671" w:author="amos.mittelpunkt" w:date="2025-11-27T09:41:00Z">
              <w:rPr>
                <w:rtl/>
              </w:rPr>
            </w:rPrChange>
          </w:rPr>
          <w:t xml:space="preserve"> אש מורחב על בסיס ערך כינון, לרבות כנגד סיכוני פריצה, ושוד. </w:t>
        </w:r>
      </w:ins>
    </w:p>
    <w:p w14:paraId="526BBA5C" w14:textId="77777777" w:rsidR="00D76ECD" w:rsidRPr="009168CA" w:rsidRDefault="00D76ECD" w:rsidP="00D76ECD">
      <w:pPr>
        <w:pStyle w:val="affffff2"/>
        <w:ind w:left="716"/>
        <w:jc w:val="both"/>
        <w:rPr>
          <w:ins w:id="9672" w:author="eti" w:date="2025-11-25T15:12:00Z"/>
          <w:rFonts w:ascii="Arial" w:hAnsi="Arial" w:cs="Arial"/>
          <w:rtl/>
          <w:rPrChange w:id="9673" w:author="amos.mittelpunkt" w:date="2025-11-27T09:41:00Z">
            <w:rPr>
              <w:ins w:id="9674" w:author="eti" w:date="2025-11-25T15:12:00Z"/>
              <w:rtl/>
            </w:rPr>
          </w:rPrChange>
        </w:rPr>
      </w:pPr>
    </w:p>
    <w:p w14:paraId="09D94D8B" w14:textId="77777777" w:rsidR="00D76ECD" w:rsidRPr="009168CA" w:rsidRDefault="00D76ECD" w:rsidP="00D76ECD">
      <w:pPr>
        <w:pStyle w:val="affffff2"/>
        <w:ind w:left="716"/>
        <w:jc w:val="both"/>
        <w:rPr>
          <w:ins w:id="9675" w:author="eti" w:date="2025-11-25T15:12:00Z"/>
          <w:rFonts w:ascii="Arial" w:hAnsi="Arial" w:cs="Arial"/>
          <w:rtl/>
          <w:rPrChange w:id="9676" w:author="amos.mittelpunkt" w:date="2025-11-27T09:41:00Z">
            <w:rPr>
              <w:ins w:id="9677" w:author="eti" w:date="2025-11-25T15:12:00Z"/>
              <w:rtl/>
            </w:rPr>
          </w:rPrChange>
        </w:rPr>
      </w:pPr>
      <w:ins w:id="9678" w:author="eti" w:date="2025-11-25T15:12:00Z">
        <w:r w:rsidRPr="009168CA">
          <w:rPr>
            <w:rFonts w:ascii="Arial" w:hAnsi="Arial" w:cs="Arial" w:hint="eastAsia"/>
            <w:rtl/>
            <w:rPrChange w:id="9679" w:author="amos.mittelpunkt" w:date="2025-11-27T09:41:00Z">
              <w:rPr>
                <w:rFonts w:hint="eastAsia"/>
                <w:rtl/>
              </w:rPr>
            </w:rPrChange>
          </w:rPr>
          <w:t>החברה</w:t>
        </w:r>
        <w:r w:rsidRPr="009168CA">
          <w:rPr>
            <w:rFonts w:ascii="Arial" w:hAnsi="Arial" w:cs="Arial"/>
            <w:rtl/>
            <w:rPrChange w:id="9680" w:author="amos.mittelpunkt" w:date="2025-11-27T09:41:00Z">
              <w:rPr>
                <w:rtl/>
              </w:rPr>
            </w:rPrChange>
          </w:rPr>
          <w:t xml:space="preserve"> </w:t>
        </w:r>
        <w:r w:rsidRPr="009168CA">
          <w:rPr>
            <w:rFonts w:ascii="Arial" w:hAnsi="Arial" w:cs="Arial" w:hint="eastAsia"/>
            <w:rtl/>
            <w:rPrChange w:id="9681" w:author="amos.mittelpunkt" w:date="2025-11-27T09:41:00Z">
              <w:rPr>
                <w:rFonts w:hint="eastAsia"/>
                <w:rtl/>
              </w:rPr>
            </w:rPrChange>
          </w:rPr>
          <w:t>רשאית</w:t>
        </w:r>
        <w:r w:rsidRPr="009168CA">
          <w:rPr>
            <w:rFonts w:ascii="Arial" w:hAnsi="Arial" w:cs="Arial"/>
            <w:rtl/>
            <w:rPrChange w:id="9682" w:author="amos.mittelpunkt" w:date="2025-11-27T09:41:00Z">
              <w:rPr>
                <w:rtl/>
              </w:rPr>
            </w:rPrChange>
          </w:rPr>
          <w:t xml:space="preserve"> </w:t>
        </w:r>
        <w:r w:rsidRPr="009168CA">
          <w:rPr>
            <w:rFonts w:ascii="Arial" w:hAnsi="Arial" w:cs="Arial" w:hint="eastAsia"/>
            <w:rtl/>
            <w:rPrChange w:id="9683" w:author="amos.mittelpunkt" w:date="2025-11-27T09:41:00Z">
              <w:rPr>
                <w:rFonts w:hint="eastAsia"/>
                <w:rtl/>
              </w:rPr>
            </w:rPrChange>
          </w:rPr>
          <w:t>שלא</w:t>
        </w:r>
        <w:r w:rsidRPr="009168CA">
          <w:rPr>
            <w:rFonts w:ascii="Arial" w:hAnsi="Arial" w:cs="Arial"/>
            <w:rtl/>
            <w:rPrChange w:id="9684" w:author="amos.mittelpunkt" w:date="2025-11-27T09:41:00Z">
              <w:rPr>
                <w:rtl/>
              </w:rPr>
            </w:rPrChange>
          </w:rPr>
          <w:t xml:space="preserve"> </w:t>
        </w:r>
        <w:r w:rsidRPr="009168CA">
          <w:rPr>
            <w:rFonts w:ascii="Arial" w:hAnsi="Arial" w:cs="Arial" w:hint="eastAsia"/>
            <w:rtl/>
            <w:rPrChange w:id="9685" w:author="amos.mittelpunkt" w:date="2025-11-27T09:41:00Z">
              <w:rPr>
                <w:rFonts w:hint="eastAsia"/>
                <w:rtl/>
              </w:rPr>
            </w:rPrChange>
          </w:rPr>
          <w:t>לערוך</w:t>
        </w:r>
        <w:r w:rsidRPr="009168CA">
          <w:rPr>
            <w:rFonts w:ascii="Arial" w:hAnsi="Arial" w:cs="Arial"/>
            <w:rtl/>
            <w:rPrChange w:id="9686" w:author="amos.mittelpunkt" w:date="2025-11-27T09:41:00Z">
              <w:rPr>
                <w:rtl/>
              </w:rPr>
            </w:rPrChange>
          </w:rPr>
          <w:t xml:space="preserve"> </w:t>
        </w:r>
        <w:r w:rsidRPr="009168CA">
          <w:rPr>
            <w:rFonts w:ascii="Arial" w:hAnsi="Arial" w:cs="Arial" w:hint="eastAsia"/>
            <w:rtl/>
            <w:rPrChange w:id="9687" w:author="amos.mittelpunkt" w:date="2025-11-27T09:41:00Z">
              <w:rPr>
                <w:rFonts w:hint="eastAsia"/>
                <w:rtl/>
              </w:rPr>
            </w:rPrChange>
          </w:rPr>
          <w:t>את</w:t>
        </w:r>
        <w:r w:rsidRPr="009168CA">
          <w:rPr>
            <w:rFonts w:ascii="Arial" w:hAnsi="Arial" w:cs="Arial"/>
            <w:rtl/>
            <w:rPrChange w:id="9688" w:author="amos.mittelpunkt" w:date="2025-11-27T09:41:00Z">
              <w:rPr>
                <w:rtl/>
              </w:rPr>
            </w:rPrChange>
          </w:rPr>
          <w:t xml:space="preserve"> </w:t>
        </w:r>
        <w:r w:rsidRPr="009168CA">
          <w:rPr>
            <w:rFonts w:ascii="Arial" w:hAnsi="Arial" w:cs="Arial" w:hint="eastAsia"/>
            <w:rtl/>
            <w:rPrChange w:id="9689" w:author="amos.mittelpunkt" w:date="2025-11-27T09:41:00Z">
              <w:rPr>
                <w:rFonts w:hint="eastAsia"/>
                <w:rtl/>
              </w:rPr>
            </w:rPrChange>
          </w:rPr>
          <w:t>הביטוח</w:t>
        </w:r>
        <w:r w:rsidRPr="009168CA">
          <w:rPr>
            <w:rFonts w:ascii="Arial" w:hAnsi="Arial" w:cs="Arial"/>
            <w:rtl/>
            <w:rPrChange w:id="9690" w:author="amos.mittelpunkt" w:date="2025-11-27T09:41:00Z">
              <w:rPr>
                <w:rtl/>
              </w:rPr>
            </w:rPrChange>
          </w:rPr>
          <w:t xml:space="preserve"> </w:t>
        </w:r>
        <w:r w:rsidRPr="009168CA">
          <w:rPr>
            <w:rFonts w:ascii="Arial" w:hAnsi="Arial" w:cs="Arial" w:hint="eastAsia"/>
            <w:rtl/>
            <w:rPrChange w:id="9691" w:author="amos.mittelpunkt" w:date="2025-11-27T09:41:00Z">
              <w:rPr>
                <w:rFonts w:hint="eastAsia"/>
                <w:rtl/>
              </w:rPr>
            </w:rPrChange>
          </w:rPr>
          <w:t>כאמור</w:t>
        </w:r>
        <w:r w:rsidRPr="009168CA">
          <w:rPr>
            <w:rFonts w:ascii="Arial" w:hAnsi="Arial" w:cs="Arial"/>
            <w:rtl/>
            <w:rPrChange w:id="9692" w:author="amos.mittelpunkt" w:date="2025-11-27T09:41:00Z">
              <w:rPr>
                <w:rtl/>
              </w:rPr>
            </w:rPrChange>
          </w:rPr>
          <w:t xml:space="preserve">, </w:t>
        </w:r>
        <w:r w:rsidRPr="009168CA">
          <w:rPr>
            <w:rFonts w:ascii="Arial" w:hAnsi="Arial" w:cs="Arial" w:hint="eastAsia"/>
            <w:rtl/>
            <w:rPrChange w:id="9693" w:author="amos.mittelpunkt" w:date="2025-11-27T09:41:00Z">
              <w:rPr>
                <w:rFonts w:hint="eastAsia"/>
                <w:rtl/>
              </w:rPr>
            </w:rPrChange>
          </w:rPr>
          <w:t>במלואו</w:t>
        </w:r>
        <w:r w:rsidRPr="009168CA">
          <w:rPr>
            <w:rFonts w:ascii="Arial" w:hAnsi="Arial" w:cs="Arial"/>
            <w:rtl/>
            <w:rPrChange w:id="9694" w:author="amos.mittelpunkt" w:date="2025-11-27T09:41:00Z">
              <w:rPr>
                <w:rtl/>
              </w:rPr>
            </w:rPrChange>
          </w:rPr>
          <w:t xml:space="preserve"> </w:t>
        </w:r>
        <w:r w:rsidRPr="009168CA">
          <w:rPr>
            <w:rFonts w:ascii="Arial" w:hAnsi="Arial" w:cs="Arial" w:hint="eastAsia"/>
            <w:rtl/>
            <w:rPrChange w:id="9695" w:author="amos.mittelpunkt" w:date="2025-11-27T09:41:00Z">
              <w:rPr>
                <w:rFonts w:hint="eastAsia"/>
                <w:rtl/>
              </w:rPr>
            </w:rPrChange>
          </w:rPr>
          <w:t>או</w:t>
        </w:r>
        <w:r w:rsidRPr="009168CA">
          <w:rPr>
            <w:rFonts w:ascii="Arial" w:hAnsi="Arial" w:cs="Arial"/>
            <w:rtl/>
            <w:rPrChange w:id="9696" w:author="amos.mittelpunkt" w:date="2025-11-27T09:41:00Z">
              <w:rPr>
                <w:rtl/>
              </w:rPr>
            </w:rPrChange>
          </w:rPr>
          <w:t xml:space="preserve"> </w:t>
        </w:r>
        <w:r w:rsidRPr="009168CA">
          <w:rPr>
            <w:rFonts w:ascii="Arial" w:hAnsi="Arial" w:cs="Arial" w:hint="eastAsia"/>
            <w:rtl/>
            <w:rPrChange w:id="9697" w:author="amos.mittelpunkt" w:date="2025-11-27T09:41:00Z">
              <w:rPr>
                <w:rFonts w:hint="eastAsia"/>
                <w:rtl/>
              </w:rPr>
            </w:rPrChange>
          </w:rPr>
          <w:t>בחלקו</w:t>
        </w:r>
        <w:r w:rsidRPr="009168CA">
          <w:rPr>
            <w:rFonts w:ascii="Arial" w:hAnsi="Arial" w:cs="Arial"/>
            <w:rtl/>
            <w:rPrChange w:id="9698" w:author="amos.mittelpunkt" w:date="2025-11-27T09:41:00Z">
              <w:rPr>
                <w:rtl/>
              </w:rPr>
            </w:rPrChange>
          </w:rPr>
          <w:t xml:space="preserve">, </w:t>
        </w:r>
        <w:r w:rsidRPr="009168CA">
          <w:rPr>
            <w:rFonts w:ascii="Arial" w:hAnsi="Arial" w:cs="Arial" w:hint="eastAsia"/>
            <w:rtl/>
            <w:rPrChange w:id="9699" w:author="amos.mittelpunkt" w:date="2025-11-27T09:41:00Z">
              <w:rPr>
                <w:rFonts w:hint="eastAsia"/>
                <w:rtl/>
              </w:rPr>
            </w:rPrChange>
          </w:rPr>
          <w:t>ובמקרה</w:t>
        </w:r>
        <w:r w:rsidRPr="009168CA">
          <w:rPr>
            <w:rFonts w:ascii="Arial" w:hAnsi="Arial" w:cs="Arial"/>
            <w:rtl/>
            <w:rPrChange w:id="9700" w:author="amos.mittelpunkt" w:date="2025-11-27T09:41:00Z">
              <w:rPr>
                <w:rtl/>
              </w:rPr>
            </w:rPrChange>
          </w:rPr>
          <w:t xml:space="preserve"> </w:t>
        </w:r>
        <w:r w:rsidRPr="009168CA">
          <w:rPr>
            <w:rFonts w:ascii="Arial" w:hAnsi="Arial" w:cs="Arial" w:hint="eastAsia"/>
            <w:rtl/>
            <w:rPrChange w:id="9701" w:author="amos.mittelpunkt" w:date="2025-11-27T09:41:00Z">
              <w:rPr>
                <w:rFonts w:hint="eastAsia"/>
                <w:rtl/>
              </w:rPr>
            </w:rPrChange>
          </w:rPr>
          <w:t>כזה</w:t>
        </w:r>
        <w:r w:rsidRPr="009168CA">
          <w:rPr>
            <w:rFonts w:ascii="Arial" w:hAnsi="Arial" w:cs="Arial"/>
            <w:rtl/>
            <w:rPrChange w:id="9702" w:author="amos.mittelpunkt" w:date="2025-11-27T09:41:00Z">
              <w:rPr>
                <w:rtl/>
              </w:rPr>
            </w:rPrChange>
          </w:rPr>
          <w:t xml:space="preserve"> </w:t>
        </w:r>
        <w:r w:rsidRPr="009168CA">
          <w:rPr>
            <w:rFonts w:ascii="Arial" w:hAnsi="Arial" w:cs="Arial" w:hint="eastAsia"/>
            <w:rtl/>
            <w:rPrChange w:id="9703" w:author="amos.mittelpunkt" w:date="2025-11-27T09:41:00Z">
              <w:rPr>
                <w:rFonts w:hint="eastAsia"/>
                <w:rtl/>
              </w:rPr>
            </w:rPrChange>
          </w:rPr>
          <w:t>יחול</w:t>
        </w:r>
        <w:r w:rsidRPr="009168CA">
          <w:rPr>
            <w:rFonts w:ascii="Arial" w:hAnsi="Arial" w:cs="Arial"/>
            <w:rtl/>
            <w:rPrChange w:id="9704" w:author="amos.mittelpunkt" w:date="2025-11-27T09:41:00Z">
              <w:rPr>
                <w:rtl/>
              </w:rPr>
            </w:rPrChange>
          </w:rPr>
          <w:t xml:space="preserve"> </w:t>
        </w:r>
        <w:r w:rsidRPr="009168CA">
          <w:rPr>
            <w:rFonts w:ascii="Arial" w:hAnsi="Arial" w:cs="Arial" w:hint="eastAsia"/>
            <w:rtl/>
            <w:rPrChange w:id="9705" w:author="amos.mittelpunkt" w:date="2025-11-27T09:41:00Z">
              <w:rPr>
                <w:rFonts w:hint="eastAsia"/>
                <w:rtl/>
              </w:rPr>
            </w:rPrChange>
          </w:rPr>
          <w:t>האמור</w:t>
        </w:r>
        <w:r w:rsidRPr="009168CA">
          <w:rPr>
            <w:rFonts w:ascii="Arial" w:hAnsi="Arial" w:cs="Arial"/>
            <w:rtl/>
            <w:rPrChange w:id="9706" w:author="amos.mittelpunkt" w:date="2025-11-27T09:41:00Z">
              <w:rPr>
                <w:rtl/>
              </w:rPr>
            </w:rPrChange>
          </w:rPr>
          <w:t xml:space="preserve"> </w:t>
        </w:r>
        <w:r w:rsidRPr="009168CA">
          <w:rPr>
            <w:rFonts w:ascii="Arial" w:hAnsi="Arial" w:cs="Arial" w:hint="eastAsia"/>
            <w:rtl/>
            <w:rPrChange w:id="9707" w:author="amos.mittelpunkt" w:date="2025-11-27T09:41:00Z">
              <w:rPr>
                <w:rFonts w:hint="eastAsia"/>
                <w:rtl/>
              </w:rPr>
            </w:rPrChange>
          </w:rPr>
          <w:t>להלן</w:t>
        </w:r>
        <w:r w:rsidRPr="009168CA">
          <w:rPr>
            <w:rFonts w:ascii="Arial" w:hAnsi="Arial" w:cs="Arial"/>
            <w:rtl/>
            <w:rPrChange w:id="9708" w:author="amos.mittelpunkt" w:date="2025-11-27T09:41:00Z">
              <w:rPr>
                <w:rtl/>
              </w:rPr>
            </w:rPrChange>
          </w:rPr>
          <w:t xml:space="preserve"> </w:t>
        </w:r>
        <w:r w:rsidRPr="009168CA">
          <w:rPr>
            <w:rFonts w:ascii="Arial" w:hAnsi="Arial" w:cs="Arial" w:hint="eastAsia"/>
            <w:rtl/>
            <w:rPrChange w:id="9709" w:author="amos.mittelpunkt" w:date="2025-11-27T09:41:00Z">
              <w:rPr>
                <w:rFonts w:hint="eastAsia"/>
                <w:rtl/>
              </w:rPr>
            </w:rPrChange>
          </w:rPr>
          <w:t>כאילו</w:t>
        </w:r>
        <w:r w:rsidRPr="009168CA">
          <w:rPr>
            <w:rFonts w:ascii="Arial" w:hAnsi="Arial" w:cs="Arial"/>
            <w:rtl/>
            <w:rPrChange w:id="9710" w:author="amos.mittelpunkt" w:date="2025-11-27T09:41:00Z">
              <w:rPr>
                <w:rtl/>
              </w:rPr>
            </w:rPrChange>
          </w:rPr>
          <w:t xml:space="preserve"> </w:t>
        </w:r>
        <w:r w:rsidRPr="009168CA">
          <w:rPr>
            <w:rFonts w:ascii="Arial" w:hAnsi="Arial" w:cs="Arial" w:hint="eastAsia"/>
            <w:rtl/>
            <w:rPrChange w:id="9711" w:author="amos.mittelpunkt" w:date="2025-11-27T09:41:00Z">
              <w:rPr>
                <w:rFonts w:hint="eastAsia"/>
                <w:rtl/>
              </w:rPr>
            </w:rPrChange>
          </w:rPr>
          <w:t>הנערך</w:t>
        </w:r>
        <w:r w:rsidRPr="009168CA">
          <w:rPr>
            <w:rFonts w:ascii="Arial" w:hAnsi="Arial" w:cs="Arial"/>
            <w:rtl/>
            <w:rPrChange w:id="9712" w:author="amos.mittelpunkt" w:date="2025-11-27T09:41:00Z">
              <w:rPr>
                <w:rtl/>
              </w:rPr>
            </w:rPrChange>
          </w:rPr>
          <w:t xml:space="preserve"> </w:t>
        </w:r>
        <w:r w:rsidRPr="009168CA">
          <w:rPr>
            <w:rFonts w:ascii="Arial" w:hAnsi="Arial" w:cs="Arial" w:hint="eastAsia"/>
            <w:rtl/>
            <w:rPrChange w:id="9713" w:author="amos.mittelpunkt" w:date="2025-11-27T09:41:00Z">
              <w:rPr>
                <w:rFonts w:hint="eastAsia"/>
                <w:rtl/>
              </w:rPr>
            </w:rPrChange>
          </w:rPr>
          <w:t>הביטוח</w:t>
        </w:r>
        <w:r w:rsidRPr="009168CA">
          <w:rPr>
            <w:rFonts w:ascii="Arial" w:hAnsi="Arial" w:cs="Arial"/>
            <w:rtl/>
            <w:rPrChange w:id="9714" w:author="amos.mittelpunkt" w:date="2025-11-27T09:41:00Z">
              <w:rPr>
                <w:rtl/>
              </w:rPr>
            </w:rPrChange>
          </w:rPr>
          <w:t xml:space="preserve"> </w:t>
        </w:r>
        <w:r w:rsidRPr="009168CA">
          <w:rPr>
            <w:rFonts w:ascii="Arial" w:hAnsi="Arial" w:cs="Arial" w:hint="eastAsia"/>
            <w:rtl/>
            <w:rPrChange w:id="9715" w:author="amos.mittelpunkt" w:date="2025-11-27T09:41:00Z">
              <w:rPr>
                <w:rFonts w:hint="eastAsia"/>
                <w:rtl/>
              </w:rPr>
            </w:rPrChange>
          </w:rPr>
          <w:t>במלואו</w:t>
        </w:r>
        <w:r w:rsidRPr="009168CA">
          <w:rPr>
            <w:rFonts w:ascii="Arial" w:hAnsi="Arial" w:cs="Arial"/>
            <w:rtl/>
            <w:rPrChange w:id="9716" w:author="amos.mittelpunkt" w:date="2025-11-27T09:41:00Z">
              <w:rPr>
                <w:rtl/>
              </w:rPr>
            </w:rPrChange>
          </w:rPr>
          <w:t xml:space="preserve">. </w:t>
        </w:r>
        <w:r w:rsidRPr="009168CA">
          <w:rPr>
            <w:rFonts w:ascii="Arial" w:hAnsi="Arial" w:cs="Arial" w:hint="eastAsia"/>
            <w:rtl/>
            <w:rPrChange w:id="9717" w:author="amos.mittelpunkt" w:date="2025-11-27T09:41:00Z">
              <w:rPr>
                <w:rFonts w:hint="eastAsia"/>
                <w:rtl/>
              </w:rPr>
            </w:rPrChange>
          </w:rPr>
          <w:t>החברה</w:t>
        </w:r>
        <w:r w:rsidRPr="009168CA">
          <w:rPr>
            <w:rFonts w:ascii="Arial" w:hAnsi="Arial" w:cs="Arial"/>
            <w:rtl/>
            <w:rPrChange w:id="9718" w:author="amos.mittelpunkt" w:date="2025-11-27T09:41:00Z">
              <w:rPr>
                <w:rtl/>
              </w:rPr>
            </w:rPrChange>
          </w:rPr>
          <w:t xml:space="preserve"> פוטרת מאחריות את </w:t>
        </w:r>
        <w:bookmarkStart w:id="9719" w:name="_Hlk502826590"/>
        <w:r w:rsidRPr="009168CA">
          <w:rPr>
            <w:rFonts w:ascii="Arial" w:hAnsi="Arial" w:cs="Arial" w:hint="eastAsia"/>
            <w:rtl/>
            <w:rPrChange w:id="9720" w:author="amos.mittelpunkt" w:date="2025-11-27T09:41:00Z">
              <w:rPr>
                <w:rFonts w:hint="eastAsia"/>
                <w:rtl/>
              </w:rPr>
            </w:rPrChange>
          </w:rPr>
          <w:t>מדינת</w:t>
        </w:r>
        <w:r w:rsidRPr="009168CA">
          <w:rPr>
            <w:rFonts w:ascii="Arial" w:hAnsi="Arial" w:cs="Arial"/>
            <w:rtl/>
            <w:rPrChange w:id="9721" w:author="amos.mittelpunkt" w:date="2025-11-27T09:41:00Z">
              <w:rPr>
                <w:rtl/>
              </w:rPr>
            </w:rPrChange>
          </w:rPr>
          <w:t xml:space="preserve"> ישראל - משרד הבריאות - המרכז הרפואי בני ציון ועובדי</w:t>
        </w:r>
        <w:bookmarkEnd w:id="9719"/>
        <w:r w:rsidRPr="009168CA">
          <w:rPr>
            <w:rFonts w:ascii="Arial" w:hAnsi="Arial" w:cs="Arial" w:hint="eastAsia"/>
            <w:rtl/>
            <w:rPrChange w:id="9722" w:author="amos.mittelpunkt" w:date="2025-11-27T09:41:00Z">
              <w:rPr>
                <w:rFonts w:hint="eastAsia"/>
                <w:rtl/>
              </w:rPr>
            </w:rPrChange>
          </w:rPr>
          <w:t>הם</w:t>
        </w:r>
        <w:r w:rsidRPr="009168CA">
          <w:rPr>
            <w:rFonts w:ascii="Arial" w:hAnsi="Arial" w:cs="Arial"/>
            <w:rtl/>
            <w:rPrChange w:id="9723" w:author="amos.mittelpunkt" w:date="2025-11-27T09:41:00Z">
              <w:rPr>
                <w:rtl/>
              </w:rPr>
            </w:rPrChange>
          </w:rPr>
          <w:t xml:space="preserve"> מנזק ו/או אבדן אשר ייגרמו </w:t>
        </w:r>
        <w:r w:rsidRPr="009168CA">
          <w:rPr>
            <w:rFonts w:ascii="Arial" w:hAnsi="Arial" w:cs="Arial" w:hint="eastAsia"/>
            <w:rtl/>
            <w:rPrChange w:id="9724" w:author="amos.mittelpunkt" w:date="2025-11-27T09:41:00Z">
              <w:rPr>
                <w:rFonts w:hint="eastAsia"/>
                <w:rtl/>
              </w:rPr>
            </w:rPrChange>
          </w:rPr>
          <w:t>לרכוש</w:t>
        </w:r>
        <w:r w:rsidRPr="009168CA">
          <w:rPr>
            <w:rFonts w:ascii="Arial" w:hAnsi="Arial" w:cs="Arial"/>
            <w:rtl/>
            <w:rPrChange w:id="9725" w:author="amos.mittelpunkt" w:date="2025-11-27T09:41:00Z">
              <w:rPr>
                <w:rtl/>
              </w:rPr>
            </w:rPrChange>
          </w:rPr>
          <w:t xml:space="preserve"> כאמור ומתחייב</w:t>
        </w:r>
        <w:r w:rsidRPr="009168CA">
          <w:rPr>
            <w:rFonts w:ascii="Arial" w:hAnsi="Arial" w:cs="Arial" w:hint="eastAsia"/>
            <w:rtl/>
            <w:rPrChange w:id="9726" w:author="amos.mittelpunkt" w:date="2025-11-27T09:41:00Z">
              <w:rPr>
                <w:rFonts w:hint="eastAsia"/>
                <w:rtl/>
              </w:rPr>
            </w:rPrChange>
          </w:rPr>
          <w:t>ת</w:t>
        </w:r>
        <w:r w:rsidRPr="009168CA">
          <w:rPr>
            <w:rFonts w:ascii="Arial" w:hAnsi="Arial" w:cs="Arial"/>
            <w:rtl/>
            <w:rPrChange w:id="9727" w:author="amos.mittelpunkt" w:date="2025-11-27T09:41:00Z">
              <w:rPr>
                <w:rtl/>
              </w:rPr>
            </w:rPrChange>
          </w:rPr>
          <w:t xml:space="preserve"> שלא לתבוע בגין נזקים אלו את </w:t>
        </w:r>
        <w:r w:rsidRPr="009168CA">
          <w:rPr>
            <w:rFonts w:ascii="Arial" w:hAnsi="Arial" w:cs="Arial" w:hint="eastAsia"/>
            <w:rtl/>
            <w:rPrChange w:id="9728" w:author="amos.mittelpunkt" w:date="2025-11-27T09:41:00Z">
              <w:rPr>
                <w:rFonts w:hint="eastAsia"/>
                <w:rtl/>
              </w:rPr>
            </w:rPrChange>
          </w:rPr>
          <w:t>המפורטים</w:t>
        </w:r>
        <w:r w:rsidRPr="009168CA">
          <w:rPr>
            <w:rFonts w:ascii="Arial" w:hAnsi="Arial" w:cs="Arial"/>
            <w:rtl/>
            <w:rPrChange w:id="9729" w:author="amos.mittelpunkt" w:date="2025-11-27T09:41:00Z">
              <w:rPr>
                <w:rtl/>
              </w:rPr>
            </w:rPrChange>
          </w:rPr>
          <w:t xml:space="preserve"> </w:t>
        </w:r>
        <w:r w:rsidRPr="009168CA">
          <w:rPr>
            <w:rFonts w:ascii="Arial" w:hAnsi="Arial" w:cs="Arial" w:hint="eastAsia"/>
            <w:rtl/>
            <w:rPrChange w:id="9730" w:author="amos.mittelpunkt" w:date="2025-11-27T09:41:00Z">
              <w:rPr>
                <w:rFonts w:hint="eastAsia"/>
                <w:rtl/>
              </w:rPr>
            </w:rPrChange>
          </w:rPr>
          <w:t>לעיל</w:t>
        </w:r>
        <w:r w:rsidRPr="009168CA">
          <w:rPr>
            <w:rFonts w:ascii="Arial" w:hAnsi="Arial" w:cs="Arial"/>
            <w:rtl/>
            <w:rPrChange w:id="9731" w:author="amos.mittelpunkt" w:date="2025-11-27T09:41:00Z">
              <w:rPr>
                <w:rtl/>
              </w:rPr>
            </w:rPrChange>
          </w:rPr>
          <w:t xml:space="preserve"> </w:t>
        </w:r>
        <w:r w:rsidRPr="009168CA">
          <w:rPr>
            <w:rFonts w:ascii="Arial" w:hAnsi="Arial" w:cs="Arial" w:hint="eastAsia"/>
            <w:rtl/>
            <w:rPrChange w:id="9732" w:author="amos.mittelpunkt" w:date="2025-11-27T09:41:00Z">
              <w:rPr>
                <w:rFonts w:hint="eastAsia"/>
                <w:rtl/>
              </w:rPr>
            </w:rPrChange>
          </w:rPr>
          <w:t>ועובדיהם</w:t>
        </w:r>
        <w:r w:rsidRPr="009168CA">
          <w:rPr>
            <w:rFonts w:ascii="Arial" w:hAnsi="Arial" w:cs="Arial"/>
            <w:rtl/>
            <w:rPrChange w:id="9733" w:author="amos.mittelpunkt" w:date="2025-11-27T09:41:00Z">
              <w:rPr>
                <w:rtl/>
              </w:rPr>
            </w:rPrChange>
          </w:rPr>
          <w:t xml:space="preserve">. </w:t>
        </w:r>
        <w:r w:rsidRPr="009168CA">
          <w:rPr>
            <w:rFonts w:ascii="Arial" w:hAnsi="Arial" w:cs="Arial" w:hint="eastAsia"/>
            <w:rtl/>
            <w:rPrChange w:id="9734" w:author="amos.mittelpunkt" w:date="2025-11-27T09:41:00Z">
              <w:rPr>
                <w:rFonts w:hint="eastAsia"/>
                <w:rtl/>
              </w:rPr>
            </w:rPrChange>
          </w:rPr>
          <w:t>הפטור</w:t>
        </w:r>
        <w:r w:rsidRPr="009168CA">
          <w:rPr>
            <w:rFonts w:ascii="Arial" w:hAnsi="Arial" w:cs="Arial"/>
            <w:rtl/>
            <w:rPrChange w:id="9735" w:author="amos.mittelpunkt" w:date="2025-11-27T09:41:00Z">
              <w:rPr>
                <w:rtl/>
              </w:rPr>
            </w:rPrChange>
          </w:rPr>
          <w:t xml:space="preserve"> כאמור לא יחול לטובת אדם שגרם לנזק מתוך כוונת זדון.</w:t>
        </w:r>
      </w:ins>
    </w:p>
    <w:p w14:paraId="7080731C" w14:textId="77777777" w:rsidR="00D76ECD" w:rsidRPr="009168CA" w:rsidRDefault="00D76ECD" w:rsidP="00D76ECD">
      <w:pPr>
        <w:pStyle w:val="affffff2"/>
        <w:ind w:left="716"/>
        <w:jc w:val="both"/>
        <w:rPr>
          <w:ins w:id="9736" w:author="eti" w:date="2025-11-25T15:12:00Z"/>
          <w:rFonts w:ascii="Arial" w:hAnsi="Arial" w:cs="Arial"/>
          <w:rtl/>
          <w:rPrChange w:id="9737" w:author="amos.mittelpunkt" w:date="2025-11-27T09:41:00Z">
            <w:rPr>
              <w:ins w:id="9738" w:author="eti" w:date="2025-11-25T15:12:00Z"/>
              <w:rtl/>
            </w:rPr>
          </w:rPrChange>
        </w:rPr>
      </w:pPr>
    </w:p>
    <w:p w14:paraId="0ACCDA0F" w14:textId="77777777" w:rsidR="00D76ECD" w:rsidRPr="009168CA" w:rsidRDefault="00D76ECD" w:rsidP="00D76ECD">
      <w:pPr>
        <w:pStyle w:val="af4"/>
        <w:numPr>
          <w:ilvl w:val="0"/>
          <w:numId w:val="272"/>
        </w:numPr>
        <w:ind w:hanging="34"/>
        <w:jc w:val="both"/>
        <w:rPr>
          <w:ins w:id="9739" w:author="eti" w:date="2025-11-25T15:12:00Z"/>
          <w:rFonts w:ascii="Arial" w:hAnsi="Arial" w:cs="Arial"/>
          <w:b/>
          <w:bCs/>
          <w:u w:val="single"/>
          <w:rPrChange w:id="9740" w:author="amos.mittelpunkt" w:date="2025-11-27T09:41:00Z">
            <w:rPr>
              <w:ins w:id="9741" w:author="eti" w:date="2025-11-25T15:12:00Z"/>
              <w:b/>
              <w:bCs/>
              <w:u w:val="single"/>
            </w:rPr>
          </w:rPrChange>
        </w:rPr>
      </w:pPr>
      <w:ins w:id="9742" w:author="eti" w:date="2025-11-25T15:12:00Z">
        <w:r w:rsidRPr="009168CA">
          <w:rPr>
            <w:rFonts w:ascii="Arial" w:hAnsi="Arial" w:cs="Arial" w:hint="eastAsia"/>
            <w:b/>
            <w:bCs/>
            <w:u w:val="single"/>
            <w:rtl/>
            <w:rPrChange w:id="9743" w:author="amos.mittelpunkt" w:date="2025-11-27T09:41:00Z">
              <w:rPr>
                <w:rFonts w:hint="eastAsia"/>
                <w:b/>
                <w:bCs/>
                <w:u w:val="single"/>
                <w:rtl/>
              </w:rPr>
            </w:rPrChange>
          </w:rPr>
          <w:lastRenderedPageBreak/>
          <w:t>ביטוחי</w:t>
        </w:r>
        <w:r w:rsidRPr="009168CA">
          <w:rPr>
            <w:rFonts w:ascii="Arial" w:hAnsi="Arial" w:cs="Arial"/>
            <w:b/>
            <w:bCs/>
            <w:u w:val="single"/>
            <w:rtl/>
            <w:rPrChange w:id="9744" w:author="amos.mittelpunkt" w:date="2025-11-27T09:41:00Z">
              <w:rPr>
                <w:b/>
                <w:bCs/>
                <w:u w:val="single"/>
                <w:rtl/>
              </w:rPr>
            </w:rPrChange>
          </w:rPr>
          <w:t xml:space="preserve"> </w:t>
        </w:r>
        <w:r w:rsidRPr="009168CA">
          <w:rPr>
            <w:rFonts w:ascii="Arial" w:hAnsi="Arial" w:cs="Arial" w:hint="eastAsia"/>
            <w:b/>
            <w:bCs/>
            <w:u w:val="single"/>
            <w:rtl/>
            <w:rPrChange w:id="9745" w:author="amos.mittelpunkt" w:date="2025-11-27T09:41:00Z">
              <w:rPr>
                <w:rFonts w:hint="eastAsia"/>
                <w:b/>
                <w:bCs/>
                <w:u w:val="single"/>
                <w:rtl/>
              </w:rPr>
            </w:rPrChange>
          </w:rPr>
          <w:t>רכב</w:t>
        </w:r>
      </w:ins>
    </w:p>
    <w:p w14:paraId="6FD61FAD" w14:textId="77777777" w:rsidR="00D76ECD" w:rsidRPr="009168CA" w:rsidRDefault="00D76ECD" w:rsidP="00D76ECD">
      <w:pPr>
        <w:pStyle w:val="af4"/>
        <w:ind w:hanging="720"/>
        <w:jc w:val="both"/>
        <w:rPr>
          <w:ins w:id="9746" w:author="eti" w:date="2025-11-25T15:12:00Z"/>
          <w:rFonts w:ascii="Arial" w:hAnsi="Arial" w:cs="Arial"/>
          <w:color w:val="000000"/>
          <w:rPrChange w:id="9747" w:author="amos.mittelpunkt" w:date="2025-11-27T09:41:00Z">
            <w:rPr>
              <w:ins w:id="9748" w:author="eti" w:date="2025-11-25T15:12:00Z"/>
              <w:color w:val="000000"/>
            </w:rPr>
          </w:rPrChange>
        </w:rPr>
      </w:pPr>
      <w:ins w:id="9749" w:author="eti" w:date="2025-11-25T15:12:00Z">
        <w:r w:rsidRPr="009168CA">
          <w:rPr>
            <w:rFonts w:ascii="Arial" w:hAnsi="Arial" w:cs="Arial"/>
            <w:color w:val="000000"/>
            <w:rtl/>
            <w:rPrChange w:id="9750" w:author="amos.mittelpunkt" w:date="2025-11-27T09:41:00Z">
              <w:rPr>
                <w:color w:val="000000"/>
                <w:rtl/>
              </w:rPr>
            </w:rPrChange>
          </w:rPr>
          <w:tab/>
          <w:t xml:space="preserve">כלי הרכב המשמשים לביצוע השירותים יבוטחו בביטוח חובה, ביטוח רכב רכוש וביטוח צד שלישי רכוש </w:t>
        </w:r>
        <w:r w:rsidRPr="009168CA">
          <w:rPr>
            <w:rFonts w:ascii="Arial" w:hAnsi="Arial" w:cs="Arial" w:hint="eastAsia"/>
            <w:color w:val="000000"/>
            <w:rtl/>
            <w:rPrChange w:id="9751" w:author="amos.mittelpunkt" w:date="2025-11-27T09:41:00Z">
              <w:rPr>
                <w:rFonts w:hint="eastAsia"/>
                <w:color w:val="000000"/>
                <w:rtl/>
              </w:rPr>
            </w:rPrChange>
          </w:rPr>
          <w:t>כמקובל</w:t>
        </w:r>
        <w:r w:rsidRPr="009168CA">
          <w:rPr>
            <w:rFonts w:ascii="Arial" w:hAnsi="Arial" w:cs="Arial"/>
            <w:color w:val="000000"/>
            <w:rtl/>
            <w:rPrChange w:id="9752" w:author="amos.mittelpunkt" w:date="2025-11-27T09:41:00Z">
              <w:rPr>
                <w:color w:val="000000"/>
                <w:rtl/>
              </w:rPr>
            </w:rPrChange>
          </w:rPr>
          <w:t xml:space="preserve">, ובהתאם לייעוד ומטרות השימוש בכלי הרכב. </w:t>
        </w:r>
      </w:ins>
    </w:p>
    <w:p w14:paraId="048A32D4" w14:textId="77777777" w:rsidR="00D76ECD" w:rsidRPr="009168CA" w:rsidRDefault="00D76ECD" w:rsidP="00D76ECD">
      <w:pPr>
        <w:pStyle w:val="affffff2"/>
        <w:ind w:left="716"/>
        <w:jc w:val="both"/>
        <w:rPr>
          <w:ins w:id="9753" w:author="eti" w:date="2025-11-25T15:12:00Z"/>
          <w:rFonts w:ascii="Arial" w:hAnsi="Arial" w:cs="Arial"/>
          <w:rtl/>
          <w:rPrChange w:id="9754" w:author="amos.mittelpunkt" w:date="2025-11-27T09:41:00Z">
            <w:rPr>
              <w:ins w:id="9755" w:author="eti" w:date="2025-11-25T15:12:00Z"/>
              <w:rtl/>
            </w:rPr>
          </w:rPrChange>
        </w:rPr>
      </w:pPr>
    </w:p>
    <w:bookmarkEnd w:id="9663"/>
    <w:bookmarkEnd w:id="9664"/>
    <w:p w14:paraId="44CC8F9C" w14:textId="77777777" w:rsidR="00D76ECD" w:rsidRPr="009168CA" w:rsidRDefault="00D76ECD" w:rsidP="00D76ECD">
      <w:pPr>
        <w:pStyle w:val="af4"/>
        <w:numPr>
          <w:ilvl w:val="0"/>
          <w:numId w:val="272"/>
        </w:numPr>
        <w:ind w:hanging="34"/>
        <w:jc w:val="both"/>
        <w:rPr>
          <w:ins w:id="9756" w:author="eti" w:date="2025-11-25T15:12:00Z"/>
          <w:rFonts w:ascii="Arial" w:hAnsi="Arial" w:cs="Arial"/>
          <w:b/>
          <w:bCs/>
          <w:u w:val="single"/>
          <w:rtl/>
          <w:rPrChange w:id="9757" w:author="amos.mittelpunkt" w:date="2025-11-27T09:41:00Z">
            <w:rPr>
              <w:ins w:id="9758" w:author="eti" w:date="2025-11-25T15:12:00Z"/>
              <w:b/>
              <w:bCs/>
              <w:u w:val="single"/>
              <w:rtl/>
            </w:rPr>
          </w:rPrChange>
        </w:rPr>
      </w:pPr>
      <w:ins w:id="9759" w:author="eti" w:date="2025-11-25T15:12:00Z">
        <w:r w:rsidRPr="009168CA">
          <w:rPr>
            <w:rFonts w:ascii="Arial" w:hAnsi="Arial" w:cs="Arial" w:hint="eastAsia"/>
            <w:b/>
            <w:bCs/>
            <w:u w:val="single"/>
            <w:rtl/>
            <w:rPrChange w:id="9760" w:author="amos.mittelpunkt" w:date="2025-11-27T09:41:00Z">
              <w:rPr>
                <w:rFonts w:hint="eastAsia"/>
                <w:b/>
                <w:bCs/>
                <w:u w:val="single"/>
                <w:rtl/>
              </w:rPr>
            </w:rPrChange>
          </w:rPr>
          <w:t>כ</w:t>
        </w:r>
        <w:r w:rsidRPr="009168CA">
          <w:rPr>
            <w:rFonts w:ascii="Arial" w:hAnsi="Arial" w:cs="Arial"/>
            <w:b/>
            <w:bCs/>
            <w:u w:val="single"/>
            <w:rtl/>
            <w:rPrChange w:id="9761" w:author="amos.mittelpunkt" w:date="2025-11-27T09:41:00Z">
              <w:rPr>
                <w:b/>
                <w:bCs/>
                <w:u w:val="single"/>
                <w:rtl/>
              </w:rPr>
            </w:rPrChange>
          </w:rPr>
          <w:t xml:space="preserve">ללי </w:t>
        </w:r>
      </w:ins>
    </w:p>
    <w:p w14:paraId="76AE2E08" w14:textId="77777777" w:rsidR="00D76ECD" w:rsidRPr="009168CA" w:rsidRDefault="00D76ECD" w:rsidP="00D76ECD">
      <w:pPr>
        <w:ind w:left="758"/>
        <w:jc w:val="both"/>
        <w:rPr>
          <w:ins w:id="9762" w:author="eti" w:date="2025-11-25T15:12:00Z"/>
          <w:rFonts w:ascii="Arial" w:hAnsi="Arial" w:cs="Arial"/>
          <w:color w:val="000000"/>
          <w:rtl/>
          <w:rPrChange w:id="9763" w:author="amos.mittelpunkt" w:date="2025-11-27T09:41:00Z">
            <w:rPr>
              <w:ins w:id="9764" w:author="eti" w:date="2025-11-25T15:12:00Z"/>
              <w:color w:val="000000"/>
              <w:rtl/>
            </w:rPr>
          </w:rPrChange>
        </w:rPr>
      </w:pPr>
      <w:ins w:id="9765" w:author="eti" w:date="2025-11-25T15:12:00Z">
        <w:r w:rsidRPr="009168CA">
          <w:rPr>
            <w:rFonts w:ascii="Arial" w:hAnsi="Arial" w:cs="Arial"/>
            <w:color w:val="000000"/>
            <w:rtl/>
            <w:rPrChange w:id="9766" w:author="amos.mittelpunkt" w:date="2025-11-27T09:41:00Z">
              <w:rPr>
                <w:color w:val="000000"/>
                <w:rtl/>
              </w:rPr>
            </w:rPrChange>
          </w:rPr>
          <w:t>בכל פוליסות הביטוח הנדרשות מה</w:t>
        </w:r>
        <w:r w:rsidRPr="009168CA">
          <w:rPr>
            <w:rFonts w:ascii="Arial" w:hAnsi="Arial" w:cs="Arial" w:hint="eastAsia"/>
            <w:color w:val="000000"/>
            <w:rtl/>
            <w:rPrChange w:id="9767" w:author="amos.mittelpunkt" w:date="2025-11-27T09:41:00Z">
              <w:rPr>
                <w:rFonts w:hint="eastAsia"/>
                <w:color w:val="000000"/>
                <w:rtl/>
              </w:rPr>
            </w:rPrChange>
          </w:rPr>
          <w:t>חברה</w:t>
        </w:r>
        <w:r w:rsidRPr="009168CA">
          <w:rPr>
            <w:rFonts w:ascii="Arial" w:hAnsi="Arial" w:cs="Arial"/>
            <w:color w:val="000000"/>
            <w:rtl/>
            <w:rPrChange w:id="9768" w:author="amos.mittelpunkt" w:date="2025-11-27T09:41:00Z">
              <w:rPr>
                <w:color w:val="000000"/>
                <w:rtl/>
              </w:rPr>
            </w:rPrChange>
          </w:rPr>
          <w:t xml:space="preserve"> (למעט </w:t>
        </w:r>
        <w:r w:rsidRPr="009168CA">
          <w:rPr>
            <w:rFonts w:ascii="Arial" w:hAnsi="Arial" w:cs="Arial" w:hint="eastAsia"/>
            <w:color w:val="000000"/>
            <w:rtl/>
            <w:rPrChange w:id="9769" w:author="amos.mittelpunkt" w:date="2025-11-27T09:41:00Z">
              <w:rPr>
                <w:rFonts w:hint="eastAsia"/>
                <w:color w:val="000000"/>
                <w:rtl/>
              </w:rPr>
            </w:rPrChange>
          </w:rPr>
          <w:t>ביטוחי</w:t>
        </w:r>
        <w:r w:rsidRPr="009168CA">
          <w:rPr>
            <w:rFonts w:ascii="Arial" w:hAnsi="Arial" w:cs="Arial"/>
            <w:color w:val="000000"/>
            <w:rtl/>
            <w:rPrChange w:id="9770" w:author="amos.mittelpunkt" w:date="2025-11-27T09:41:00Z">
              <w:rPr>
                <w:color w:val="000000"/>
                <w:rtl/>
              </w:rPr>
            </w:rPrChange>
          </w:rPr>
          <w:t xml:space="preserve"> </w:t>
        </w:r>
        <w:r w:rsidRPr="009168CA">
          <w:rPr>
            <w:rFonts w:ascii="Arial" w:hAnsi="Arial" w:cs="Arial" w:hint="eastAsia"/>
            <w:color w:val="000000"/>
            <w:rtl/>
            <w:rPrChange w:id="9771" w:author="amos.mittelpunkt" w:date="2025-11-27T09:41:00Z">
              <w:rPr>
                <w:rFonts w:hint="eastAsia"/>
                <w:color w:val="000000"/>
                <w:rtl/>
              </w:rPr>
            </w:rPrChange>
          </w:rPr>
          <w:t>כלי</w:t>
        </w:r>
        <w:r w:rsidRPr="009168CA">
          <w:rPr>
            <w:rFonts w:ascii="Arial" w:hAnsi="Arial" w:cs="Arial"/>
            <w:color w:val="000000"/>
            <w:rtl/>
            <w:rPrChange w:id="9772" w:author="amos.mittelpunkt" w:date="2025-11-27T09:41:00Z">
              <w:rPr>
                <w:color w:val="000000"/>
                <w:rtl/>
              </w:rPr>
            </w:rPrChange>
          </w:rPr>
          <w:t xml:space="preserve"> </w:t>
        </w:r>
        <w:r w:rsidRPr="009168CA">
          <w:rPr>
            <w:rFonts w:ascii="Arial" w:hAnsi="Arial" w:cs="Arial" w:hint="eastAsia"/>
            <w:color w:val="000000"/>
            <w:rtl/>
            <w:rPrChange w:id="9773" w:author="amos.mittelpunkt" w:date="2025-11-27T09:41:00Z">
              <w:rPr>
                <w:rFonts w:hint="eastAsia"/>
                <w:color w:val="000000"/>
                <w:rtl/>
              </w:rPr>
            </w:rPrChange>
          </w:rPr>
          <w:t>הרכב</w:t>
        </w:r>
        <w:r w:rsidRPr="009168CA">
          <w:rPr>
            <w:rFonts w:ascii="Arial" w:hAnsi="Arial" w:cs="Arial"/>
            <w:color w:val="000000"/>
            <w:rtl/>
            <w:rPrChange w:id="9774" w:author="amos.mittelpunkt" w:date="2025-11-27T09:41:00Z">
              <w:rPr>
                <w:color w:val="000000"/>
                <w:rtl/>
              </w:rPr>
            </w:rPrChange>
          </w:rPr>
          <w:t>) יכללו התנאים הבאים:</w:t>
        </w:r>
      </w:ins>
    </w:p>
    <w:p w14:paraId="1328EB5C" w14:textId="77777777" w:rsidR="00D76ECD" w:rsidRPr="009168CA" w:rsidRDefault="00D76ECD" w:rsidP="00D76ECD">
      <w:pPr>
        <w:ind w:left="758"/>
        <w:jc w:val="both"/>
        <w:rPr>
          <w:ins w:id="9775" w:author="eti" w:date="2025-11-25T15:12:00Z"/>
          <w:rFonts w:ascii="Arial" w:hAnsi="Arial" w:cs="Arial"/>
          <w:color w:val="000000"/>
          <w:rtl/>
          <w:rPrChange w:id="9776" w:author="amos.mittelpunkt" w:date="2025-11-27T09:41:00Z">
            <w:rPr>
              <w:ins w:id="9777" w:author="eti" w:date="2025-11-25T15:12:00Z"/>
              <w:color w:val="000000"/>
              <w:rtl/>
            </w:rPr>
          </w:rPrChange>
        </w:rPr>
      </w:pPr>
    </w:p>
    <w:p w14:paraId="23D9E50A" w14:textId="77777777" w:rsidR="00D76ECD" w:rsidRPr="009168CA" w:rsidRDefault="00D76ECD" w:rsidP="00D76ECD">
      <w:pPr>
        <w:numPr>
          <w:ilvl w:val="0"/>
          <w:numId w:val="271"/>
        </w:numPr>
        <w:ind w:left="1183" w:hanging="425"/>
        <w:jc w:val="both"/>
        <w:rPr>
          <w:ins w:id="9778" w:author="eti" w:date="2025-11-25T15:12:00Z"/>
          <w:rFonts w:ascii="Arial" w:hAnsi="Arial" w:cs="Arial"/>
          <w:color w:val="000000"/>
          <w:rPrChange w:id="9779" w:author="amos.mittelpunkt" w:date="2025-11-27T09:41:00Z">
            <w:rPr>
              <w:ins w:id="9780" w:author="eti" w:date="2025-11-25T15:12:00Z"/>
              <w:color w:val="000000"/>
            </w:rPr>
          </w:rPrChange>
        </w:rPr>
      </w:pPr>
      <w:ins w:id="9781" w:author="eti" w:date="2025-11-25T15:12:00Z">
        <w:r w:rsidRPr="009168CA">
          <w:rPr>
            <w:rFonts w:ascii="Arial" w:hAnsi="Arial" w:cs="Arial"/>
            <w:color w:val="000000"/>
            <w:rtl/>
            <w:rPrChange w:id="9782" w:author="amos.mittelpunkt" w:date="2025-11-27T09:41:00Z">
              <w:rPr>
                <w:color w:val="000000"/>
                <w:rtl/>
              </w:rPr>
            </w:rPrChange>
          </w:rPr>
          <w:t xml:space="preserve">לשם המבוטח יתווספו כמבוטחים נוספים: </w:t>
        </w:r>
        <w:r w:rsidRPr="009168CA">
          <w:rPr>
            <w:rFonts w:ascii="Arial" w:hAnsi="Arial" w:cs="Arial" w:hint="eastAsia"/>
            <w:b/>
            <w:bCs/>
            <w:rtl/>
            <w:rPrChange w:id="9783" w:author="amos.mittelpunkt" w:date="2025-11-27T09:41:00Z">
              <w:rPr>
                <w:rFonts w:hint="eastAsia"/>
                <w:b/>
                <w:bCs/>
                <w:rtl/>
              </w:rPr>
            </w:rPrChange>
          </w:rPr>
          <w:t>מדינת</w:t>
        </w:r>
        <w:r w:rsidRPr="009168CA">
          <w:rPr>
            <w:rFonts w:ascii="Arial" w:hAnsi="Arial" w:cs="Arial"/>
            <w:b/>
            <w:bCs/>
            <w:rtl/>
            <w:rPrChange w:id="9784" w:author="amos.mittelpunkt" w:date="2025-11-27T09:41:00Z">
              <w:rPr>
                <w:b/>
                <w:bCs/>
                <w:rtl/>
              </w:rPr>
            </w:rPrChange>
          </w:rPr>
          <w:t xml:space="preserve"> </w:t>
        </w:r>
        <w:r w:rsidRPr="009168CA">
          <w:rPr>
            <w:rFonts w:ascii="Arial" w:hAnsi="Arial" w:cs="Arial"/>
            <w:b/>
            <w:bCs/>
            <w:rtl/>
            <w:rPrChange w:id="9785" w:author="amos.mittelpunkt" w:date="2025-11-27T09:41:00Z">
              <w:rPr>
                <w:rFonts w:ascii="Calibri" w:hAnsi="Calibri"/>
                <w:b/>
                <w:bCs/>
                <w:rtl/>
              </w:rPr>
            </w:rPrChange>
          </w:rPr>
          <w:t xml:space="preserve">ישראל – </w:t>
        </w:r>
        <w:r w:rsidRPr="009168CA">
          <w:rPr>
            <w:rFonts w:ascii="Arial" w:hAnsi="Arial" w:cs="Arial" w:hint="eastAsia"/>
            <w:b/>
            <w:bCs/>
            <w:rtl/>
            <w:rPrChange w:id="9786" w:author="amos.mittelpunkt" w:date="2025-11-27T09:41:00Z">
              <w:rPr>
                <w:rFonts w:hint="eastAsia"/>
                <w:b/>
                <w:bCs/>
                <w:rtl/>
              </w:rPr>
            </w:rPrChange>
          </w:rPr>
          <w:t>משרד</w:t>
        </w:r>
        <w:r w:rsidRPr="009168CA">
          <w:rPr>
            <w:rFonts w:ascii="Arial" w:hAnsi="Arial" w:cs="Arial"/>
            <w:b/>
            <w:bCs/>
            <w:rtl/>
            <w:rPrChange w:id="9787" w:author="amos.mittelpunkt" w:date="2025-11-27T09:41:00Z">
              <w:rPr>
                <w:b/>
                <w:bCs/>
                <w:rtl/>
              </w:rPr>
            </w:rPrChange>
          </w:rPr>
          <w:t xml:space="preserve"> </w:t>
        </w:r>
        <w:r w:rsidRPr="009168CA">
          <w:rPr>
            <w:rFonts w:ascii="Arial" w:hAnsi="Arial" w:cs="Arial" w:hint="eastAsia"/>
            <w:b/>
            <w:bCs/>
            <w:rtl/>
            <w:rPrChange w:id="9788" w:author="amos.mittelpunkt" w:date="2025-11-27T09:41:00Z">
              <w:rPr>
                <w:rFonts w:hint="eastAsia"/>
                <w:b/>
                <w:bCs/>
                <w:rtl/>
              </w:rPr>
            </w:rPrChange>
          </w:rPr>
          <w:t>הבריאות</w:t>
        </w:r>
        <w:r w:rsidRPr="009168CA">
          <w:rPr>
            <w:rFonts w:ascii="Arial" w:hAnsi="Arial" w:cs="Arial"/>
            <w:b/>
            <w:bCs/>
            <w:rtl/>
            <w:rPrChange w:id="9789" w:author="amos.mittelpunkt" w:date="2025-11-27T09:41:00Z">
              <w:rPr>
                <w:b/>
                <w:bCs/>
                <w:rtl/>
              </w:rPr>
            </w:rPrChange>
          </w:rPr>
          <w:t xml:space="preserve"> - </w:t>
        </w:r>
        <w:r w:rsidRPr="009168CA">
          <w:rPr>
            <w:rFonts w:ascii="Arial" w:hAnsi="Arial" w:cs="Arial" w:hint="eastAsia"/>
            <w:b/>
            <w:bCs/>
            <w:rtl/>
            <w:rPrChange w:id="9790" w:author="amos.mittelpunkt" w:date="2025-11-27T09:41:00Z">
              <w:rPr>
                <w:rFonts w:hint="eastAsia"/>
                <w:b/>
                <w:bCs/>
                <w:rtl/>
              </w:rPr>
            </w:rPrChange>
          </w:rPr>
          <w:t>המרכז</w:t>
        </w:r>
        <w:r w:rsidRPr="009168CA">
          <w:rPr>
            <w:rFonts w:ascii="Arial" w:hAnsi="Arial" w:cs="Arial"/>
            <w:b/>
            <w:bCs/>
            <w:rtl/>
            <w:rPrChange w:id="9791" w:author="amos.mittelpunkt" w:date="2025-11-27T09:41:00Z">
              <w:rPr>
                <w:b/>
                <w:bCs/>
                <w:rtl/>
              </w:rPr>
            </w:rPrChange>
          </w:rPr>
          <w:t xml:space="preserve"> </w:t>
        </w:r>
        <w:r w:rsidRPr="009168CA">
          <w:rPr>
            <w:rFonts w:ascii="Arial" w:hAnsi="Arial" w:cs="Arial" w:hint="eastAsia"/>
            <w:b/>
            <w:bCs/>
            <w:rtl/>
            <w:rPrChange w:id="9792" w:author="amos.mittelpunkt" w:date="2025-11-27T09:41:00Z">
              <w:rPr>
                <w:rFonts w:hint="eastAsia"/>
                <w:b/>
                <w:bCs/>
                <w:rtl/>
              </w:rPr>
            </w:rPrChange>
          </w:rPr>
          <w:t>הרפואי</w:t>
        </w:r>
        <w:r w:rsidRPr="009168CA">
          <w:rPr>
            <w:rFonts w:ascii="Arial" w:hAnsi="Arial" w:cs="Arial"/>
            <w:b/>
            <w:bCs/>
            <w:rtl/>
            <w:rPrChange w:id="9793" w:author="amos.mittelpunkt" w:date="2025-11-27T09:41:00Z">
              <w:rPr>
                <w:b/>
                <w:bCs/>
                <w:rtl/>
              </w:rPr>
            </w:rPrChange>
          </w:rPr>
          <w:t xml:space="preserve"> </w:t>
        </w:r>
        <w:r w:rsidRPr="009168CA">
          <w:rPr>
            <w:rFonts w:ascii="Arial" w:hAnsi="Arial" w:cs="Arial" w:hint="eastAsia"/>
            <w:b/>
            <w:bCs/>
            <w:rtl/>
            <w:rPrChange w:id="9794" w:author="amos.mittelpunkt" w:date="2025-11-27T09:41:00Z">
              <w:rPr>
                <w:rFonts w:hint="eastAsia"/>
                <w:b/>
                <w:bCs/>
                <w:rtl/>
              </w:rPr>
            </w:rPrChange>
          </w:rPr>
          <w:t>בני</w:t>
        </w:r>
        <w:r w:rsidRPr="009168CA">
          <w:rPr>
            <w:rFonts w:ascii="Arial" w:hAnsi="Arial" w:cs="Arial"/>
            <w:b/>
            <w:bCs/>
            <w:rtl/>
            <w:rPrChange w:id="9795" w:author="amos.mittelpunkt" w:date="2025-11-27T09:41:00Z">
              <w:rPr>
                <w:b/>
                <w:bCs/>
                <w:rtl/>
              </w:rPr>
            </w:rPrChange>
          </w:rPr>
          <w:t xml:space="preserve"> </w:t>
        </w:r>
        <w:r w:rsidRPr="009168CA">
          <w:rPr>
            <w:rFonts w:ascii="Arial" w:hAnsi="Arial" w:cs="Arial" w:hint="eastAsia"/>
            <w:b/>
            <w:bCs/>
            <w:rtl/>
            <w:rPrChange w:id="9796" w:author="amos.mittelpunkt" w:date="2025-11-27T09:41:00Z">
              <w:rPr>
                <w:rFonts w:hint="eastAsia"/>
                <w:b/>
                <w:bCs/>
                <w:rtl/>
              </w:rPr>
            </w:rPrChange>
          </w:rPr>
          <w:t>ציון</w:t>
        </w:r>
        <w:r w:rsidRPr="009168CA">
          <w:rPr>
            <w:rFonts w:ascii="Arial" w:hAnsi="Arial" w:cs="Arial"/>
            <w:color w:val="000000"/>
            <w:rtl/>
            <w:rPrChange w:id="9797" w:author="amos.mittelpunkt" w:date="2025-11-27T09:41:00Z">
              <w:rPr>
                <w:color w:val="000000"/>
                <w:rtl/>
              </w:rPr>
            </w:rPrChange>
          </w:rPr>
          <w:t xml:space="preserve">, בכפוף </w:t>
        </w:r>
        <w:proofErr w:type="spellStart"/>
        <w:r w:rsidRPr="009168CA">
          <w:rPr>
            <w:rFonts w:ascii="Arial" w:hAnsi="Arial" w:cs="Arial"/>
            <w:color w:val="000000"/>
            <w:rtl/>
            <w:rPrChange w:id="9798" w:author="amos.mittelpunkt" w:date="2025-11-27T09:41:00Z">
              <w:rPr>
                <w:color w:val="000000"/>
                <w:rtl/>
              </w:rPr>
            </w:rPrChange>
          </w:rPr>
          <w:t>להרחבי</w:t>
        </w:r>
        <w:proofErr w:type="spellEnd"/>
        <w:r w:rsidRPr="009168CA">
          <w:rPr>
            <w:rFonts w:ascii="Arial" w:hAnsi="Arial" w:cs="Arial"/>
            <w:color w:val="000000"/>
            <w:rtl/>
            <w:rPrChange w:id="9799" w:author="amos.mittelpunkt" w:date="2025-11-27T09:41:00Z">
              <w:rPr>
                <w:color w:val="000000"/>
                <w:rtl/>
              </w:rPr>
            </w:rPrChange>
          </w:rPr>
          <w:t xml:space="preserve"> השיפוי כמפורט לעיל.</w:t>
        </w:r>
      </w:ins>
    </w:p>
    <w:p w14:paraId="79348872" w14:textId="77777777" w:rsidR="00D76ECD" w:rsidRPr="009168CA" w:rsidRDefault="00D76ECD" w:rsidP="00D76ECD">
      <w:pPr>
        <w:numPr>
          <w:ilvl w:val="0"/>
          <w:numId w:val="271"/>
        </w:numPr>
        <w:ind w:left="1183" w:hanging="425"/>
        <w:jc w:val="both"/>
        <w:rPr>
          <w:ins w:id="9800" w:author="eti" w:date="2025-11-25T15:12:00Z"/>
          <w:rFonts w:ascii="Arial" w:hAnsi="Arial" w:cs="Arial"/>
          <w:color w:val="000000"/>
          <w:rPrChange w:id="9801" w:author="amos.mittelpunkt" w:date="2025-11-27T09:41:00Z">
            <w:rPr>
              <w:ins w:id="9802" w:author="eti" w:date="2025-11-25T15:12:00Z"/>
              <w:color w:val="000000"/>
            </w:rPr>
          </w:rPrChange>
        </w:rPr>
      </w:pPr>
      <w:ins w:id="9803" w:author="eti" w:date="2025-11-25T15:12:00Z">
        <w:r w:rsidRPr="009168CA">
          <w:rPr>
            <w:rFonts w:ascii="Arial" w:hAnsi="Arial" w:cs="Arial"/>
            <w:color w:val="000000"/>
            <w:rtl/>
            <w:rPrChange w:id="9804" w:author="amos.mittelpunkt" w:date="2025-11-27T09:41:00Z">
              <w:rPr>
                <w:color w:val="000000"/>
                <w:rtl/>
              </w:rPr>
            </w:rPrChange>
          </w:rPr>
          <w:t xml:space="preserve">בכל מקרה של </w:t>
        </w:r>
        <w:r w:rsidRPr="009168CA">
          <w:rPr>
            <w:rFonts w:ascii="Arial" w:hAnsi="Arial" w:cs="Arial" w:hint="eastAsia"/>
            <w:color w:val="000000"/>
            <w:rtl/>
            <w:rPrChange w:id="9805" w:author="amos.mittelpunkt" w:date="2025-11-27T09:41:00Z">
              <w:rPr>
                <w:rFonts w:hint="eastAsia"/>
                <w:color w:val="000000"/>
                <w:rtl/>
              </w:rPr>
            </w:rPrChange>
          </w:rPr>
          <w:t>שינוי</w:t>
        </w:r>
        <w:r w:rsidRPr="009168CA">
          <w:rPr>
            <w:rFonts w:ascii="Arial" w:hAnsi="Arial" w:cs="Arial"/>
            <w:color w:val="000000"/>
            <w:rtl/>
            <w:rPrChange w:id="9806" w:author="amos.mittelpunkt" w:date="2025-11-27T09:41:00Z">
              <w:rPr>
                <w:color w:val="000000"/>
                <w:rtl/>
              </w:rPr>
            </w:rPrChange>
          </w:rPr>
          <w:t xml:space="preserve"> </w:t>
        </w:r>
        <w:r w:rsidRPr="009168CA">
          <w:rPr>
            <w:rFonts w:ascii="Arial" w:hAnsi="Arial" w:cs="Arial" w:hint="eastAsia"/>
            <w:color w:val="000000"/>
            <w:rtl/>
            <w:rPrChange w:id="9807" w:author="amos.mittelpunkt" w:date="2025-11-27T09:41:00Z">
              <w:rPr>
                <w:rFonts w:hint="eastAsia"/>
                <w:color w:val="000000"/>
                <w:rtl/>
              </w:rPr>
            </w:rPrChange>
          </w:rPr>
          <w:t>לרעה</w:t>
        </w:r>
        <w:r w:rsidRPr="009168CA">
          <w:rPr>
            <w:rFonts w:ascii="Arial" w:hAnsi="Arial" w:cs="Arial"/>
            <w:color w:val="000000"/>
            <w:rtl/>
            <w:rPrChange w:id="9808" w:author="amos.mittelpunkt" w:date="2025-11-27T09:41:00Z">
              <w:rPr>
                <w:color w:val="000000"/>
                <w:rtl/>
              </w:rPr>
            </w:rPrChange>
          </w:rPr>
          <w:t xml:space="preserve"> או ביטול הביטוח ע"י אחד הצדדים לא יהיה להם כל תוקף אלא אם ניתנה על כך הודעה מוקדמת של 60 יום במכתב </w:t>
        </w:r>
        <w:r w:rsidRPr="009168CA">
          <w:rPr>
            <w:rFonts w:ascii="Arial" w:hAnsi="Arial" w:cs="Arial" w:hint="eastAsia"/>
            <w:color w:val="000000"/>
            <w:rtl/>
            <w:rPrChange w:id="9809" w:author="amos.mittelpunkt" w:date="2025-11-27T09:41:00Z">
              <w:rPr>
                <w:rFonts w:hint="eastAsia"/>
                <w:color w:val="000000"/>
                <w:rtl/>
              </w:rPr>
            </w:rPrChange>
          </w:rPr>
          <w:t>לחשב</w:t>
        </w:r>
        <w:r w:rsidRPr="009168CA">
          <w:rPr>
            <w:rFonts w:ascii="Arial" w:hAnsi="Arial" w:cs="Arial"/>
            <w:color w:val="000000"/>
            <w:rtl/>
            <w:rPrChange w:id="9810" w:author="amos.mittelpunkt" w:date="2025-11-27T09:41:00Z">
              <w:rPr>
                <w:color w:val="000000"/>
                <w:rtl/>
              </w:rPr>
            </w:rPrChange>
          </w:rPr>
          <w:t xml:space="preserve"> המרכז הרפואי בני ציון. </w:t>
        </w:r>
      </w:ins>
    </w:p>
    <w:p w14:paraId="6F63791E" w14:textId="77777777" w:rsidR="00D76ECD" w:rsidRPr="009168CA" w:rsidRDefault="00D76ECD" w:rsidP="00D76ECD">
      <w:pPr>
        <w:numPr>
          <w:ilvl w:val="0"/>
          <w:numId w:val="271"/>
        </w:numPr>
        <w:ind w:left="1183" w:hanging="425"/>
        <w:jc w:val="both"/>
        <w:rPr>
          <w:ins w:id="9811" w:author="eti" w:date="2025-11-25T15:12:00Z"/>
          <w:rFonts w:ascii="Arial" w:hAnsi="Arial" w:cs="Arial"/>
          <w:color w:val="000000"/>
          <w:rtl/>
          <w:rPrChange w:id="9812" w:author="amos.mittelpunkt" w:date="2025-11-27T09:41:00Z">
            <w:rPr>
              <w:ins w:id="9813" w:author="eti" w:date="2025-11-25T15:12:00Z"/>
              <w:color w:val="000000"/>
              <w:rtl/>
            </w:rPr>
          </w:rPrChange>
        </w:rPr>
      </w:pPr>
      <w:ins w:id="9814" w:author="eti" w:date="2025-11-25T15:12:00Z">
        <w:r w:rsidRPr="009168CA">
          <w:rPr>
            <w:rFonts w:ascii="Arial" w:hAnsi="Arial" w:cs="Arial"/>
            <w:color w:val="000000"/>
            <w:rtl/>
            <w:rPrChange w:id="9815" w:author="amos.mittelpunkt" w:date="2025-11-27T09:41:00Z">
              <w:rPr>
                <w:color w:val="000000"/>
                <w:rtl/>
              </w:rPr>
            </w:rPrChange>
          </w:rPr>
          <w:t xml:space="preserve">המבטח מוותר על כל זכות תחלוף/שיבוב, תביעה, השתתפות או חזרה כלפי </w:t>
        </w:r>
        <w:r w:rsidRPr="009168CA">
          <w:rPr>
            <w:rFonts w:ascii="Arial" w:hAnsi="Arial" w:cs="Arial" w:hint="eastAsia"/>
            <w:rtl/>
            <w:rPrChange w:id="9816" w:author="amos.mittelpunkt" w:date="2025-11-27T09:41:00Z">
              <w:rPr>
                <w:rFonts w:hint="eastAsia"/>
                <w:rtl/>
              </w:rPr>
            </w:rPrChange>
          </w:rPr>
          <w:t>מדינת</w:t>
        </w:r>
        <w:r w:rsidRPr="009168CA">
          <w:rPr>
            <w:rFonts w:ascii="Arial" w:hAnsi="Arial" w:cs="Arial"/>
            <w:rtl/>
            <w:rPrChange w:id="9817" w:author="amos.mittelpunkt" w:date="2025-11-27T09:41:00Z">
              <w:rPr>
                <w:rtl/>
              </w:rPr>
            </w:rPrChange>
          </w:rPr>
          <w:t xml:space="preserve"> </w:t>
        </w:r>
        <w:r w:rsidRPr="009168CA">
          <w:rPr>
            <w:rFonts w:ascii="Arial" w:hAnsi="Arial" w:cs="Arial"/>
            <w:rtl/>
            <w:rPrChange w:id="9818" w:author="amos.mittelpunkt" w:date="2025-11-27T09:41:00Z">
              <w:rPr>
                <w:rFonts w:ascii="Calibri" w:hAnsi="Calibri"/>
                <w:rtl/>
              </w:rPr>
            </w:rPrChange>
          </w:rPr>
          <w:t xml:space="preserve">ישראל - </w:t>
        </w:r>
        <w:r w:rsidRPr="009168CA">
          <w:rPr>
            <w:rFonts w:ascii="Arial" w:hAnsi="Arial" w:cs="Arial" w:hint="eastAsia"/>
            <w:color w:val="000000"/>
            <w:rtl/>
            <w:rPrChange w:id="9819" w:author="amos.mittelpunkt" w:date="2025-11-27T09:41:00Z">
              <w:rPr>
                <w:rFonts w:hint="eastAsia"/>
                <w:color w:val="000000"/>
                <w:rtl/>
              </w:rPr>
            </w:rPrChange>
          </w:rPr>
          <w:t>משרד</w:t>
        </w:r>
        <w:r w:rsidRPr="009168CA">
          <w:rPr>
            <w:rFonts w:ascii="Arial" w:hAnsi="Arial" w:cs="Arial"/>
            <w:color w:val="000000"/>
            <w:rtl/>
            <w:rPrChange w:id="9820" w:author="amos.mittelpunkt" w:date="2025-11-27T09:41:00Z">
              <w:rPr>
                <w:color w:val="000000"/>
                <w:rtl/>
              </w:rPr>
            </w:rPrChange>
          </w:rPr>
          <w:t xml:space="preserve"> </w:t>
        </w:r>
        <w:r w:rsidRPr="009168CA">
          <w:rPr>
            <w:rFonts w:ascii="Arial" w:hAnsi="Arial" w:cs="Arial" w:hint="eastAsia"/>
            <w:color w:val="000000"/>
            <w:rtl/>
            <w:rPrChange w:id="9821" w:author="amos.mittelpunkt" w:date="2025-11-27T09:41:00Z">
              <w:rPr>
                <w:rFonts w:hint="eastAsia"/>
                <w:color w:val="000000"/>
                <w:rtl/>
              </w:rPr>
            </w:rPrChange>
          </w:rPr>
          <w:t>הבריאות</w:t>
        </w:r>
        <w:r w:rsidRPr="009168CA">
          <w:rPr>
            <w:rFonts w:ascii="Arial" w:hAnsi="Arial" w:cs="Arial"/>
            <w:color w:val="000000"/>
            <w:rtl/>
            <w:rPrChange w:id="9822" w:author="amos.mittelpunkt" w:date="2025-11-27T09:41:00Z">
              <w:rPr>
                <w:color w:val="000000"/>
                <w:rtl/>
              </w:rPr>
            </w:rPrChange>
          </w:rPr>
          <w:t xml:space="preserve"> - </w:t>
        </w:r>
        <w:r w:rsidRPr="009168CA">
          <w:rPr>
            <w:rFonts w:ascii="Arial" w:hAnsi="Arial" w:cs="Arial" w:hint="eastAsia"/>
            <w:color w:val="000000"/>
            <w:rtl/>
            <w:rPrChange w:id="9823" w:author="amos.mittelpunkt" w:date="2025-11-27T09:41:00Z">
              <w:rPr>
                <w:rFonts w:hint="eastAsia"/>
                <w:color w:val="000000"/>
                <w:rtl/>
              </w:rPr>
            </w:rPrChange>
          </w:rPr>
          <w:t>המרכז</w:t>
        </w:r>
        <w:r w:rsidRPr="009168CA">
          <w:rPr>
            <w:rFonts w:ascii="Arial" w:hAnsi="Arial" w:cs="Arial"/>
            <w:color w:val="000000"/>
            <w:rtl/>
            <w:rPrChange w:id="9824" w:author="amos.mittelpunkt" w:date="2025-11-27T09:41:00Z">
              <w:rPr>
                <w:color w:val="000000"/>
                <w:rtl/>
              </w:rPr>
            </w:rPrChange>
          </w:rPr>
          <w:t xml:space="preserve"> </w:t>
        </w:r>
        <w:r w:rsidRPr="009168CA">
          <w:rPr>
            <w:rFonts w:ascii="Arial" w:hAnsi="Arial" w:cs="Arial" w:hint="eastAsia"/>
            <w:color w:val="000000"/>
            <w:rtl/>
            <w:rPrChange w:id="9825" w:author="amos.mittelpunkt" w:date="2025-11-27T09:41:00Z">
              <w:rPr>
                <w:rFonts w:hint="eastAsia"/>
                <w:color w:val="000000"/>
                <w:rtl/>
              </w:rPr>
            </w:rPrChange>
          </w:rPr>
          <w:t>הרפואי</w:t>
        </w:r>
        <w:r w:rsidRPr="009168CA">
          <w:rPr>
            <w:rFonts w:ascii="Arial" w:hAnsi="Arial" w:cs="Arial"/>
            <w:color w:val="000000"/>
            <w:rtl/>
            <w:rPrChange w:id="9826" w:author="amos.mittelpunkt" w:date="2025-11-27T09:41:00Z">
              <w:rPr>
                <w:color w:val="000000"/>
                <w:rtl/>
              </w:rPr>
            </w:rPrChange>
          </w:rPr>
          <w:t xml:space="preserve"> </w:t>
        </w:r>
        <w:r w:rsidRPr="009168CA">
          <w:rPr>
            <w:rFonts w:ascii="Arial" w:hAnsi="Arial" w:cs="Arial" w:hint="eastAsia"/>
            <w:color w:val="000000"/>
            <w:rtl/>
            <w:rPrChange w:id="9827" w:author="amos.mittelpunkt" w:date="2025-11-27T09:41:00Z">
              <w:rPr>
                <w:rFonts w:hint="eastAsia"/>
                <w:color w:val="000000"/>
                <w:rtl/>
              </w:rPr>
            </w:rPrChange>
          </w:rPr>
          <w:t>בני</w:t>
        </w:r>
        <w:r w:rsidRPr="009168CA">
          <w:rPr>
            <w:rFonts w:ascii="Arial" w:hAnsi="Arial" w:cs="Arial"/>
            <w:color w:val="000000"/>
            <w:rtl/>
            <w:rPrChange w:id="9828" w:author="amos.mittelpunkt" w:date="2025-11-27T09:41:00Z">
              <w:rPr>
                <w:color w:val="000000"/>
                <w:rtl/>
              </w:rPr>
            </w:rPrChange>
          </w:rPr>
          <w:t xml:space="preserve"> </w:t>
        </w:r>
        <w:r w:rsidRPr="009168CA">
          <w:rPr>
            <w:rFonts w:ascii="Arial" w:hAnsi="Arial" w:cs="Arial" w:hint="eastAsia"/>
            <w:color w:val="000000"/>
            <w:rtl/>
            <w:rPrChange w:id="9829" w:author="amos.mittelpunkt" w:date="2025-11-27T09:41:00Z">
              <w:rPr>
                <w:rFonts w:hint="eastAsia"/>
                <w:color w:val="000000"/>
                <w:rtl/>
              </w:rPr>
            </w:rPrChange>
          </w:rPr>
          <w:t>ציון</w:t>
        </w:r>
        <w:r w:rsidRPr="009168CA">
          <w:rPr>
            <w:rFonts w:ascii="Arial" w:hAnsi="Arial" w:cs="Arial"/>
            <w:color w:val="000000"/>
            <w:rtl/>
            <w:rPrChange w:id="9830" w:author="amos.mittelpunkt" w:date="2025-11-27T09:41:00Z">
              <w:rPr>
                <w:color w:val="000000"/>
                <w:rtl/>
              </w:rPr>
            </w:rPrChange>
          </w:rPr>
          <w:t>, ועובדיהם של הנ"ל, ובלבד שהו</w:t>
        </w:r>
        <w:r w:rsidRPr="009168CA">
          <w:rPr>
            <w:rFonts w:ascii="Arial" w:hAnsi="Arial" w:cs="Arial" w:hint="eastAsia"/>
            <w:color w:val="000000"/>
            <w:rtl/>
            <w:rPrChange w:id="9831" w:author="amos.mittelpunkt" w:date="2025-11-27T09:41:00Z">
              <w:rPr>
                <w:rFonts w:hint="eastAsia"/>
                <w:color w:val="000000"/>
                <w:rtl/>
              </w:rPr>
            </w:rPrChange>
          </w:rPr>
          <w:t>ו</w:t>
        </w:r>
        <w:r w:rsidRPr="009168CA">
          <w:rPr>
            <w:rFonts w:ascii="Arial" w:hAnsi="Arial" w:cs="Arial"/>
            <w:color w:val="000000"/>
            <w:rtl/>
            <w:rPrChange w:id="9832" w:author="amos.mittelpunkt" w:date="2025-11-27T09:41:00Z">
              <w:rPr>
                <w:color w:val="000000"/>
                <w:rtl/>
              </w:rPr>
            </w:rPrChange>
          </w:rPr>
          <w:t xml:space="preserve">יתור לא יחול </w:t>
        </w:r>
        <w:r w:rsidRPr="009168CA">
          <w:rPr>
            <w:rFonts w:ascii="Arial" w:hAnsi="Arial" w:cs="Arial" w:hint="eastAsia"/>
            <w:color w:val="000000"/>
            <w:rtl/>
            <w:rPrChange w:id="9833" w:author="amos.mittelpunkt" w:date="2025-11-27T09:41:00Z">
              <w:rPr>
                <w:rFonts w:hint="eastAsia"/>
                <w:color w:val="000000"/>
                <w:rtl/>
              </w:rPr>
            </w:rPrChange>
          </w:rPr>
          <w:t>לטובת</w:t>
        </w:r>
        <w:r w:rsidRPr="009168CA">
          <w:rPr>
            <w:rFonts w:ascii="Arial" w:hAnsi="Arial" w:cs="Arial"/>
            <w:color w:val="000000"/>
            <w:rtl/>
            <w:rPrChange w:id="9834" w:author="amos.mittelpunkt" w:date="2025-11-27T09:41:00Z">
              <w:rPr>
                <w:color w:val="000000"/>
                <w:rtl/>
              </w:rPr>
            </w:rPrChange>
          </w:rPr>
          <w:t xml:space="preserve"> אדם שגרם לנזק מתוך כוונת זדון.                                                                                                                                     </w:t>
        </w:r>
      </w:ins>
    </w:p>
    <w:p w14:paraId="562A6FE7" w14:textId="77777777" w:rsidR="00D76ECD" w:rsidRPr="009168CA" w:rsidRDefault="00D76ECD" w:rsidP="00D76ECD">
      <w:pPr>
        <w:numPr>
          <w:ilvl w:val="0"/>
          <w:numId w:val="271"/>
        </w:numPr>
        <w:ind w:left="1183" w:hanging="425"/>
        <w:jc w:val="both"/>
        <w:rPr>
          <w:ins w:id="9835" w:author="eti" w:date="2025-11-25T15:12:00Z"/>
          <w:rFonts w:ascii="Arial" w:hAnsi="Arial" w:cs="Arial"/>
          <w:color w:val="000000"/>
          <w:rPrChange w:id="9836" w:author="amos.mittelpunkt" w:date="2025-11-27T09:41:00Z">
            <w:rPr>
              <w:ins w:id="9837" w:author="eti" w:date="2025-11-25T15:12:00Z"/>
              <w:color w:val="000000"/>
            </w:rPr>
          </w:rPrChange>
        </w:rPr>
      </w:pPr>
      <w:ins w:id="9838" w:author="eti" w:date="2025-11-25T15:12:00Z">
        <w:r w:rsidRPr="009168CA">
          <w:rPr>
            <w:rFonts w:ascii="Arial" w:hAnsi="Arial" w:cs="Arial"/>
            <w:color w:val="000000"/>
            <w:rtl/>
            <w:rPrChange w:id="9839" w:author="amos.mittelpunkt" w:date="2025-11-27T09:41:00Z">
              <w:rPr>
                <w:color w:val="000000"/>
                <w:rtl/>
              </w:rPr>
            </w:rPrChange>
          </w:rPr>
          <w:t>ה</w:t>
        </w:r>
        <w:r w:rsidRPr="009168CA">
          <w:rPr>
            <w:rFonts w:ascii="Arial" w:hAnsi="Arial" w:cs="Arial" w:hint="eastAsia"/>
            <w:color w:val="000000"/>
            <w:rtl/>
            <w:rPrChange w:id="9840" w:author="amos.mittelpunkt" w:date="2025-11-27T09:41:00Z">
              <w:rPr>
                <w:rFonts w:hint="eastAsia"/>
                <w:color w:val="000000"/>
                <w:rtl/>
              </w:rPr>
            </w:rPrChange>
          </w:rPr>
          <w:t>חברה</w:t>
        </w:r>
        <w:r w:rsidRPr="009168CA">
          <w:rPr>
            <w:rFonts w:ascii="Arial" w:hAnsi="Arial" w:cs="Arial"/>
            <w:color w:val="000000"/>
            <w:rtl/>
            <w:rPrChange w:id="9841" w:author="amos.mittelpunkt" w:date="2025-11-27T09:41:00Z">
              <w:rPr>
                <w:color w:val="000000"/>
                <w:rtl/>
              </w:rPr>
            </w:rPrChange>
          </w:rPr>
          <w:t xml:space="preserve"> </w:t>
        </w:r>
        <w:r w:rsidRPr="009168CA">
          <w:rPr>
            <w:rFonts w:ascii="Arial" w:hAnsi="Arial" w:cs="Arial" w:hint="eastAsia"/>
            <w:color w:val="000000"/>
            <w:rtl/>
            <w:rPrChange w:id="9842" w:author="amos.mittelpunkt" w:date="2025-11-27T09:41:00Z">
              <w:rPr>
                <w:rFonts w:hint="eastAsia"/>
                <w:color w:val="000000"/>
                <w:rtl/>
              </w:rPr>
            </w:rPrChange>
          </w:rPr>
          <w:t>אחראית</w:t>
        </w:r>
        <w:r w:rsidRPr="009168CA">
          <w:rPr>
            <w:rFonts w:ascii="Arial" w:hAnsi="Arial" w:cs="Arial"/>
            <w:color w:val="000000"/>
            <w:rtl/>
            <w:rPrChange w:id="9843" w:author="amos.mittelpunkt" w:date="2025-11-27T09:41:00Z">
              <w:rPr>
                <w:color w:val="000000"/>
                <w:rtl/>
              </w:rPr>
            </w:rPrChange>
          </w:rPr>
          <w:t xml:space="preserve"> בלעדית כלפי המבטח לתשלום דמי הביטוח עבור כל הפוליסות </w:t>
        </w:r>
        <w:r w:rsidRPr="009168CA">
          <w:rPr>
            <w:rFonts w:ascii="Arial" w:hAnsi="Arial" w:cs="Arial" w:hint="eastAsia"/>
            <w:color w:val="000000"/>
            <w:rtl/>
            <w:rPrChange w:id="9844" w:author="amos.mittelpunkt" w:date="2025-11-27T09:41:00Z">
              <w:rPr>
                <w:rFonts w:hint="eastAsia"/>
                <w:color w:val="000000"/>
                <w:rtl/>
              </w:rPr>
            </w:rPrChange>
          </w:rPr>
          <w:t>ולמילוי</w:t>
        </w:r>
        <w:r w:rsidRPr="009168CA">
          <w:rPr>
            <w:rFonts w:ascii="Arial" w:hAnsi="Arial" w:cs="Arial"/>
            <w:color w:val="000000"/>
            <w:rtl/>
            <w:rPrChange w:id="9845" w:author="amos.mittelpunkt" w:date="2025-11-27T09:41:00Z">
              <w:rPr>
                <w:color w:val="000000"/>
                <w:rtl/>
              </w:rPr>
            </w:rPrChange>
          </w:rPr>
          <w:t xml:space="preserve"> כל החובות המוטלות על המבוטח על פי תנאי הפוליסות.</w:t>
        </w:r>
      </w:ins>
    </w:p>
    <w:p w14:paraId="3513E26F" w14:textId="77777777" w:rsidR="00D76ECD" w:rsidRPr="009168CA" w:rsidRDefault="00D76ECD" w:rsidP="00D76ECD">
      <w:pPr>
        <w:numPr>
          <w:ilvl w:val="0"/>
          <w:numId w:val="271"/>
        </w:numPr>
        <w:ind w:left="1183" w:hanging="425"/>
        <w:jc w:val="both"/>
        <w:rPr>
          <w:ins w:id="9846" w:author="eti" w:date="2025-11-25T15:12:00Z"/>
          <w:rFonts w:ascii="Arial" w:hAnsi="Arial" w:cs="Arial"/>
          <w:color w:val="000000"/>
          <w:rtl/>
          <w:rPrChange w:id="9847" w:author="amos.mittelpunkt" w:date="2025-11-27T09:41:00Z">
            <w:rPr>
              <w:ins w:id="9848" w:author="eti" w:date="2025-11-25T15:12:00Z"/>
              <w:color w:val="000000"/>
              <w:rtl/>
            </w:rPr>
          </w:rPrChange>
        </w:rPr>
      </w:pPr>
      <w:ins w:id="9849" w:author="eti" w:date="2025-11-25T15:12:00Z">
        <w:r w:rsidRPr="009168CA">
          <w:rPr>
            <w:rFonts w:ascii="Arial" w:hAnsi="Arial" w:cs="Arial"/>
            <w:color w:val="000000"/>
            <w:rtl/>
            <w:rPrChange w:id="9850" w:author="amos.mittelpunkt" w:date="2025-11-27T09:41:00Z">
              <w:rPr>
                <w:color w:val="000000"/>
                <w:rtl/>
              </w:rPr>
            </w:rPrChange>
          </w:rPr>
          <w:t>ההשתתפויות העצמיות הנקובות בכל פוליסה ופוליסה תחולנה בלעדית על ה</w:t>
        </w:r>
        <w:r w:rsidRPr="009168CA">
          <w:rPr>
            <w:rFonts w:ascii="Arial" w:hAnsi="Arial" w:cs="Arial" w:hint="eastAsia"/>
            <w:color w:val="000000"/>
            <w:rtl/>
            <w:rPrChange w:id="9851" w:author="amos.mittelpunkt" w:date="2025-11-27T09:41:00Z">
              <w:rPr>
                <w:rFonts w:hint="eastAsia"/>
                <w:color w:val="000000"/>
                <w:rtl/>
              </w:rPr>
            </w:rPrChange>
          </w:rPr>
          <w:t>חברה</w:t>
        </w:r>
        <w:r w:rsidRPr="009168CA">
          <w:rPr>
            <w:rFonts w:ascii="Arial" w:hAnsi="Arial" w:cs="Arial"/>
            <w:color w:val="000000"/>
            <w:rtl/>
            <w:rPrChange w:id="9852" w:author="amos.mittelpunkt" w:date="2025-11-27T09:41:00Z">
              <w:rPr>
                <w:color w:val="000000"/>
                <w:rtl/>
              </w:rPr>
            </w:rPrChange>
          </w:rPr>
          <w:t xml:space="preserve">.                         </w:t>
        </w:r>
      </w:ins>
    </w:p>
    <w:p w14:paraId="56E29D48" w14:textId="77777777" w:rsidR="00D76ECD" w:rsidRPr="009168CA" w:rsidRDefault="00D76ECD" w:rsidP="00D76ECD">
      <w:pPr>
        <w:numPr>
          <w:ilvl w:val="0"/>
          <w:numId w:val="271"/>
        </w:numPr>
        <w:ind w:left="1183" w:hanging="425"/>
        <w:jc w:val="both"/>
        <w:rPr>
          <w:ins w:id="9853" w:author="eti" w:date="2025-11-25T15:12:00Z"/>
          <w:rFonts w:ascii="Arial" w:hAnsi="Arial" w:cs="Arial"/>
          <w:color w:val="000000"/>
          <w:rtl/>
          <w:rPrChange w:id="9854" w:author="amos.mittelpunkt" w:date="2025-11-27T09:41:00Z">
            <w:rPr>
              <w:ins w:id="9855" w:author="eti" w:date="2025-11-25T15:12:00Z"/>
              <w:color w:val="000000"/>
              <w:rtl/>
            </w:rPr>
          </w:rPrChange>
        </w:rPr>
      </w:pPr>
      <w:ins w:id="9856" w:author="eti" w:date="2025-11-25T15:12:00Z">
        <w:r w:rsidRPr="009168CA">
          <w:rPr>
            <w:rFonts w:ascii="Arial" w:hAnsi="Arial" w:cs="Arial"/>
            <w:color w:val="000000"/>
            <w:rtl/>
            <w:rPrChange w:id="9857" w:author="amos.mittelpunkt" w:date="2025-11-27T09:41:00Z">
              <w:rPr>
                <w:color w:val="000000"/>
                <w:rtl/>
              </w:rPr>
            </w:rPrChange>
          </w:rPr>
          <w:t xml:space="preserve">כל סעיף בפוליסות הביטוח המפקיע או מקטין בדרך כל שהיא את אחריות המבטח, כאשר קיים ביטוח אחר לא יופעל כלפי </w:t>
        </w:r>
        <w:r w:rsidRPr="009168CA">
          <w:rPr>
            <w:rFonts w:ascii="Arial" w:hAnsi="Arial" w:cs="Arial" w:hint="eastAsia"/>
            <w:rtl/>
            <w:rPrChange w:id="9858" w:author="amos.mittelpunkt" w:date="2025-11-27T09:41:00Z">
              <w:rPr>
                <w:rFonts w:hint="eastAsia"/>
                <w:rtl/>
              </w:rPr>
            </w:rPrChange>
          </w:rPr>
          <w:t>מדינת</w:t>
        </w:r>
        <w:r w:rsidRPr="009168CA">
          <w:rPr>
            <w:rFonts w:ascii="Arial" w:hAnsi="Arial" w:cs="Arial"/>
            <w:rtl/>
            <w:rPrChange w:id="9859" w:author="amos.mittelpunkt" w:date="2025-11-27T09:41:00Z">
              <w:rPr>
                <w:rtl/>
              </w:rPr>
            </w:rPrChange>
          </w:rPr>
          <w:t xml:space="preserve"> </w:t>
        </w:r>
        <w:r w:rsidRPr="009168CA">
          <w:rPr>
            <w:rFonts w:ascii="Arial" w:hAnsi="Arial" w:cs="Arial"/>
            <w:rtl/>
            <w:rPrChange w:id="9860" w:author="amos.mittelpunkt" w:date="2025-11-27T09:41:00Z">
              <w:rPr>
                <w:rFonts w:ascii="Calibri" w:hAnsi="Calibri"/>
                <w:rtl/>
              </w:rPr>
            </w:rPrChange>
          </w:rPr>
          <w:t xml:space="preserve">ישראל - </w:t>
        </w:r>
        <w:r w:rsidRPr="009168CA">
          <w:rPr>
            <w:rFonts w:ascii="Arial" w:hAnsi="Arial" w:cs="Arial" w:hint="eastAsia"/>
            <w:color w:val="000000"/>
            <w:rtl/>
            <w:rPrChange w:id="9861" w:author="amos.mittelpunkt" w:date="2025-11-27T09:41:00Z">
              <w:rPr>
                <w:rFonts w:hint="eastAsia"/>
                <w:color w:val="000000"/>
                <w:rtl/>
              </w:rPr>
            </w:rPrChange>
          </w:rPr>
          <w:t>משרד</w:t>
        </w:r>
        <w:r w:rsidRPr="009168CA">
          <w:rPr>
            <w:rFonts w:ascii="Arial" w:hAnsi="Arial" w:cs="Arial"/>
            <w:color w:val="000000"/>
            <w:rtl/>
            <w:rPrChange w:id="9862" w:author="amos.mittelpunkt" w:date="2025-11-27T09:41:00Z">
              <w:rPr>
                <w:color w:val="000000"/>
                <w:rtl/>
              </w:rPr>
            </w:rPrChange>
          </w:rPr>
          <w:t xml:space="preserve"> הבריאות - המרכז הרפואי בני ציון, והביטוח הינו בחזקת ביטוח ראשוני המזכה במלוא הזכויות על פי הביטוח.  </w:t>
        </w:r>
      </w:ins>
    </w:p>
    <w:p w14:paraId="4EB8AEA5" w14:textId="77777777" w:rsidR="00D76ECD" w:rsidRPr="009168CA" w:rsidRDefault="00D76ECD" w:rsidP="00D76ECD">
      <w:pPr>
        <w:numPr>
          <w:ilvl w:val="0"/>
          <w:numId w:val="271"/>
        </w:numPr>
        <w:ind w:left="1183" w:hanging="425"/>
        <w:jc w:val="both"/>
        <w:rPr>
          <w:ins w:id="9863" w:author="eti" w:date="2025-11-25T15:12:00Z"/>
          <w:rFonts w:ascii="Arial" w:hAnsi="Arial" w:cs="Arial"/>
          <w:color w:val="000000"/>
          <w:rPrChange w:id="9864" w:author="amos.mittelpunkt" w:date="2025-11-27T09:41:00Z">
            <w:rPr>
              <w:ins w:id="9865" w:author="eti" w:date="2025-11-25T15:12:00Z"/>
              <w:color w:val="000000"/>
            </w:rPr>
          </w:rPrChange>
        </w:rPr>
      </w:pPr>
      <w:ins w:id="9866" w:author="eti" w:date="2025-11-25T15:12:00Z">
        <w:r w:rsidRPr="009168CA">
          <w:rPr>
            <w:rFonts w:ascii="Arial" w:hAnsi="Arial" w:cs="Arial" w:hint="eastAsia"/>
            <w:color w:val="000000"/>
            <w:rtl/>
            <w:rPrChange w:id="9867" w:author="amos.mittelpunkt" w:date="2025-11-27T09:41:00Z">
              <w:rPr>
                <w:rFonts w:hint="eastAsia"/>
                <w:color w:val="000000"/>
                <w:rtl/>
              </w:rPr>
            </w:rPrChange>
          </w:rPr>
          <w:t>תנאי</w:t>
        </w:r>
        <w:r w:rsidRPr="009168CA">
          <w:rPr>
            <w:rFonts w:ascii="Arial" w:hAnsi="Arial" w:cs="Arial"/>
            <w:color w:val="000000"/>
            <w:rtl/>
            <w:rPrChange w:id="9868" w:author="amos.mittelpunkt" w:date="2025-11-27T09:41:00Z">
              <w:rPr>
                <w:color w:val="000000"/>
                <w:rtl/>
              </w:rPr>
            </w:rPrChange>
          </w:rPr>
          <w:t xml:space="preserve"> </w:t>
        </w:r>
        <w:r w:rsidRPr="009168CA">
          <w:rPr>
            <w:rFonts w:ascii="Arial" w:hAnsi="Arial" w:cs="Arial" w:hint="eastAsia"/>
            <w:color w:val="000000"/>
            <w:rtl/>
            <w:rPrChange w:id="9869" w:author="amos.mittelpunkt" w:date="2025-11-27T09:41:00Z">
              <w:rPr>
                <w:rFonts w:hint="eastAsia"/>
                <w:color w:val="000000"/>
                <w:rtl/>
              </w:rPr>
            </w:rPrChange>
          </w:rPr>
          <w:t>הכיסוי</w:t>
        </w:r>
        <w:r w:rsidRPr="009168CA">
          <w:rPr>
            <w:rFonts w:ascii="Arial" w:hAnsi="Arial" w:cs="Arial"/>
            <w:color w:val="000000"/>
            <w:rtl/>
            <w:rPrChange w:id="9870" w:author="amos.mittelpunkt" w:date="2025-11-27T09:41:00Z">
              <w:rPr>
                <w:color w:val="000000"/>
                <w:rtl/>
              </w:rPr>
            </w:rPrChange>
          </w:rPr>
          <w:t xml:space="preserve"> </w:t>
        </w:r>
        <w:r w:rsidRPr="009168CA">
          <w:rPr>
            <w:rFonts w:ascii="Arial" w:hAnsi="Arial" w:cs="Arial" w:hint="eastAsia"/>
            <w:color w:val="000000"/>
            <w:rtl/>
            <w:rPrChange w:id="9871" w:author="amos.mittelpunkt" w:date="2025-11-27T09:41:00Z">
              <w:rPr>
                <w:rFonts w:hint="eastAsia"/>
                <w:color w:val="000000"/>
                <w:rtl/>
              </w:rPr>
            </w:rPrChange>
          </w:rPr>
          <w:t>של</w:t>
        </w:r>
        <w:r w:rsidRPr="009168CA">
          <w:rPr>
            <w:rFonts w:ascii="Arial" w:hAnsi="Arial" w:cs="Arial"/>
            <w:color w:val="000000"/>
            <w:rtl/>
            <w:rPrChange w:id="9872" w:author="amos.mittelpunkt" w:date="2025-11-27T09:41:00Z">
              <w:rPr>
                <w:color w:val="000000"/>
                <w:rtl/>
              </w:rPr>
            </w:rPrChange>
          </w:rPr>
          <w:t xml:space="preserve"> </w:t>
        </w:r>
        <w:r w:rsidRPr="009168CA">
          <w:rPr>
            <w:rFonts w:ascii="Arial" w:hAnsi="Arial" w:cs="Arial" w:hint="eastAsia"/>
            <w:color w:val="000000"/>
            <w:rtl/>
            <w:rPrChange w:id="9873" w:author="amos.mittelpunkt" w:date="2025-11-27T09:41:00Z">
              <w:rPr>
                <w:rFonts w:hint="eastAsia"/>
                <w:color w:val="000000"/>
                <w:rtl/>
              </w:rPr>
            </w:rPrChange>
          </w:rPr>
          <w:t>הפוליסות</w:t>
        </w:r>
        <w:r w:rsidRPr="009168CA">
          <w:rPr>
            <w:rFonts w:ascii="Arial" w:hAnsi="Arial" w:cs="Arial"/>
            <w:color w:val="000000"/>
            <w:rtl/>
            <w:rPrChange w:id="9874" w:author="amos.mittelpunkt" w:date="2025-11-27T09:41:00Z">
              <w:rPr>
                <w:color w:val="000000"/>
                <w:rtl/>
              </w:rPr>
            </w:rPrChange>
          </w:rPr>
          <w:t xml:space="preserve"> </w:t>
        </w:r>
        <w:r w:rsidRPr="009168CA">
          <w:rPr>
            <w:rFonts w:ascii="Arial" w:hAnsi="Arial" w:cs="Arial" w:hint="eastAsia"/>
            <w:color w:val="000000"/>
            <w:rtl/>
            <w:rPrChange w:id="9875" w:author="amos.mittelpunkt" w:date="2025-11-27T09:41:00Z">
              <w:rPr>
                <w:rFonts w:hint="eastAsia"/>
                <w:color w:val="000000"/>
                <w:rtl/>
              </w:rPr>
            </w:rPrChange>
          </w:rPr>
          <w:t>הנ</w:t>
        </w:r>
        <w:r w:rsidRPr="009168CA">
          <w:rPr>
            <w:rFonts w:ascii="Arial" w:hAnsi="Arial" w:cs="Arial"/>
            <w:color w:val="000000"/>
            <w:rtl/>
            <w:rPrChange w:id="9876" w:author="amos.mittelpunkt" w:date="2025-11-27T09:41:00Z">
              <w:rPr>
                <w:color w:val="000000"/>
                <w:rtl/>
              </w:rPr>
            </w:rPrChange>
          </w:rPr>
          <w:t xml:space="preserve">"ל, </w:t>
        </w:r>
        <w:r w:rsidRPr="009168CA">
          <w:rPr>
            <w:rFonts w:ascii="Arial" w:hAnsi="Arial" w:cs="Arial" w:hint="eastAsia"/>
            <w:color w:val="000000"/>
            <w:rtl/>
            <w:rPrChange w:id="9877" w:author="amos.mittelpunkt" w:date="2025-11-27T09:41:00Z">
              <w:rPr>
                <w:rFonts w:hint="eastAsia"/>
                <w:color w:val="000000"/>
                <w:rtl/>
              </w:rPr>
            </w:rPrChange>
          </w:rPr>
          <w:t>לא</w:t>
        </w:r>
        <w:r w:rsidRPr="009168CA">
          <w:rPr>
            <w:rFonts w:ascii="Arial" w:hAnsi="Arial" w:cs="Arial"/>
            <w:color w:val="000000"/>
            <w:rtl/>
            <w:rPrChange w:id="9878" w:author="amos.mittelpunkt" w:date="2025-11-27T09:41:00Z">
              <w:rPr>
                <w:color w:val="000000"/>
                <w:rtl/>
              </w:rPr>
            </w:rPrChange>
          </w:rPr>
          <w:t xml:space="preserve"> </w:t>
        </w:r>
        <w:r w:rsidRPr="009168CA">
          <w:rPr>
            <w:rFonts w:ascii="Arial" w:hAnsi="Arial" w:cs="Arial" w:hint="eastAsia"/>
            <w:color w:val="000000"/>
            <w:rtl/>
            <w:rPrChange w:id="9879" w:author="amos.mittelpunkt" w:date="2025-11-27T09:41:00Z">
              <w:rPr>
                <w:rFonts w:hint="eastAsia"/>
                <w:color w:val="000000"/>
                <w:rtl/>
              </w:rPr>
            </w:rPrChange>
          </w:rPr>
          <w:t>יפחתו</w:t>
        </w:r>
        <w:r w:rsidRPr="009168CA">
          <w:rPr>
            <w:rFonts w:ascii="Arial" w:hAnsi="Arial" w:cs="Arial"/>
            <w:color w:val="000000"/>
            <w:rtl/>
            <w:rPrChange w:id="9880" w:author="amos.mittelpunkt" w:date="2025-11-27T09:41:00Z">
              <w:rPr>
                <w:color w:val="000000"/>
                <w:rtl/>
              </w:rPr>
            </w:rPrChange>
          </w:rPr>
          <w:t xml:space="preserve"> </w:t>
        </w:r>
        <w:r w:rsidRPr="009168CA">
          <w:rPr>
            <w:rFonts w:ascii="Arial" w:hAnsi="Arial" w:cs="Arial" w:hint="eastAsia"/>
            <w:color w:val="000000"/>
            <w:rtl/>
            <w:rPrChange w:id="9881" w:author="amos.mittelpunkt" w:date="2025-11-27T09:41:00Z">
              <w:rPr>
                <w:rFonts w:hint="eastAsia"/>
                <w:color w:val="000000"/>
                <w:rtl/>
              </w:rPr>
            </w:rPrChange>
          </w:rPr>
          <w:t>מהמקובל</w:t>
        </w:r>
        <w:r w:rsidRPr="009168CA">
          <w:rPr>
            <w:rFonts w:ascii="Arial" w:hAnsi="Arial" w:cs="Arial"/>
            <w:color w:val="000000"/>
            <w:rtl/>
            <w:rPrChange w:id="9882" w:author="amos.mittelpunkt" w:date="2025-11-27T09:41:00Z">
              <w:rPr>
                <w:color w:val="000000"/>
                <w:rtl/>
              </w:rPr>
            </w:rPrChange>
          </w:rPr>
          <w:t xml:space="preserve"> </w:t>
        </w:r>
        <w:r w:rsidRPr="009168CA">
          <w:rPr>
            <w:rFonts w:ascii="Arial" w:hAnsi="Arial" w:cs="Arial" w:hint="eastAsia"/>
            <w:color w:val="000000"/>
            <w:rtl/>
            <w:rPrChange w:id="9883" w:author="amos.mittelpunkt" w:date="2025-11-27T09:41:00Z">
              <w:rPr>
                <w:rFonts w:hint="eastAsia"/>
                <w:color w:val="000000"/>
                <w:rtl/>
              </w:rPr>
            </w:rPrChange>
          </w:rPr>
          <w:t>על</w:t>
        </w:r>
        <w:r w:rsidRPr="009168CA">
          <w:rPr>
            <w:rFonts w:ascii="Arial" w:hAnsi="Arial" w:cs="Arial"/>
            <w:color w:val="000000"/>
            <w:rtl/>
            <w:rPrChange w:id="9884" w:author="amos.mittelpunkt" w:date="2025-11-27T09:41:00Z">
              <w:rPr>
                <w:color w:val="000000"/>
                <w:rtl/>
              </w:rPr>
            </w:rPrChange>
          </w:rPr>
          <w:t xml:space="preserve"> </w:t>
        </w:r>
        <w:r w:rsidRPr="009168CA">
          <w:rPr>
            <w:rFonts w:ascii="Arial" w:hAnsi="Arial" w:cs="Arial" w:hint="eastAsia"/>
            <w:color w:val="000000"/>
            <w:rtl/>
            <w:rPrChange w:id="9885" w:author="amos.mittelpunkt" w:date="2025-11-27T09:41:00Z">
              <w:rPr>
                <w:rFonts w:hint="eastAsia"/>
                <w:color w:val="000000"/>
                <w:rtl/>
              </w:rPr>
            </w:rPrChange>
          </w:rPr>
          <w:t>פי</w:t>
        </w:r>
        <w:r w:rsidRPr="009168CA">
          <w:rPr>
            <w:rFonts w:ascii="Arial" w:hAnsi="Arial" w:cs="Arial"/>
            <w:color w:val="000000"/>
            <w:rtl/>
            <w:rPrChange w:id="9886" w:author="amos.mittelpunkt" w:date="2025-11-27T09:41:00Z">
              <w:rPr>
                <w:color w:val="000000"/>
                <w:rtl/>
              </w:rPr>
            </w:rPrChange>
          </w:rPr>
          <w:t xml:space="preserve"> </w:t>
        </w:r>
        <w:r w:rsidRPr="009168CA">
          <w:rPr>
            <w:rFonts w:ascii="Arial" w:hAnsi="Arial" w:cs="Arial" w:hint="eastAsia"/>
            <w:color w:val="000000"/>
            <w:rtl/>
            <w:rPrChange w:id="9887" w:author="amos.mittelpunkt" w:date="2025-11-27T09:41:00Z">
              <w:rPr>
                <w:rFonts w:hint="eastAsia"/>
                <w:color w:val="000000"/>
                <w:rtl/>
              </w:rPr>
            </w:rPrChange>
          </w:rPr>
          <w:t>תנאי</w:t>
        </w:r>
        <w:r w:rsidRPr="009168CA">
          <w:rPr>
            <w:rFonts w:ascii="Arial" w:hAnsi="Arial" w:cs="Arial"/>
            <w:color w:val="000000"/>
            <w:rtl/>
            <w:rPrChange w:id="9888" w:author="amos.mittelpunkt" w:date="2025-11-27T09:41:00Z">
              <w:rPr>
                <w:color w:val="000000"/>
                <w:rtl/>
              </w:rPr>
            </w:rPrChange>
          </w:rPr>
          <w:t xml:space="preserve"> </w:t>
        </w:r>
        <w:r w:rsidRPr="009168CA">
          <w:rPr>
            <w:rFonts w:ascii="Arial" w:hAnsi="Arial" w:cs="Arial" w:hint="eastAsia"/>
            <w:color w:val="000000"/>
            <w:rtl/>
            <w:rPrChange w:id="9889" w:author="amos.mittelpunkt" w:date="2025-11-27T09:41:00Z">
              <w:rPr>
                <w:rFonts w:hint="eastAsia"/>
                <w:color w:val="000000"/>
                <w:rtl/>
              </w:rPr>
            </w:rPrChange>
          </w:rPr>
          <w:t>פוליסות</w:t>
        </w:r>
        <w:r w:rsidRPr="009168CA">
          <w:rPr>
            <w:rFonts w:ascii="Arial" w:hAnsi="Arial" w:cs="Arial"/>
            <w:color w:val="000000"/>
            <w:rtl/>
            <w:rPrChange w:id="9890" w:author="amos.mittelpunkt" w:date="2025-11-27T09:41:00Z">
              <w:rPr>
                <w:color w:val="000000"/>
                <w:rtl/>
              </w:rPr>
            </w:rPrChange>
          </w:rPr>
          <w:t xml:space="preserve"> </w:t>
        </w:r>
        <w:r w:rsidRPr="009168CA">
          <w:rPr>
            <w:rFonts w:ascii="Arial" w:hAnsi="Arial" w:cs="Arial" w:hint="eastAsia"/>
            <w:color w:val="000000"/>
            <w:rtl/>
            <w:rPrChange w:id="9891" w:author="amos.mittelpunkt" w:date="2025-11-27T09:41:00Z">
              <w:rPr>
                <w:rFonts w:hint="eastAsia"/>
                <w:color w:val="000000"/>
                <w:rtl/>
              </w:rPr>
            </w:rPrChange>
          </w:rPr>
          <w:t>נוסח</w:t>
        </w:r>
        <w:r w:rsidRPr="009168CA">
          <w:rPr>
            <w:rFonts w:ascii="Arial" w:hAnsi="Arial" w:cs="Arial"/>
            <w:color w:val="000000"/>
            <w:rtl/>
            <w:rPrChange w:id="9892" w:author="amos.mittelpunkt" w:date="2025-11-27T09:41:00Z">
              <w:rPr>
                <w:color w:val="000000"/>
                <w:rtl/>
              </w:rPr>
            </w:rPrChange>
          </w:rPr>
          <w:t xml:space="preserve"> "</w:t>
        </w:r>
        <w:r w:rsidRPr="009168CA">
          <w:rPr>
            <w:rFonts w:ascii="Arial" w:hAnsi="Arial" w:cs="Arial" w:hint="eastAsia"/>
            <w:color w:val="000000"/>
            <w:rtl/>
            <w:rPrChange w:id="9893" w:author="amos.mittelpunkt" w:date="2025-11-27T09:41:00Z">
              <w:rPr>
                <w:rFonts w:hint="eastAsia"/>
                <w:color w:val="000000"/>
                <w:rtl/>
              </w:rPr>
            </w:rPrChange>
          </w:rPr>
          <w:t>ביט</w:t>
        </w:r>
        <w:r w:rsidRPr="009168CA">
          <w:rPr>
            <w:rFonts w:ascii="Arial" w:hAnsi="Arial" w:cs="Arial"/>
            <w:color w:val="000000"/>
            <w:rtl/>
            <w:rPrChange w:id="9894" w:author="amos.mittelpunkt" w:date="2025-11-27T09:41:00Z">
              <w:rPr>
                <w:color w:val="000000"/>
                <w:rtl/>
              </w:rPr>
            </w:rPrChange>
          </w:rPr>
          <w:t xml:space="preserve">" או נוסח המקביל לו אצל אותו המבטח, </w:t>
        </w:r>
        <w:r w:rsidRPr="009168CA">
          <w:rPr>
            <w:rFonts w:ascii="Arial" w:hAnsi="Arial" w:cs="Arial" w:hint="eastAsia"/>
            <w:color w:val="000000"/>
            <w:rtl/>
            <w:rPrChange w:id="9895" w:author="amos.mittelpunkt" w:date="2025-11-27T09:41:00Z">
              <w:rPr>
                <w:rFonts w:hint="eastAsia"/>
                <w:color w:val="000000"/>
                <w:rtl/>
              </w:rPr>
            </w:rPrChange>
          </w:rPr>
          <w:t>בכפוף</w:t>
        </w:r>
        <w:r w:rsidRPr="009168CA">
          <w:rPr>
            <w:rFonts w:ascii="Arial" w:hAnsi="Arial" w:cs="Arial"/>
            <w:color w:val="000000"/>
            <w:rtl/>
            <w:rPrChange w:id="9896" w:author="amos.mittelpunkt" w:date="2025-11-27T09:41:00Z">
              <w:rPr>
                <w:color w:val="000000"/>
                <w:rtl/>
              </w:rPr>
            </w:rPrChange>
          </w:rPr>
          <w:t xml:space="preserve"> </w:t>
        </w:r>
        <w:r w:rsidRPr="009168CA">
          <w:rPr>
            <w:rFonts w:ascii="Arial" w:hAnsi="Arial" w:cs="Arial" w:hint="eastAsia"/>
            <w:color w:val="000000"/>
            <w:rtl/>
            <w:rPrChange w:id="9897" w:author="amos.mittelpunkt" w:date="2025-11-27T09:41:00Z">
              <w:rPr>
                <w:rFonts w:hint="eastAsia"/>
                <w:color w:val="000000"/>
                <w:rtl/>
              </w:rPr>
            </w:rPrChange>
          </w:rPr>
          <w:t>להרחבת</w:t>
        </w:r>
        <w:r w:rsidRPr="009168CA">
          <w:rPr>
            <w:rFonts w:ascii="Arial" w:hAnsi="Arial" w:cs="Arial"/>
            <w:color w:val="000000"/>
            <w:rtl/>
            <w:rPrChange w:id="9898" w:author="amos.mittelpunkt" w:date="2025-11-27T09:41:00Z">
              <w:rPr>
                <w:color w:val="000000"/>
                <w:rtl/>
              </w:rPr>
            </w:rPrChange>
          </w:rPr>
          <w:t xml:space="preserve"> </w:t>
        </w:r>
        <w:r w:rsidRPr="009168CA">
          <w:rPr>
            <w:rFonts w:ascii="Arial" w:hAnsi="Arial" w:cs="Arial" w:hint="eastAsia"/>
            <w:color w:val="000000"/>
            <w:rtl/>
            <w:rPrChange w:id="9899" w:author="amos.mittelpunkt" w:date="2025-11-27T09:41:00Z">
              <w:rPr>
                <w:rFonts w:hint="eastAsia"/>
                <w:color w:val="000000"/>
                <w:rtl/>
              </w:rPr>
            </w:rPrChange>
          </w:rPr>
          <w:t>הכיסויים</w:t>
        </w:r>
        <w:r w:rsidRPr="009168CA">
          <w:rPr>
            <w:rFonts w:ascii="Arial" w:hAnsi="Arial" w:cs="Arial"/>
            <w:color w:val="000000"/>
            <w:rtl/>
            <w:rPrChange w:id="9900" w:author="amos.mittelpunkt" w:date="2025-11-27T09:41:00Z">
              <w:rPr>
                <w:color w:val="000000"/>
                <w:rtl/>
              </w:rPr>
            </w:rPrChange>
          </w:rPr>
          <w:t xml:space="preserve"> </w:t>
        </w:r>
        <w:r w:rsidRPr="009168CA">
          <w:rPr>
            <w:rFonts w:ascii="Arial" w:hAnsi="Arial" w:cs="Arial" w:hint="eastAsia"/>
            <w:color w:val="000000"/>
            <w:rtl/>
            <w:rPrChange w:id="9901" w:author="amos.mittelpunkt" w:date="2025-11-27T09:41:00Z">
              <w:rPr>
                <w:rFonts w:hint="eastAsia"/>
                <w:color w:val="000000"/>
                <w:rtl/>
              </w:rPr>
            </w:rPrChange>
          </w:rPr>
          <w:t>כמפורט</w:t>
        </w:r>
        <w:r w:rsidRPr="009168CA">
          <w:rPr>
            <w:rFonts w:ascii="Arial" w:hAnsi="Arial" w:cs="Arial"/>
            <w:color w:val="000000"/>
            <w:rtl/>
            <w:rPrChange w:id="9902" w:author="amos.mittelpunkt" w:date="2025-11-27T09:41:00Z">
              <w:rPr>
                <w:color w:val="000000"/>
                <w:rtl/>
              </w:rPr>
            </w:rPrChange>
          </w:rPr>
          <w:t xml:space="preserve"> </w:t>
        </w:r>
        <w:r w:rsidRPr="009168CA">
          <w:rPr>
            <w:rFonts w:ascii="Arial" w:hAnsi="Arial" w:cs="Arial" w:hint="eastAsia"/>
            <w:color w:val="000000"/>
            <w:rtl/>
            <w:rPrChange w:id="9903" w:author="amos.mittelpunkt" w:date="2025-11-27T09:41:00Z">
              <w:rPr>
                <w:rFonts w:hint="eastAsia"/>
                <w:color w:val="000000"/>
                <w:rtl/>
              </w:rPr>
            </w:rPrChange>
          </w:rPr>
          <w:t>לעיל</w:t>
        </w:r>
        <w:r w:rsidRPr="009168CA">
          <w:rPr>
            <w:rFonts w:ascii="Arial" w:hAnsi="Arial" w:cs="Arial"/>
            <w:color w:val="000000"/>
            <w:rtl/>
            <w:rPrChange w:id="9904" w:author="amos.mittelpunkt" w:date="2025-11-27T09:41:00Z">
              <w:rPr>
                <w:color w:val="000000"/>
                <w:rtl/>
              </w:rPr>
            </w:rPrChange>
          </w:rPr>
          <w:t>.</w:t>
        </w:r>
      </w:ins>
    </w:p>
    <w:p w14:paraId="1E10C177" w14:textId="77777777" w:rsidR="00D76ECD" w:rsidRPr="009168CA" w:rsidRDefault="00D76ECD" w:rsidP="00D76ECD">
      <w:pPr>
        <w:numPr>
          <w:ilvl w:val="0"/>
          <w:numId w:val="271"/>
        </w:numPr>
        <w:ind w:left="1183" w:hanging="425"/>
        <w:jc w:val="both"/>
        <w:rPr>
          <w:ins w:id="9905" w:author="eti" w:date="2025-11-25T15:12:00Z"/>
          <w:rFonts w:ascii="Arial" w:hAnsi="Arial" w:cs="Arial"/>
          <w:rtl/>
          <w:rPrChange w:id="9906" w:author="amos.mittelpunkt" w:date="2025-11-27T09:41:00Z">
            <w:rPr>
              <w:ins w:id="9907" w:author="eti" w:date="2025-11-25T15:12:00Z"/>
              <w:rtl/>
            </w:rPr>
          </w:rPrChange>
        </w:rPr>
      </w:pPr>
      <w:ins w:id="9908" w:author="eti" w:date="2025-11-25T15:12:00Z">
        <w:r w:rsidRPr="009168CA">
          <w:rPr>
            <w:rFonts w:ascii="Arial" w:hAnsi="Arial" w:cs="Arial" w:hint="eastAsia"/>
            <w:color w:val="000000"/>
            <w:rtl/>
            <w:rPrChange w:id="9909" w:author="amos.mittelpunkt" w:date="2025-11-27T09:41:00Z">
              <w:rPr>
                <w:rFonts w:hint="eastAsia"/>
                <w:color w:val="000000"/>
                <w:rtl/>
              </w:rPr>
            </w:rPrChange>
          </w:rPr>
          <w:t>חריג</w:t>
        </w:r>
        <w:r w:rsidRPr="009168CA">
          <w:rPr>
            <w:rFonts w:ascii="Arial" w:hAnsi="Arial" w:cs="Arial"/>
            <w:color w:val="000000"/>
            <w:rtl/>
            <w:rPrChange w:id="9910" w:author="amos.mittelpunkt" w:date="2025-11-27T09:41:00Z">
              <w:rPr>
                <w:color w:val="000000"/>
                <w:rtl/>
              </w:rPr>
            </w:rPrChange>
          </w:rPr>
          <w:t xml:space="preserve">  </w:t>
        </w:r>
        <w:r w:rsidRPr="009168CA">
          <w:rPr>
            <w:rFonts w:ascii="Arial" w:hAnsi="Arial" w:cs="Arial" w:hint="eastAsia"/>
            <w:color w:val="000000"/>
            <w:rtl/>
            <w:rPrChange w:id="9911" w:author="amos.mittelpunkt" w:date="2025-11-27T09:41:00Z">
              <w:rPr>
                <w:rFonts w:hint="eastAsia"/>
                <w:color w:val="000000"/>
                <w:rtl/>
              </w:rPr>
            </w:rPrChange>
          </w:rPr>
          <w:t>כוונה</w:t>
        </w:r>
        <w:r w:rsidRPr="009168CA">
          <w:rPr>
            <w:rFonts w:ascii="Arial" w:hAnsi="Arial" w:cs="Arial"/>
            <w:color w:val="000000"/>
            <w:rtl/>
            <w:rPrChange w:id="9912" w:author="amos.mittelpunkt" w:date="2025-11-27T09:41:00Z">
              <w:rPr>
                <w:color w:val="000000"/>
                <w:rtl/>
              </w:rPr>
            </w:rPrChange>
          </w:rPr>
          <w:t xml:space="preserve"> </w:t>
        </w:r>
        <w:r w:rsidRPr="009168CA">
          <w:rPr>
            <w:rFonts w:ascii="Arial" w:hAnsi="Arial" w:cs="Arial" w:hint="eastAsia"/>
            <w:color w:val="000000"/>
            <w:rtl/>
            <w:rPrChange w:id="9913" w:author="amos.mittelpunkt" w:date="2025-11-27T09:41:00Z">
              <w:rPr>
                <w:rFonts w:hint="eastAsia"/>
                <w:color w:val="000000"/>
                <w:rtl/>
              </w:rPr>
            </w:rPrChange>
          </w:rPr>
          <w:t>ו</w:t>
        </w:r>
        <w:r w:rsidRPr="009168CA">
          <w:rPr>
            <w:rFonts w:ascii="Arial" w:hAnsi="Arial" w:cs="Arial"/>
            <w:color w:val="000000"/>
            <w:rtl/>
            <w:rPrChange w:id="9914" w:author="amos.mittelpunkt" w:date="2025-11-27T09:41:00Z">
              <w:rPr>
                <w:color w:val="000000"/>
                <w:rtl/>
              </w:rPr>
            </w:rPrChange>
          </w:rPr>
          <w:t xml:space="preserve">/או </w:t>
        </w:r>
        <w:r w:rsidRPr="009168CA">
          <w:rPr>
            <w:rFonts w:ascii="Arial" w:hAnsi="Arial" w:cs="Arial" w:hint="eastAsia"/>
            <w:color w:val="000000"/>
            <w:rtl/>
            <w:rPrChange w:id="9915" w:author="amos.mittelpunkt" w:date="2025-11-27T09:41:00Z">
              <w:rPr>
                <w:rFonts w:hint="eastAsia"/>
                <w:color w:val="000000"/>
                <w:rtl/>
              </w:rPr>
            </w:rPrChange>
          </w:rPr>
          <w:t>רשלנות</w:t>
        </w:r>
        <w:r w:rsidRPr="009168CA">
          <w:rPr>
            <w:rFonts w:ascii="Arial" w:hAnsi="Arial" w:cs="Arial"/>
            <w:color w:val="000000"/>
            <w:rtl/>
            <w:rPrChange w:id="9916" w:author="amos.mittelpunkt" w:date="2025-11-27T09:41:00Z">
              <w:rPr>
                <w:color w:val="000000"/>
                <w:rtl/>
              </w:rPr>
            </w:rPrChange>
          </w:rPr>
          <w:t xml:space="preserve"> </w:t>
        </w:r>
        <w:r w:rsidRPr="009168CA">
          <w:rPr>
            <w:rFonts w:ascii="Arial" w:hAnsi="Arial" w:cs="Arial" w:hint="eastAsia"/>
            <w:color w:val="000000"/>
            <w:rtl/>
            <w:rPrChange w:id="9917" w:author="amos.mittelpunkt" w:date="2025-11-27T09:41:00Z">
              <w:rPr>
                <w:rFonts w:hint="eastAsia"/>
                <w:color w:val="000000"/>
                <w:rtl/>
              </w:rPr>
            </w:rPrChange>
          </w:rPr>
          <w:t>רבתי</w:t>
        </w:r>
        <w:r w:rsidRPr="009168CA">
          <w:rPr>
            <w:rFonts w:ascii="Arial" w:hAnsi="Arial" w:cs="Arial"/>
            <w:color w:val="000000"/>
            <w:rtl/>
            <w:rPrChange w:id="9918" w:author="amos.mittelpunkt" w:date="2025-11-27T09:41:00Z">
              <w:rPr>
                <w:color w:val="000000"/>
                <w:rtl/>
              </w:rPr>
            </w:rPrChange>
          </w:rPr>
          <w:t xml:space="preserve"> </w:t>
        </w:r>
        <w:r w:rsidRPr="009168CA">
          <w:rPr>
            <w:rFonts w:ascii="Arial" w:hAnsi="Arial" w:cs="Arial" w:hint="eastAsia"/>
            <w:color w:val="000000"/>
            <w:rtl/>
            <w:rPrChange w:id="9919" w:author="amos.mittelpunkt" w:date="2025-11-27T09:41:00Z">
              <w:rPr>
                <w:rFonts w:hint="eastAsia"/>
                <w:color w:val="000000"/>
                <w:rtl/>
              </w:rPr>
            </w:rPrChange>
          </w:rPr>
          <w:t>יבוטל</w:t>
        </w:r>
        <w:r w:rsidRPr="009168CA">
          <w:rPr>
            <w:rFonts w:ascii="Arial" w:hAnsi="Arial" w:cs="Arial"/>
            <w:color w:val="000000"/>
            <w:rtl/>
            <w:rPrChange w:id="9920" w:author="amos.mittelpunkt" w:date="2025-11-27T09:41:00Z">
              <w:rPr>
                <w:color w:val="000000"/>
                <w:rtl/>
              </w:rPr>
            </w:rPrChange>
          </w:rPr>
          <w:t xml:space="preserve"> </w:t>
        </w:r>
        <w:r w:rsidRPr="009168CA">
          <w:rPr>
            <w:rFonts w:ascii="Arial" w:hAnsi="Arial" w:cs="Arial" w:hint="eastAsia"/>
            <w:color w:val="000000"/>
            <w:rtl/>
            <w:rPrChange w:id="9921" w:author="amos.mittelpunkt" w:date="2025-11-27T09:41:00Z">
              <w:rPr>
                <w:rFonts w:hint="eastAsia"/>
                <w:color w:val="000000"/>
                <w:rtl/>
              </w:rPr>
            </w:rPrChange>
          </w:rPr>
          <w:t>ככל</w:t>
        </w:r>
        <w:r w:rsidRPr="009168CA">
          <w:rPr>
            <w:rFonts w:ascii="Arial" w:hAnsi="Arial" w:cs="Arial"/>
            <w:color w:val="000000"/>
            <w:rtl/>
            <w:rPrChange w:id="9922" w:author="amos.mittelpunkt" w:date="2025-11-27T09:41:00Z">
              <w:rPr>
                <w:color w:val="000000"/>
                <w:rtl/>
              </w:rPr>
            </w:rPrChange>
          </w:rPr>
          <w:t xml:space="preserve"> </w:t>
        </w:r>
        <w:r w:rsidRPr="009168CA">
          <w:rPr>
            <w:rFonts w:ascii="Arial" w:hAnsi="Arial" w:cs="Arial" w:hint="eastAsia"/>
            <w:color w:val="000000"/>
            <w:rtl/>
            <w:rPrChange w:id="9923" w:author="amos.mittelpunkt" w:date="2025-11-27T09:41:00Z">
              <w:rPr>
                <w:rFonts w:hint="eastAsia"/>
                <w:color w:val="000000"/>
                <w:rtl/>
              </w:rPr>
            </w:rPrChange>
          </w:rPr>
          <w:t>שקיים</w:t>
        </w:r>
        <w:r w:rsidRPr="009168CA">
          <w:rPr>
            <w:rFonts w:ascii="Arial" w:hAnsi="Arial" w:cs="Arial"/>
            <w:rtl/>
            <w:rPrChange w:id="9924" w:author="amos.mittelpunkt" w:date="2025-11-27T09:41:00Z">
              <w:rPr>
                <w:rtl/>
              </w:rPr>
            </w:rPrChange>
          </w:rPr>
          <w:t>.</w:t>
        </w:r>
      </w:ins>
    </w:p>
    <w:p w14:paraId="03DABDB0" w14:textId="77777777" w:rsidR="00D76ECD" w:rsidRPr="009168CA" w:rsidRDefault="00D76ECD" w:rsidP="00D76ECD">
      <w:pPr>
        <w:ind w:left="356"/>
        <w:jc w:val="both"/>
        <w:rPr>
          <w:ins w:id="9925" w:author="eti" w:date="2025-11-25T15:12:00Z"/>
          <w:rFonts w:ascii="Arial" w:hAnsi="Arial" w:cs="Arial"/>
          <w:color w:val="FF0000"/>
          <w:kern w:val="28"/>
          <w:rtl/>
          <w:rPrChange w:id="9926" w:author="amos.mittelpunkt" w:date="2025-11-27T09:41:00Z">
            <w:rPr>
              <w:ins w:id="9927" w:author="eti" w:date="2025-11-25T15:12:00Z"/>
              <w:color w:val="FF0000"/>
              <w:kern w:val="28"/>
              <w:rtl/>
            </w:rPr>
          </w:rPrChange>
        </w:rPr>
      </w:pPr>
    </w:p>
    <w:p w14:paraId="79ABB90A" w14:textId="77777777" w:rsidR="00D76ECD" w:rsidRPr="009168CA" w:rsidRDefault="00D76ECD" w:rsidP="00D76ECD">
      <w:pPr>
        <w:numPr>
          <w:ilvl w:val="1"/>
          <w:numId w:val="270"/>
        </w:numPr>
        <w:ind w:left="356"/>
        <w:jc w:val="both"/>
        <w:rPr>
          <w:ins w:id="9928" w:author="eti" w:date="2025-11-25T15:12:00Z"/>
          <w:rFonts w:ascii="Arial" w:hAnsi="Arial" w:cs="Arial"/>
          <w:color w:val="000000"/>
          <w:kern w:val="28"/>
          <w:rPrChange w:id="9929" w:author="amos.mittelpunkt" w:date="2025-11-27T09:41:00Z">
            <w:rPr>
              <w:ins w:id="9930" w:author="eti" w:date="2025-11-25T15:12:00Z"/>
              <w:color w:val="000000"/>
              <w:kern w:val="28"/>
            </w:rPr>
          </w:rPrChange>
        </w:rPr>
      </w:pPr>
      <w:ins w:id="9931" w:author="eti" w:date="2025-11-25T15:12:00Z">
        <w:r w:rsidRPr="009168CA">
          <w:rPr>
            <w:rFonts w:ascii="Arial" w:hAnsi="Arial" w:cs="Arial"/>
            <w:color w:val="000000"/>
            <w:rtl/>
            <w:rPrChange w:id="9932" w:author="amos.mittelpunkt" w:date="2025-11-27T09:41:00Z">
              <w:rPr>
                <w:color w:val="000000"/>
                <w:rtl/>
              </w:rPr>
            </w:rPrChange>
          </w:rPr>
          <w:t>ה</w:t>
        </w:r>
        <w:r w:rsidRPr="009168CA">
          <w:rPr>
            <w:rFonts w:ascii="Arial" w:hAnsi="Arial" w:cs="Arial" w:hint="eastAsia"/>
            <w:color w:val="000000"/>
            <w:rtl/>
            <w:rPrChange w:id="9933" w:author="amos.mittelpunkt" w:date="2025-11-27T09:41:00Z">
              <w:rPr>
                <w:rFonts w:hint="eastAsia"/>
                <w:color w:val="000000"/>
                <w:rtl/>
              </w:rPr>
            </w:rPrChange>
          </w:rPr>
          <w:t>חברה</w:t>
        </w:r>
        <w:r w:rsidRPr="009168CA">
          <w:rPr>
            <w:rFonts w:ascii="Arial" w:hAnsi="Arial" w:cs="Arial"/>
            <w:color w:val="000000"/>
            <w:kern w:val="28"/>
            <w:rtl/>
            <w:lang w:eastAsia="he-IL"/>
            <w:rPrChange w:id="9934" w:author="amos.mittelpunkt" w:date="2025-11-27T09:41:00Z">
              <w:rPr>
                <w:color w:val="000000"/>
                <w:kern w:val="28"/>
                <w:rtl/>
                <w:lang w:eastAsia="he-IL"/>
              </w:rPr>
            </w:rPrChange>
          </w:rPr>
          <w:t xml:space="preserve"> מתחייב</w:t>
        </w:r>
        <w:r w:rsidRPr="009168CA">
          <w:rPr>
            <w:rFonts w:ascii="Arial" w:hAnsi="Arial" w:cs="Arial" w:hint="eastAsia"/>
            <w:color w:val="000000"/>
            <w:kern w:val="28"/>
            <w:rtl/>
            <w:lang w:eastAsia="he-IL"/>
            <w:rPrChange w:id="9935" w:author="amos.mittelpunkt" w:date="2025-11-27T09:41:00Z">
              <w:rPr>
                <w:rFonts w:hint="eastAsia"/>
                <w:color w:val="000000"/>
                <w:kern w:val="28"/>
                <w:rtl/>
                <w:lang w:eastAsia="he-IL"/>
              </w:rPr>
            </w:rPrChange>
          </w:rPr>
          <w:t>ת</w:t>
        </w:r>
        <w:r w:rsidRPr="009168CA">
          <w:rPr>
            <w:rFonts w:ascii="Arial" w:hAnsi="Arial" w:cs="Arial"/>
            <w:color w:val="000000"/>
            <w:kern w:val="28"/>
            <w:rtl/>
            <w:lang w:eastAsia="he-IL"/>
            <w:rPrChange w:id="9936" w:author="amos.mittelpunkt" w:date="2025-11-27T09:41:00Z">
              <w:rPr>
                <w:color w:val="000000"/>
                <w:kern w:val="28"/>
                <w:rtl/>
                <w:lang w:eastAsia="he-IL"/>
              </w:rPr>
            </w:rPrChange>
          </w:rPr>
          <w:t xml:space="preserve"> בכל תקופת ההתקשרות החוזית עם </w:t>
        </w:r>
        <w:r w:rsidRPr="009168CA">
          <w:rPr>
            <w:rFonts w:ascii="Arial" w:hAnsi="Arial" w:cs="Arial" w:hint="eastAsia"/>
            <w:rtl/>
            <w:rPrChange w:id="9937" w:author="amos.mittelpunkt" w:date="2025-11-27T09:41:00Z">
              <w:rPr>
                <w:rFonts w:hint="eastAsia"/>
                <w:rtl/>
              </w:rPr>
            </w:rPrChange>
          </w:rPr>
          <w:t>מדינת</w:t>
        </w:r>
        <w:r w:rsidRPr="009168CA">
          <w:rPr>
            <w:rFonts w:ascii="Arial" w:hAnsi="Arial" w:cs="Arial"/>
            <w:rtl/>
            <w:rPrChange w:id="9938" w:author="amos.mittelpunkt" w:date="2025-11-27T09:41:00Z">
              <w:rPr>
                <w:rtl/>
              </w:rPr>
            </w:rPrChange>
          </w:rPr>
          <w:t xml:space="preserve"> </w:t>
        </w:r>
        <w:r w:rsidRPr="009168CA">
          <w:rPr>
            <w:rFonts w:ascii="Arial" w:hAnsi="Arial" w:cs="Arial"/>
            <w:rtl/>
            <w:rPrChange w:id="9939" w:author="amos.mittelpunkt" w:date="2025-11-27T09:41:00Z">
              <w:rPr>
                <w:rFonts w:ascii="Calibri" w:hAnsi="Calibri"/>
                <w:rtl/>
              </w:rPr>
            </w:rPrChange>
          </w:rPr>
          <w:t xml:space="preserve">ישראל - </w:t>
        </w:r>
        <w:r w:rsidRPr="009168CA">
          <w:rPr>
            <w:rFonts w:ascii="Arial" w:hAnsi="Arial" w:cs="Arial" w:hint="eastAsia"/>
            <w:color w:val="000000"/>
            <w:rtl/>
            <w:rPrChange w:id="9940" w:author="amos.mittelpunkt" w:date="2025-11-27T09:41:00Z">
              <w:rPr>
                <w:rFonts w:hint="eastAsia"/>
                <w:color w:val="000000"/>
                <w:rtl/>
              </w:rPr>
            </w:rPrChange>
          </w:rPr>
          <w:t>משרד</w:t>
        </w:r>
        <w:r w:rsidRPr="009168CA">
          <w:rPr>
            <w:rFonts w:ascii="Arial" w:hAnsi="Arial" w:cs="Arial"/>
            <w:color w:val="000000"/>
            <w:rtl/>
            <w:rPrChange w:id="9941" w:author="amos.mittelpunkt" w:date="2025-11-27T09:41:00Z">
              <w:rPr>
                <w:color w:val="000000"/>
                <w:rtl/>
              </w:rPr>
            </w:rPrChange>
          </w:rPr>
          <w:t xml:space="preserve"> הבריאות - המרכז הרפואי בני ציון, </w:t>
        </w:r>
        <w:r w:rsidRPr="009168CA">
          <w:rPr>
            <w:rFonts w:ascii="Arial" w:hAnsi="Arial" w:cs="Arial"/>
            <w:color w:val="000000"/>
            <w:kern w:val="28"/>
            <w:rtl/>
            <w:rPrChange w:id="9942" w:author="amos.mittelpunkt" w:date="2025-11-27T09:41:00Z">
              <w:rPr>
                <w:color w:val="000000"/>
                <w:kern w:val="28"/>
                <w:rtl/>
              </w:rPr>
            </w:rPrChange>
          </w:rPr>
          <w:t xml:space="preserve">להחזיק בתוקף את פוליסות הביטוח. </w:t>
        </w:r>
        <w:r w:rsidRPr="009168CA">
          <w:rPr>
            <w:rFonts w:ascii="Arial" w:hAnsi="Arial" w:cs="Arial"/>
            <w:color w:val="000000"/>
            <w:rtl/>
            <w:rPrChange w:id="9943" w:author="amos.mittelpunkt" w:date="2025-11-27T09:41:00Z">
              <w:rPr>
                <w:color w:val="000000"/>
                <w:rtl/>
              </w:rPr>
            </w:rPrChange>
          </w:rPr>
          <w:t>ה</w:t>
        </w:r>
        <w:r w:rsidRPr="009168CA">
          <w:rPr>
            <w:rFonts w:ascii="Arial" w:hAnsi="Arial" w:cs="Arial" w:hint="eastAsia"/>
            <w:color w:val="000000"/>
            <w:rtl/>
            <w:rPrChange w:id="9944" w:author="amos.mittelpunkt" w:date="2025-11-27T09:41:00Z">
              <w:rPr>
                <w:rFonts w:hint="eastAsia"/>
                <w:color w:val="000000"/>
                <w:rtl/>
              </w:rPr>
            </w:rPrChange>
          </w:rPr>
          <w:t>חברה</w:t>
        </w:r>
        <w:r w:rsidRPr="009168CA">
          <w:rPr>
            <w:rFonts w:ascii="Arial" w:hAnsi="Arial" w:cs="Arial"/>
            <w:color w:val="000000"/>
            <w:kern w:val="28"/>
            <w:rtl/>
            <w:rPrChange w:id="9945" w:author="amos.mittelpunkt" w:date="2025-11-27T09:41:00Z">
              <w:rPr>
                <w:color w:val="000000"/>
                <w:kern w:val="28"/>
                <w:rtl/>
              </w:rPr>
            </w:rPrChange>
          </w:rPr>
          <w:t xml:space="preserve"> מתחייב</w:t>
        </w:r>
        <w:r w:rsidRPr="009168CA">
          <w:rPr>
            <w:rFonts w:ascii="Arial" w:hAnsi="Arial" w:cs="Arial" w:hint="eastAsia"/>
            <w:color w:val="000000"/>
            <w:kern w:val="28"/>
            <w:rtl/>
            <w:rPrChange w:id="9946" w:author="amos.mittelpunkt" w:date="2025-11-27T09:41:00Z">
              <w:rPr>
                <w:rFonts w:hint="eastAsia"/>
                <w:color w:val="000000"/>
                <w:kern w:val="28"/>
                <w:rtl/>
              </w:rPr>
            </w:rPrChange>
          </w:rPr>
          <w:t>ת</w:t>
        </w:r>
        <w:r w:rsidRPr="009168CA">
          <w:rPr>
            <w:rFonts w:ascii="Arial" w:hAnsi="Arial" w:cs="Arial"/>
            <w:color w:val="000000"/>
            <w:kern w:val="28"/>
            <w:rtl/>
            <w:rPrChange w:id="9947" w:author="amos.mittelpunkt" w:date="2025-11-27T09:41:00Z">
              <w:rPr>
                <w:color w:val="000000"/>
                <w:kern w:val="28"/>
                <w:rtl/>
              </w:rPr>
            </w:rPrChange>
          </w:rPr>
          <w:t xml:space="preserve"> כי פוליסות הביטוח תחודשנה מדי תקופת ביטוח, כל עוד החוזה </w:t>
        </w:r>
        <w:r w:rsidRPr="009168CA">
          <w:rPr>
            <w:rFonts w:ascii="Arial" w:hAnsi="Arial" w:cs="Arial" w:hint="eastAsia"/>
            <w:color w:val="000000"/>
            <w:kern w:val="28"/>
            <w:rtl/>
            <w:rPrChange w:id="9948" w:author="amos.mittelpunkt" w:date="2025-11-27T09:41:00Z">
              <w:rPr>
                <w:rFonts w:hint="eastAsia"/>
                <w:color w:val="000000"/>
                <w:kern w:val="28"/>
                <w:rtl/>
              </w:rPr>
            </w:rPrChange>
          </w:rPr>
          <w:t>עם</w:t>
        </w:r>
        <w:r w:rsidRPr="009168CA">
          <w:rPr>
            <w:rFonts w:ascii="Arial" w:hAnsi="Arial" w:cs="Arial"/>
            <w:color w:val="000000"/>
            <w:kern w:val="28"/>
            <w:rtl/>
            <w:rPrChange w:id="9949" w:author="amos.mittelpunkt" w:date="2025-11-27T09:41:00Z">
              <w:rPr>
                <w:color w:val="000000"/>
                <w:kern w:val="28"/>
                <w:rtl/>
              </w:rPr>
            </w:rPrChange>
          </w:rPr>
          <w:t xml:space="preserve"> </w:t>
        </w:r>
        <w:r w:rsidRPr="009168CA">
          <w:rPr>
            <w:rFonts w:ascii="Arial" w:hAnsi="Arial" w:cs="Arial" w:hint="eastAsia"/>
            <w:color w:val="000000"/>
            <w:rtl/>
            <w:rPrChange w:id="9950" w:author="amos.mittelpunkt" w:date="2025-11-27T09:41:00Z">
              <w:rPr>
                <w:rFonts w:hint="eastAsia"/>
                <w:color w:val="000000"/>
                <w:rtl/>
              </w:rPr>
            </w:rPrChange>
          </w:rPr>
          <w:t>משרד</w:t>
        </w:r>
        <w:r w:rsidRPr="009168CA">
          <w:rPr>
            <w:rFonts w:ascii="Arial" w:hAnsi="Arial" w:cs="Arial"/>
            <w:color w:val="000000"/>
            <w:rtl/>
            <w:rPrChange w:id="9951" w:author="amos.mittelpunkt" w:date="2025-11-27T09:41:00Z">
              <w:rPr>
                <w:color w:val="000000"/>
                <w:rtl/>
              </w:rPr>
            </w:rPrChange>
          </w:rPr>
          <w:t xml:space="preserve"> </w:t>
        </w:r>
        <w:r w:rsidRPr="009168CA">
          <w:rPr>
            <w:rFonts w:ascii="Arial" w:hAnsi="Arial" w:cs="Arial" w:hint="eastAsia"/>
            <w:color w:val="000000"/>
            <w:rtl/>
            <w:rPrChange w:id="9952" w:author="amos.mittelpunkt" w:date="2025-11-27T09:41:00Z">
              <w:rPr>
                <w:rFonts w:hint="eastAsia"/>
                <w:color w:val="000000"/>
                <w:rtl/>
              </w:rPr>
            </w:rPrChange>
          </w:rPr>
          <w:t>הבריאות</w:t>
        </w:r>
        <w:r w:rsidRPr="009168CA">
          <w:rPr>
            <w:rFonts w:ascii="Arial" w:hAnsi="Arial" w:cs="Arial"/>
            <w:color w:val="000000"/>
            <w:rtl/>
            <w:rPrChange w:id="9953" w:author="amos.mittelpunkt" w:date="2025-11-27T09:41:00Z">
              <w:rPr>
                <w:color w:val="000000"/>
                <w:rtl/>
              </w:rPr>
            </w:rPrChange>
          </w:rPr>
          <w:t xml:space="preserve"> - </w:t>
        </w:r>
        <w:r w:rsidRPr="009168CA">
          <w:rPr>
            <w:rFonts w:ascii="Arial" w:hAnsi="Arial" w:cs="Arial" w:hint="eastAsia"/>
            <w:color w:val="000000"/>
            <w:rtl/>
            <w:rPrChange w:id="9954" w:author="amos.mittelpunkt" w:date="2025-11-27T09:41:00Z">
              <w:rPr>
                <w:rFonts w:hint="eastAsia"/>
                <w:color w:val="000000"/>
                <w:rtl/>
              </w:rPr>
            </w:rPrChange>
          </w:rPr>
          <w:t>המרכז</w:t>
        </w:r>
        <w:r w:rsidRPr="009168CA">
          <w:rPr>
            <w:rFonts w:ascii="Arial" w:hAnsi="Arial" w:cs="Arial"/>
            <w:color w:val="000000"/>
            <w:rtl/>
            <w:rPrChange w:id="9955" w:author="amos.mittelpunkt" w:date="2025-11-27T09:41:00Z">
              <w:rPr>
                <w:color w:val="000000"/>
                <w:rtl/>
              </w:rPr>
            </w:rPrChange>
          </w:rPr>
          <w:t xml:space="preserve"> </w:t>
        </w:r>
        <w:r w:rsidRPr="009168CA">
          <w:rPr>
            <w:rFonts w:ascii="Arial" w:hAnsi="Arial" w:cs="Arial" w:hint="eastAsia"/>
            <w:color w:val="000000"/>
            <w:rtl/>
            <w:rPrChange w:id="9956" w:author="amos.mittelpunkt" w:date="2025-11-27T09:41:00Z">
              <w:rPr>
                <w:rFonts w:hint="eastAsia"/>
                <w:color w:val="000000"/>
                <w:rtl/>
              </w:rPr>
            </w:rPrChange>
          </w:rPr>
          <w:t>הרפואי</w:t>
        </w:r>
        <w:r w:rsidRPr="009168CA">
          <w:rPr>
            <w:rFonts w:ascii="Arial" w:hAnsi="Arial" w:cs="Arial"/>
            <w:color w:val="000000"/>
            <w:rtl/>
            <w:rPrChange w:id="9957" w:author="amos.mittelpunkt" w:date="2025-11-27T09:41:00Z">
              <w:rPr>
                <w:color w:val="000000"/>
                <w:rtl/>
              </w:rPr>
            </w:rPrChange>
          </w:rPr>
          <w:t xml:space="preserve"> </w:t>
        </w:r>
        <w:r w:rsidRPr="009168CA">
          <w:rPr>
            <w:rFonts w:ascii="Arial" w:hAnsi="Arial" w:cs="Arial" w:hint="eastAsia"/>
            <w:color w:val="000000"/>
            <w:rtl/>
            <w:rPrChange w:id="9958" w:author="amos.mittelpunkt" w:date="2025-11-27T09:41:00Z">
              <w:rPr>
                <w:rFonts w:hint="eastAsia"/>
                <w:color w:val="000000"/>
                <w:rtl/>
              </w:rPr>
            </w:rPrChange>
          </w:rPr>
          <w:t>בני</w:t>
        </w:r>
        <w:r w:rsidRPr="009168CA">
          <w:rPr>
            <w:rFonts w:ascii="Arial" w:hAnsi="Arial" w:cs="Arial"/>
            <w:color w:val="000000"/>
            <w:rtl/>
            <w:rPrChange w:id="9959" w:author="amos.mittelpunkt" w:date="2025-11-27T09:41:00Z">
              <w:rPr>
                <w:color w:val="000000"/>
                <w:rtl/>
              </w:rPr>
            </w:rPrChange>
          </w:rPr>
          <w:t xml:space="preserve"> </w:t>
        </w:r>
        <w:r w:rsidRPr="009168CA">
          <w:rPr>
            <w:rFonts w:ascii="Arial" w:hAnsi="Arial" w:cs="Arial" w:hint="eastAsia"/>
            <w:color w:val="000000"/>
            <w:rtl/>
            <w:rPrChange w:id="9960" w:author="amos.mittelpunkt" w:date="2025-11-27T09:41:00Z">
              <w:rPr>
                <w:rFonts w:hint="eastAsia"/>
                <w:color w:val="000000"/>
                <w:rtl/>
              </w:rPr>
            </w:rPrChange>
          </w:rPr>
          <w:t>ציון</w:t>
        </w:r>
        <w:r w:rsidRPr="009168CA">
          <w:rPr>
            <w:rFonts w:ascii="Arial" w:hAnsi="Arial" w:cs="Arial"/>
            <w:color w:val="000000"/>
            <w:kern w:val="28"/>
            <w:rtl/>
            <w:lang w:eastAsia="he-IL"/>
            <w:rPrChange w:id="9961" w:author="amos.mittelpunkt" w:date="2025-11-27T09:41:00Z">
              <w:rPr>
                <w:color w:val="000000"/>
                <w:kern w:val="28"/>
                <w:rtl/>
                <w:lang w:eastAsia="he-IL"/>
              </w:rPr>
            </w:rPrChange>
          </w:rPr>
          <w:t xml:space="preserve">, </w:t>
        </w:r>
        <w:r w:rsidRPr="009168CA">
          <w:rPr>
            <w:rFonts w:ascii="Arial" w:hAnsi="Arial" w:cs="Arial"/>
            <w:color w:val="000000"/>
            <w:kern w:val="28"/>
            <w:rtl/>
            <w:rPrChange w:id="9962" w:author="amos.mittelpunkt" w:date="2025-11-27T09:41:00Z">
              <w:rPr>
                <w:color w:val="000000"/>
                <w:kern w:val="28"/>
                <w:rtl/>
              </w:rPr>
            </w:rPrChange>
          </w:rPr>
          <w:t>בתוקף.</w:t>
        </w:r>
      </w:ins>
    </w:p>
    <w:p w14:paraId="4BE6A600" w14:textId="77777777" w:rsidR="00D76ECD" w:rsidRPr="009168CA" w:rsidRDefault="00D76ECD" w:rsidP="00D76ECD">
      <w:pPr>
        <w:ind w:left="356"/>
        <w:jc w:val="both"/>
        <w:rPr>
          <w:ins w:id="9963" w:author="eti" w:date="2025-11-25T15:12:00Z"/>
          <w:rFonts w:ascii="Arial" w:hAnsi="Arial" w:cs="Arial"/>
          <w:color w:val="000000"/>
          <w:kern w:val="28"/>
          <w:rPrChange w:id="9964" w:author="amos.mittelpunkt" w:date="2025-11-27T09:41:00Z">
            <w:rPr>
              <w:ins w:id="9965" w:author="eti" w:date="2025-11-25T15:12:00Z"/>
              <w:color w:val="000000"/>
              <w:kern w:val="28"/>
            </w:rPr>
          </w:rPrChange>
        </w:rPr>
      </w:pPr>
    </w:p>
    <w:p w14:paraId="6A7B2118" w14:textId="77777777" w:rsidR="00D76ECD" w:rsidRPr="009168CA" w:rsidRDefault="00D76ECD" w:rsidP="00D76ECD">
      <w:pPr>
        <w:numPr>
          <w:ilvl w:val="1"/>
          <w:numId w:val="270"/>
        </w:numPr>
        <w:ind w:left="356"/>
        <w:jc w:val="both"/>
        <w:rPr>
          <w:ins w:id="9966" w:author="eti" w:date="2025-11-25T15:12:00Z"/>
          <w:rFonts w:ascii="Arial" w:hAnsi="Arial" w:cs="Arial"/>
          <w:color w:val="000000"/>
          <w:kern w:val="28"/>
          <w:lang w:eastAsia="he-IL"/>
          <w:rPrChange w:id="9967" w:author="amos.mittelpunkt" w:date="2025-11-27T09:41:00Z">
            <w:rPr>
              <w:ins w:id="9968" w:author="eti" w:date="2025-11-25T15:12:00Z"/>
              <w:color w:val="000000"/>
              <w:kern w:val="28"/>
              <w:lang w:eastAsia="he-IL"/>
            </w:rPr>
          </w:rPrChange>
        </w:rPr>
      </w:pPr>
      <w:ins w:id="9969" w:author="eti" w:date="2025-11-25T15:12:00Z">
        <w:r w:rsidRPr="009168CA">
          <w:rPr>
            <w:rFonts w:ascii="Arial" w:hAnsi="Arial" w:cs="Arial"/>
            <w:color w:val="000000"/>
            <w:kern w:val="28"/>
            <w:rtl/>
            <w:lang w:eastAsia="he-IL"/>
            <w:rPrChange w:id="9970" w:author="amos.mittelpunkt" w:date="2025-11-27T09:41:00Z">
              <w:rPr>
                <w:color w:val="000000"/>
                <w:kern w:val="28"/>
                <w:rtl/>
                <w:lang w:eastAsia="he-IL"/>
              </w:rPr>
            </w:rPrChange>
          </w:rPr>
          <w:t>אישור בחתימתו של המבטח על קיום הביטוחים</w:t>
        </w:r>
        <w:r w:rsidRPr="009168CA">
          <w:rPr>
            <w:rFonts w:ascii="Arial" w:hAnsi="Arial" w:cs="Arial"/>
            <w:color w:val="000000"/>
            <w:rtl/>
            <w:rPrChange w:id="9971" w:author="amos.mittelpunkt" w:date="2025-11-27T09:41:00Z">
              <w:rPr>
                <w:color w:val="000000"/>
                <w:rtl/>
              </w:rPr>
            </w:rPrChange>
          </w:rPr>
          <w:t xml:space="preserve"> </w:t>
        </w:r>
        <w:r w:rsidRPr="009168CA">
          <w:rPr>
            <w:rFonts w:ascii="Arial" w:hAnsi="Arial" w:cs="Arial"/>
            <w:color w:val="000000"/>
            <w:kern w:val="28"/>
            <w:rtl/>
            <w:lang w:eastAsia="he-IL"/>
            <w:rPrChange w:id="9972" w:author="amos.mittelpunkt" w:date="2025-11-27T09:41:00Z">
              <w:rPr>
                <w:color w:val="000000"/>
                <w:kern w:val="28"/>
                <w:rtl/>
                <w:lang w:eastAsia="he-IL"/>
              </w:rPr>
            </w:rPrChange>
          </w:rPr>
          <w:t xml:space="preserve">יומצא על ידי </w:t>
        </w:r>
        <w:r w:rsidRPr="009168CA">
          <w:rPr>
            <w:rFonts w:ascii="Arial" w:hAnsi="Arial" w:cs="Arial"/>
            <w:color w:val="000000"/>
            <w:rtl/>
            <w:rPrChange w:id="9973" w:author="amos.mittelpunkt" w:date="2025-11-27T09:41:00Z">
              <w:rPr>
                <w:color w:val="000000"/>
                <w:rtl/>
              </w:rPr>
            </w:rPrChange>
          </w:rPr>
          <w:t>ה</w:t>
        </w:r>
        <w:r w:rsidRPr="009168CA">
          <w:rPr>
            <w:rFonts w:ascii="Arial" w:hAnsi="Arial" w:cs="Arial" w:hint="eastAsia"/>
            <w:color w:val="000000"/>
            <w:rtl/>
            <w:rPrChange w:id="9974" w:author="amos.mittelpunkt" w:date="2025-11-27T09:41:00Z">
              <w:rPr>
                <w:rFonts w:hint="eastAsia"/>
                <w:color w:val="000000"/>
                <w:rtl/>
              </w:rPr>
            </w:rPrChange>
          </w:rPr>
          <w:t>חברה</w:t>
        </w:r>
        <w:r w:rsidRPr="009168CA">
          <w:rPr>
            <w:rFonts w:ascii="Arial" w:hAnsi="Arial" w:cs="Arial"/>
            <w:color w:val="000000"/>
            <w:kern w:val="28"/>
            <w:rtl/>
            <w:lang w:eastAsia="he-IL"/>
            <w:rPrChange w:id="9975" w:author="amos.mittelpunkt" w:date="2025-11-27T09:41:00Z">
              <w:rPr>
                <w:color w:val="000000"/>
                <w:kern w:val="28"/>
                <w:rtl/>
                <w:lang w:eastAsia="he-IL"/>
              </w:rPr>
            </w:rPrChange>
          </w:rPr>
          <w:t xml:space="preserve"> ל</w:t>
        </w:r>
        <w:r w:rsidRPr="009168CA">
          <w:rPr>
            <w:rFonts w:ascii="Arial" w:hAnsi="Arial" w:cs="Arial" w:hint="eastAsia"/>
            <w:color w:val="000000"/>
            <w:rtl/>
            <w:rPrChange w:id="9976" w:author="amos.mittelpunkt" w:date="2025-11-27T09:41:00Z">
              <w:rPr>
                <w:rFonts w:hint="eastAsia"/>
                <w:color w:val="000000"/>
                <w:rtl/>
              </w:rPr>
            </w:rPrChange>
          </w:rPr>
          <w:t>מרכז</w:t>
        </w:r>
        <w:r w:rsidRPr="009168CA">
          <w:rPr>
            <w:rFonts w:ascii="Arial" w:hAnsi="Arial" w:cs="Arial"/>
            <w:color w:val="000000"/>
            <w:rtl/>
            <w:rPrChange w:id="9977" w:author="amos.mittelpunkt" w:date="2025-11-27T09:41:00Z">
              <w:rPr>
                <w:color w:val="000000"/>
                <w:rtl/>
              </w:rPr>
            </w:rPrChange>
          </w:rPr>
          <w:t xml:space="preserve"> </w:t>
        </w:r>
        <w:r w:rsidRPr="009168CA">
          <w:rPr>
            <w:rFonts w:ascii="Arial" w:hAnsi="Arial" w:cs="Arial" w:hint="eastAsia"/>
            <w:color w:val="000000"/>
            <w:rtl/>
            <w:rPrChange w:id="9978" w:author="amos.mittelpunkt" w:date="2025-11-27T09:41:00Z">
              <w:rPr>
                <w:rFonts w:hint="eastAsia"/>
                <w:color w:val="000000"/>
                <w:rtl/>
              </w:rPr>
            </w:rPrChange>
          </w:rPr>
          <w:t>הרפואי</w:t>
        </w:r>
        <w:r w:rsidRPr="009168CA">
          <w:rPr>
            <w:rFonts w:ascii="Arial" w:hAnsi="Arial" w:cs="Arial"/>
            <w:color w:val="000000"/>
            <w:rtl/>
            <w:rPrChange w:id="9979" w:author="amos.mittelpunkt" w:date="2025-11-27T09:41:00Z">
              <w:rPr>
                <w:color w:val="000000"/>
                <w:rtl/>
              </w:rPr>
            </w:rPrChange>
          </w:rPr>
          <w:t xml:space="preserve"> </w:t>
        </w:r>
        <w:r w:rsidRPr="009168CA">
          <w:rPr>
            <w:rFonts w:ascii="Arial" w:hAnsi="Arial" w:cs="Arial" w:hint="eastAsia"/>
            <w:color w:val="000000"/>
            <w:rtl/>
            <w:rPrChange w:id="9980" w:author="amos.mittelpunkt" w:date="2025-11-27T09:41:00Z">
              <w:rPr>
                <w:rFonts w:hint="eastAsia"/>
                <w:color w:val="000000"/>
                <w:rtl/>
              </w:rPr>
            </w:rPrChange>
          </w:rPr>
          <w:t>בני</w:t>
        </w:r>
        <w:r w:rsidRPr="009168CA">
          <w:rPr>
            <w:rFonts w:ascii="Arial" w:hAnsi="Arial" w:cs="Arial"/>
            <w:color w:val="000000"/>
            <w:rtl/>
            <w:rPrChange w:id="9981" w:author="amos.mittelpunkt" w:date="2025-11-27T09:41:00Z">
              <w:rPr>
                <w:color w:val="000000"/>
                <w:rtl/>
              </w:rPr>
            </w:rPrChange>
          </w:rPr>
          <w:t xml:space="preserve"> </w:t>
        </w:r>
        <w:r w:rsidRPr="009168CA">
          <w:rPr>
            <w:rFonts w:ascii="Arial" w:hAnsi="Arial" w:cs="Arial" w:hint="eastAsia"/>
            <w:color w:val="000000"/>
            <w:rtl/>
            <w:rPrChange w:id="9982" w:author="amos.mittelpunkt" w:date="2025-11-27T09:41:00Z">
              <w:rPr>
                <w:rFonts w:hint="eastAsia"/>
                <w:color w:val="000000"/>
                <w:rtl/>
              </w:rPr>
            </w:rPrChange>
          </w:rPr>
          <w:t>ציון</w:t>
        </w:r>
        <w:r w:rsidRPr="009168CA">
          <w:rPr>
            <w:rFonts w:ascii="Arial" w:hAnsi="Arial" w:cs="Arial"/>
            <w:color w:val="000000"/>
            <w:rtl/>
            <w:rPrChange w:id="9983" w:author="amos.mittelpunkt" w:date="2025-11-27T09:41:00Z">
              <w:rPr>
                <w:color w:val="000000"/>
                <w:rtl/>
              </w:rPr>
            </w:rPrChange>
          </w:rPr>
          <w:t>,</w:t>
        </w:r>
        <w:r w:rsidRPr="009168CA">
          <w:rPr>
            <w:rFonts w:ascii="Arial" w:hAnsi="Arial" w:cs="Arial"/>
            <w:color w:val="000000"/>
            <w:kern w:val="28"/>
            <w:rtl/>
            <w:lang w:eastAsia="he-IL"/>
            <w:rPrChange w:id="9984" w:author="amos.mittelpunkt" w:date="2025-11-27T09:41:00Z">
              <w:rPr>
                <w:color w:val="000000"/>
                <w:kern w:val="28"/>
                <w:rtl/>
                <w:lang w:eastAsia="he-IL"/>
              </w:rPr>
            </w:rPrChange>
          </w:rPr>
          <w:t xml:space="preserve"> עד למועד חתימת החוזה.</w:t>
        </w:r>
        <w:r w:rsidRPr="009168CA">
          <w:rPr>
            <w:rFonts w:ascii="Arial" w:hAnsi="Arial" w:cs="Arial"/>
            <w:color w:val="000000"/>
            <w:rtl/>
            <w:rPrChange w:id="9985" w:author="amos.mittelpunkt" w:date="2025-11-27T09:41:00Z">
              <w:rPr>
                <w:color w:val="000000"/>
                <w:rtl/>
              </w:rPr>
            </w:rPrChange>
          </w:rPr>
          <w:t xml:space="preserve"> ה</w:t>
        </w:r>
        <w:r w:rsidRPr="009168CA">
          <w:rPr>
            <w:rFonts w:ascii="Arial" w:hAnsi="Arial" w:cs="Arial" w:hint="eastAsia"/>
            <w:color w:val="000000"/>
            <w:rtl/>
            <w:rPrChange w:id="9986" w:author="amos.mittelpunkt" w:date="2025-11-27T09:41:00Z">
              <w:rPr>
                <w:rFonts w:hint="eastAsia"/>
                <w:color w:val="000000"/>
                <w:rtl/>
              </w:rPr>
            </w:rPrChange>
          </w:rPr>
          <w:t>חברה</w:t>
        </w:r>
        <w:r w:rsidRPr="009168CA">
          <w:rPr>
            <w:rFonts w:ascii="Arial" w:hAnsi="Arial" w:cs="Arial"/>
            <w:color w:val="000000"/>
            <w:kern w:val="28"/>
            <w:rtl/>
            <w:lang w:eastAsia="he-IL"/>
            <w:rPrChange w:id="9987" w:author="amos.mittelpunkt" w:date="2025-11-27T09:41:00Z">
              <w:rPr>
                <w:color w:val="000000"/>
                <w:kern w:val="28"/>
                <w:rtl/>
                <w:lang w:eastAsia="he-IL"/>
              </w:rPr>
            </w:rPrChange>
          </w:rPr>
          <w:t xml:space="preserve"> מתחייב</w:t>
        </w:r>
        <w:r w:rsidRPr="009168CA">
          <w:rPr>
            <w:rFonts w:ascii="Arial" w:hAnsi="Arial" w:cs="Arial" w:hint="eastAsia"/>
            <w:color w:val="000000"/>
            <w:kern w:val="28"/>
            <w:rtl/>
            <w:lang w:eastAsia="he-IL"/>
            <w:rPrChange w:id="9988" w:author="amos.mittelpunkt" w:date="2025-11-27T09:41:00Z">
              <w:rPr>
                <w:rFonts w:hint="eastAsia"/>
                <w:color w:val="000000"/>
                <w:kern w:val="28"/>
                <w:rtl/>
                <w:lang w:eastAsia="he-IL"/>
              </w:rPr>
            </w:rPrChange>
          </w:rPr>
          <w:t>ת</w:t>
        </w:r>
        <w:r w:rsidRPr="009168CA">
          <w:rPr>
            <w:rFonts w:ascii="Arial" w:hAnsi="Arial" w:cs="Arial"/>
            <w:color w:val="000000"/>
            <w:kern w:val="28"/>
            <w:rtl/>
            <w:lang w:eastAsia="he-IL"/>
            <w:rPrChange w:id="9989" w:author="amos.mittelpunkt" w:date="2025-11-27T09:41:00Z">
              <w:rPr>
                <w:color w:val="000000"/>
                <w:kern w:val="28"/>
                <w:rtl/>
                <w:lang w:eastAsia="he-IL"/>
              </w:rPr>
            </w:rPrChange>
          </w:rPr>
          <w:t xml:space="preserve"> להציג את האישור חתום בחתימת המבטח אודות חידוש הפוליסות, לכל המאוחר שבע</w:t>
        </w:r>
        <w:r w:rsidRPr="009168CA">
          <w:rPr>
            <w:rFonts w:ascii="Arial" w:hAnsi="Arial" w:cs="Arial" w:hint="eastAsia"/>
            <w:color w:val="000000"/>
            <w:kern w:val="28"/>
            <w:rtl/>
            <w:lang w:eastAsia="he-IL"/>
            <w:rPrChange w:id="9990" w:author="amos.mittelpunkt" w:date="2025-11-27T09:41:00Z">
              <w:rPr>
                <w:rFonts w:hint="eastAsia"/>
                <w:color w:val="000000"/>
                <w:kern w:val="28"/>
                <w:rtl/>
                <w:lang w:eastAsia="he-IL"/>
              </w:rPr>
            </w:rPrChange>
          </w:rPr>
          <w:t>ה</w:t>
        </w:r>
        <w:r w:rsidRPr="009168CA">
          <w:rPr>
            <w:rFonts w:ascii="Arial" w:hAnsi="Arial" w:cs="Arial"/>
            <w:color w:val="000000"/>
            <w:kern w:val="28"/>
            <w:rtl/>
            <w:lang w:eastAsia="he-IL"/>
            <w:rPrChange w:id="9991" w:author="amos.mittelpunkt" w:date="2025-11-27T09:41:00Z">
              <w:rPr>
                <w:color w:val="000000"/>
                <w:kern w:val="28"/>
                <w:rtl/>
                <w:lang w:eastAsia="he-IL"/>
              </w:rPr>
            </w:rPrChange>
          </w:rPr>
          <w:t xml:space="preserve"> </w:t>
        </w:r>
        <w:r w:rsidRPr="009168CA">
          <w:rPr>
            <w:rFonts w:ascii="Arial" w:hAnsi="Arial" w:cs="Arial" w:hint="eastAsia"/>
            <w:color w:val="000000"/>
            <w:kern w:val="28"/>
            <w:rtl/>
            <w:lang w:eastAsia="he-IL"/>
            <w:rPrChange w:id="9992" w:author="amos.mittelpunkt" w:date="2025-11-27T09:41:00Z">
              <w:rPr>
                <w:rFonts w:hint="eastAsia"/>
                <w:color w:val="000000"/>
                <w:kern w:val="28"/>
                <w:rtl/>
                <w:lang w:eastAsia="he-IL"/>
              </w:rPr>
            </w:rPrChange>
          </w:rPr>
          <w:t>ימים</w:t>
        </w:r>
        <w:r w:rsidRPr="009168CA">
          <w:rPr>
            <w:rFonts w:ascii="Arial" w:hAnsi="Arial" w:cs="Arial"/>
            <w:color w:val="000000"/>
            <w:kern w:val="28"/>
            <w:rtl/>
            <w:lang w:eastAsia="he-IL"/>
            <w:rPrChange w:id="9993" w:author="amos.mittelpunkt" w:date="2025-11-27T09:41:00Z">
              <w:rPr>
                <w:color w:val="000000"/>
                <w:kern w:val="28"/>
                <w:rtl/>
                <w:lang w:eastAsia="he-IL"/>
              </w:rPr>
            </w:rPrChange>
          </w:rPr>
          <w:t xml:space="preserve"> </w:t>
        </w:r>
        <w:r w:rsidRPr="009168CA">
          <w:rPr>
            <w:rFonts w:ascii="Arial" w:hAnsi="Arial" w:cs="Arial" w:hint="eastAsia"/>
            <w:color w:val="000000"/>
            <w:kern w:val="28"/>
            <w:rtl/>
            <w:lang w:eastAsia="he-IL"/>
            <w:rPrChange w:id="9994" w:author="amos.mittelpunkt" w:date="2025-11-27T09:41:00Z">
              <w:rPr>
                <w:rFonts w:hint="eastAsia"/>
                <w:color w:val="000000"/>
                <w:kern w:val="28"/>
                <w:rtl/>
                <w:lang w:eastAsia="he-IL"/>
              </w:rPr>
            </w:rPrChange>
          </w:rPr>
          <w:t>ל</w:t>
        </w:r>
        <w:r w:rsidRPr="009168CA">
          <w:rPr>
            <w:rFonts w:ascii="Arial" w:hAnsi="Arial" w:cs="Arial"/>
            <w:color w:val="000000"/>
            <w:kern w:val="28"/>
            <w:rtl/>
            <w:lang w:eastAsia="he-IL"/>
            <w:rPrChange w:id="9995" w:author="amos.mittelpunkt" w:date="2025-11-27T09:41:00Z">
              <w:rPr>
                <w:color w:val="000000"/>
                <w:kern w:val="28"/>
                <w:rtl/>
                <w:lang w:eastAsia="he-IL"/>
              </w:rPr>
            </w:rPrChange>
          </w:rPr>
          <w:t>פני תום תקופת הביטוח.</w:t>
        </w:r>
      </w:ins>
    </w:p>
    <w:p w14:paraId="10B1806B" w14:textId="77777777" w:rsidR="00D76ECD" w:rsidRPr="009168CA" w:rsidRDefault="00D76ECD" w:rsidP="00D76ECD">
      <w:pPr>
        <w:ind w:left="356"/>
        <w:jc w:val="both"/>
        <w:rPr>
          <w:ins w:id="9996" w:author="eti" w:date="2025-11-25T15:12:00Z"/>
          <w:rFonts w:ascii="Arial" w:hAnsi="Arial" w:cs="Arial"/>
          <w:color w:val="000000"/>
          <w:kern w:val="28"/>
          <w:lang w:eastAsia="he-IL"/>
          <w:rPrChange w:id="9997" w:author="amos.mittelpunkt" w:date="2025-11-27T09:41:00Z">
            <w:rPr>
              <w:ins w:id="9998" w:author="eti" w:date="2025-11-25T15:12:00Z"/>
              <w:color w:val="000000"/>
              <w:kern w:val="28"/>
              <w:lang w:eastAsia="he-IL"/>
            </w:rPr>
          </w:rPrChange>
        </w:rPr>
      </w:pPr>
    </w:p>
    <w:p w14:paraId="04985587" w14:textId="77777777" w:rsidR="00D76ECD" w:rsidRPr="009168CA" w:rsidRDefault="00D76ECD" w:rsidP="00D76ECD">
      <w:pPr>
        <w:ind w:left="356"/>
        <w:jc w:val="both"/>
        <w:rPr>
          <w:ins w:id="9999" w:author="eti" w:date="2025-11-25T15:12:00Z"/>
          <w:rFonts w:ascii="Arial" w:hAnsi="Arial" w:cs="Arial"/>
          <w:color w:val="FF0000"/>
          <w:kern w:val="28"/>
          <w:rtl/>
          <w:rPrChange w:id="10000" w:author="amos.mittelpunkt" w:date="2025-11-27T09:41:00Z">
            <w:rPr>
              <w:ins w:id="10001" w:author="eti" w:date="2025-11-25T15:12:00Z"/>
              <w:color w:val="FF0000"/>
              <w:kern w:val="28"/>
              <w:rtl/>
            </w:rPr>
          </w:rPrChange>
        </w:rPr>
      </w:pPr>
      <w:ins w:id="10002" w:author="eti" w:date="2025-11-25T15:12:00Z">
        <w:r w:rsidRPr="009168CA">
          <w:rPr>
            <w:rFonts w:ascii="Arial" w:hAnsi="Arial" w:cs="Arial"/>
            <w:rtl/>
            <w:rPrChange w:id="10003" w:author="amos.mittelpunkt" w:date="2025-11-27T09:41:00Z">
              <w:rPr>
                <w:rtl/>
              </w:rPr>
            </w:rPrChange>
          </w:rPr>
          <w:t>מובהר בזאת כי אישורי הביטוח שיוצגו אינם באים לצמצם ו/או לגרוע מהתחייבויות החברה לערוך את הביטוחים לפי סעיפי הביטוח המפורטים לעיל, ולמען הסר חברה דרישות הביטוח המחייבות הן בהתאם לאמור לעיל. החברה נדרש</w:t>
        </w:r>
        <w:r w:rsidRPr="009168CA">
          <w:rPr>
            <w:rFonts w:ascii="Arial" w:hAnsi="Arial" w:cs="Arial" w:hint="eastAsia"/>
            <w:rtl/>
            <w:rPrChange w:id="10004" w:author="amos.mittelpunkt" w:date="2025-11-27T09:41:00Z">
              <w:rPr>
                <w:rFonts w:hint="eastAsia"/>
                <w:rtl/>
              </w:rPr>
            </w:rPrChange>
          </w:rPr>
          <w:t>ת</w:t>
        </w:r>
        <w:r w:rsidRPr="009168CA">
          <w:rPr>
            <w:rFonts w:ascii="Arial" w:hAnsi="Arial" w:cs="Arial"/>
            <w:rtl/>
            <w:rPrChange w:id="10005" w:author="amos.mittelpunkt" w:date="2025-11-27T09:41:00Z">
              <w:rPr>
                <w:rtl/>
              </w:rPr>
            </w:rPrChange>
          </w:rPr>
          <w:t xml:space="preserve"> ללמוד ולעמוד בדרישות אלה ובמידת הצורך להיעזר באנשי ביטוח מטעמו, על מנת לעמוד בדרישות וליישמן בביטוחיו כנדרש.</w:t>
        </w:r>
      </w:ins>
    </w:p>
    <w:p w14:paraId="6315C88C" w14:textId="77777777" w:rsidR="00D76ECD" w:rsidRPr="009168CA" w:rsidRDefault="00D76ECD" w:rsidP="00D76ECD">
      <w:pPr>
        <w:ind w:left="356"/>
        <w:jc w:val="both"/>
        <w:rPr>
          <w:ins w:id="10006" w:author="eti" w:date="2025-11-25T15:12:00Z"/>
          <w:rFonts w:ascii="Arial" w:hAnsi="Arial" w:cs="Arial"/>
          <w:color w:val="FF0000"/>
          <w:kern w:val="28"/>
          <w:rtl/>
          <w:rPrChange w:id="10007" w:author="amos.mittelpunkt" w:date="2025-11-27T09:41:00Z">
            <w:rPr>
              <w:ins w:id="10008" w:author="eti" w:date="2025-11-25T15:12:00Z"/>
              <w:color w:val="FF0000"/>
              <w:kern w:val="28"/>
              <w:rtl/>
            </w:rPr>
          </w:rPrChange>
        </w:rPr>
      </w:pPr>
    </w:p>
    <w:p w14:paraId="55BB9F04" w14:textId="77777777" w:rsidR="00D76ECD" w:rsidRPr="009168CA" w:rsidRDefault="00D76ECD" w:rsidP="00D76ECD">
      <w:pPr>
        <w:numPr>
          <w:ilvl w:val="1"/>
          <w:numId w:val="270"/>
        </w:numPr>
        <w:ind w:left="356"/>
        <w:jc w:val="both"/>
        <w:rPr>
          <w:ins w:id="10009" w:author="eti" w:date="2025-11-25T15:12:00Z"/>
          <w:rFonts w:ascii="Arial" w:hAnsi="Arial" w:cs="Arial"/>
          <w:color w:val="000000"/>
          <w:lang w:eastAsia="he-IL"/>
          <w:rPrChange w:id="10010" w:author="amos.mittelpunkt" w:date="2025-11-27T09:41:00Z">
            <w:rPr>
              <w:ins w:id="10011" w:author="eti" w:date="2025-11-25T15:12:00Z"/>
              <w:color w:val="000000"/>
              <w:lang w:eastAsia="he-IL"/>
            </w:rPr>
          </w:rPrChange>
        </w:rPr>
      </w:pPr>
      <w:ins w:id="10012" w:author="eti" w:date="2025-11-25T15:12:00Z">
        <w:r w:rsidRPr="009168CA">
          <w:rPr>
            <w:rFonts w:ascii="Arial" w:hAnsi="Arial" w:cs="Arial" w:hint="eastAsia"/>
            <w:rtl/>
            <w:rPrChange w:id="10013" w:author="amos.mittelpunkt" w:date="2025-11-27T09:41:00Z">
              <w:rPr>
                <w:rFonts w:hint="eastAsia"/>
                <w:rtl/>
              </w:rPr>
            </w:rPrChange>
          </w:rPr>
          <w:t>מדינת</w:t>
        </w:r>
        <w:r w:rsidRPr="009168CA">
          <w:rPr>
            <w:rFonts w:ascii="Arial" w:hAnsi="Arial" w:cs="Arial"/>
            <w:rtl/>
            <w:rPrChange w:id="10014" w:author="amos.mittelpunkt" w:date="2025-11-27T09:41:00Z">
              <w:rPr>
                <w:rtl/>
              </w:rPr>
            </w:rPrChange>
          </w:rPr>
          <w:t xml:space="preserve"> </w:t>
        </w:r>
        <w:r w:rsidRPr="009168CA">
          <w:rPr>
            <w:rFonts w:ascii="Arial" w:hAnsi="Arial" w:cs="Arial"/>
            <w:rtl/>
            <w:rPrChange w:id="10015" w:author="amos.mittelpunkt" w:date="2025-11-27T09:41:00Z">
              <w:rPr>
                <w:rFonts w:ascii="Calibri" w:hAnsi="Calibri"/>
                <w:rtl/>
              </w:rPr>
            </w:rPrChange>
          </w:rPr>
          <w:t xml:space="preserve">ישראל - </w:t>
        </w:r>
        <w:r w:rsidRPr="009168CA">
          <w:rPr>
            <w:rFonts w:ascii="Arial" w:hAnsi="Arial" w:cs="Arial" w:hint="eastAsia"/>
            <w:color w:val="000000"/>
            <w:rtl/>
            <w:rPrChange w:id="10016" w:author="amos.mittelpunkt" w:date="2025-11-27T09:41:00Z">
              <w:rPr>
                <w:rFonts w:hint="eastAsia"/>
                <w:color w:val="000000"/>
                <w:rtl/>
              </w:rPr>
            </w:rPrChange>
          </w:rPr>
          <w:t>משרד</w:t>
        </w:r>
        <w:r w:rsidRPr="009168CA">
          <w:rPr>
            <w:rFonts w:ascii="Arial" w:hAnsi="Arial" w:cs="Arial"/>
            <w:color w:val="000000"/>
            <w:rtl/>
            <w:rPrChange w:id="10017" w:author="amos.mittelpunkt" w:date="2025-11-27T09:41:00Z">
              <w:rPr>
                <w:color w:val="000000"/>
                <w:rtl/>
              </w:rPr>
            </w:rPrChange>
          </w:rPr>
          <w:t xml:space="preserve"> </w:t>
        </w:r>
        <w:r w:rsidRPr="009168CA">
          <w:rPr>
            <w:rFonts w:ascii="Arial" w:hAnsi="Arial" w:cs="Arial" w:hint="eastAsia"/>
            <w:color w:val="000000"/>
            <w:rtl/>
            <w:rPrChange w:id="10018" w:author="amos.mittelpunkt" w:date="2025-11-27T09:41:00Z">
              <w:rPr>
                <w:rFonts w:hint="eastAsia"/>
                <w:color w:val="000000"/>
                <w:rtl/>
              </w:rPr>
            </w:rPrChange>
          </w:rPr>
          <w:t>הבריאות</w:t>
        </w:r>
        <w:r w:rsidRPr="009168CA">
          <w:rPr>
            <w:rFonts w:ascii="Arial" w:hAnsi="Arial" w:cs="Arial"/>
            <w:color w:val="000000"/>
            <w:rtl/>
            <w:rPrChange w:id="10019" w:author="amos.mittelpunkt" w:date="2025-11-27T09:41:00Z">
              <w:rPr>
                <w:color w:val="000000"/>
                <w:rtl/>
              </w:rPr>
            </w:rPrChange>
          </w:rPr>
          <w:t xml:space="preserve"> - </w:t>
        </w:r>
        <w:r w:rsidRPr="009168CA">
          <w:rPr>
            <w:rFonts w:ascii="Arial" w:hAnsi="Arial" w:cs="Arial" w:hint="eastAsia"/>
            <w:color w:val="000000"/>
            <w:rtl/>
            <w:rPrChange w:id="10020" w:author="amos.mittelpunkt" w:date="2025-11-27T09:41:00Z">
              <w:rPr>
                <w:rFonts w:hint="eastAsia"/>
                <w:color w:val="000000"/>
                <w:rtl/>
              </w:rPr>
            </w:rPrChange>
          </w:rPr>
          <w:t>המרכז</w:t>
        </w:r>
        <w:r w:rsidRPr="009168CA">
          <w:rPr>
            <w:rFonts w:ascii="Arial" w:hAnsi="Arial" w:cs="Arial"/>
            <w:color w:val="000000"/>
            <w:rtl/>
            <w:rPrChange w:id="10021" w:author="amos.mittelpunkt" w:date="2025-11-27T09:41:00Z">
              <w:rPr>
                <w:color w:val="000000"/>
                <w:rtl/>
              </w:rPr>
            </w:rPrChange>
          </w:rPr>
          <w:t xml:space="preserve"> </w:t>
        </w:r>
        <w:r w:rsidRPr="009168CA">
          <w:rPr>
            <w:rFonts w:ascii="Arial" w:hAnsi="Arial" w:cs="Arial" w:hint="eastAsia"/>
            <w:color w:val="000000"/>
            <w:rtl/>
            <w:rPrChange w:id="10022" w:author="amos.mittelpunkt" w:date="2025-11-27T09:41:00Z">
              <w:rPr>
                <w:rFonts w:hint="eastAsia"/>
                <w:color w:val="000000"/>
                <w:rtl/>
              </w:rPr>
            </w:rPrChange>
          </w:rPr>
          <w:t>הרפואי</w:t>
        </w:r>
        <w:r w:rsidRPr="009168CA">
          <w:rPr>
            <w:rFonts w:ascii="Arial" w:hAnsi="Arial" w:cs="Arial"/>
            <w:color w:val="000000"/>
            <w:rtl/>
            <w:rPrChange w:id="10023" w:author="amos.mittelpunkt" w:date="2025-11-27T09:41:00Z">
              <w:rPr>
                <w:color w:val="000000"/>
                <w:rtl/>
              </w:rPr>
            </w:rPrChange>
          </w:rPr>
          <w:t xml:space="preserve"> </w:t>
        </w:r>
        <w:r w:rsidRPr="009168CA">
          <w:rPr>
            <w:rFonts w:ascii="Arial" w:hAnsi="Arial" w:cs="Arial" w:hint="eastAsia"/>
            <w:color w:val="000000"/>
            <w:rtl/>
            <w:rPrChange w:id="10024" w:author="amos.mittelpunkt" w:date="2025-11-27T09:41:00Z">
              <w:rPr>
                <w:rFonts w:hint="eastAsia"/>
                <w:color w:val="000000"/>
                <w:rtl/>
              </w:rPr>
            </w:rPrChange>
          </w:rPr>
          <w:t>בני</w:t>
        </w:r>
        <w:r w:rsidRPr="009168CA">
          <w:rPr>
            <w:rFonts w:ascii="Arial" w:hAnsi="Arial" w:cs="Arial"/>
            <w:color w:val="000000"/>
            <w:rtl/>
            <w:rPrChange w:id="10025" w:author="amos.mittelpunkt" w:date="2025-11-27T09:41:00Z">
              <w:rPr>
                <w:color w:val="000000"/>
                <w:rtl/>
              </w:rPr>
            </w:rPrChange>
          </w:rPr>
          <w:t xml:space="preserve"> </w:t>
        </w:r>
        <w:r w:rsidRPr="009168CA">
          <w:rPr>
            <w:rFonts w:ascii="Arial" w:hAnsi="Arial" w:cs="Arial" w:hint="eastAsia"/>
            <w:color w:val="000000"/>
            <w:rtl/>
            <w:rPrChange w:id="10026" w:author="amos.mittelpunkt" w:date="2025-11-27T09:41:00Z">
              <w:rPr>
                <w:rFonts w:hint="eastAsia"/>
                <w:color w:val="000000"/>
                <w:rtl/>
              </w:rPr>
            </w:rPrChange>
          </w:rPr>
          <w:t>ציון</w:t>
        </w:r>
        <w:r w:rsidRPr="009168CA">
          <w:rPr>
            <w:rFonts w:ascii="Arial" w:hAnsi="Arial" w:cs="Arial"/>
            <w:color w:val="000000"/>
            <w:rtl/>
            <w:rPrChange w:id="10027" w:author="amos.mittelpunkt" w:date="2025-11-27T09:41:00Z">
              <w:rPr>
                <w:color w:val="000000"/>
                <w:rtl/>
              </w:rPr>
            </w:rPrChange>
          </w:rPr>
          <w:t>,</w:t>
        </w:r>
        <w:r w:rsidRPr="009168CA">
          <w:rPr>
            <w:rFonts w:ascii="Arial" w:hAnsi="Arial" w:cs="Arial"/>
            <w:color w:val="000000"/>
            <w:kern w:val="28"/>
            <w:rtl/>
            <w:lang w:eastAsia="he-IL"/>
            <w:rPrChange w:id="10028" w:author="amos.mittelpunkt" w:date="2025-11-27T09:41:00Z">
              <w:rPr>
                <w:color w:val="000000"/>
                <w:kern w:val="28"/>
                <w:rtl/>
                <w:lang w:eastAsia="he-IL"/>
              </w:rPr>
            </w:rPrChange>
          </w:rPr>
          <w:t xml:space="preserve"> שומרים לעצמם את הזכות לקבל </w:t>
        </w:r>
        <w:r w:rsidRPr="009168CA">
          <w:rPr>
            <w:rFonts w:ascii="Arial" w:hAnsi="Arial" w:cs="Arial"/>
            <w:color w:val="000000"/>
            <w:rtl/>
            <w:rPrChange w:id="10029" w:author="amos.mittelpunkt" w:date="2025-11-27T09:41:00Z">
              <w:rPr>
                <w:color w:val="000000"/>
                <w:rtl/>
              </w:rPr>
            </w:rPrChange>
          </w:rPr>
          <w:t>ה</w:t>
        </w:r>
        <w:r w:rsidRPr="009168CA">
          <w:rPr>
            <w:rFonts w:ascii="Arial" w:hAnsi="Arial" w:cs="Arial" w:hint="eastAsia"/>
            <w:color w:val="000000"/>
            <w:rtl/>
            <w:rPrChange w:id="10030" w:author="amos.mittelpunkt" w:date="2025-11-27T09:41:00Z">
              <w:rPr>
                <w:rFonts w:hint="eastAsia"/>
                <w:color w:val="000000"/>
                <w:rtl/>
              </w:rPr>
            </w:rPrChange>
          </w:rPr>
          <w:t>חברה</w:t>
        </w:r>
        <w:r w:rsidRPr="009168CA">
          <w:rPr>
            <w:rFonts w:ascii="Arial" w:hAnsi="Arial" w:cs="Arial"/>
            <w:color w:val="000000"/>
            <w:kern w:val="28"/>
            <w:rtl/>
            <w:lang w:eastAsia="he-IL"/>
            <w:rPrChange w:id="10031" w:author="amos.mittelpunkt" w:date="2025-11-27T09:41:00Z">
              <w:rPr>
                <w:color w:val="000000"/>
                <w:kern w:val="28"/>
                <w:rtl/>
                <w:lang w:eastAsia="he-IL"/>
              </w:rPr>
            </w:rPrChange>
          </w:rPr>
          <w:t xml:space="preserve"> בכל עת את העתקי הפוליסות במלואן או בחלקן, במקרה של גילוי נסיבות העלולות להביא לתביעה בפוליסות ו/או על מנת שיוכלו לבחון את עמידת </w:t>
        </w:r>
        <w:r w:rsidRPr="009168CA">
          <w:rPr>
            <w:rFonts w:ascii="Arial" w:hAnsi="Arial" w:cs="Arial"/>
            <w:color w:val="000000"/>
            <w:rtl/>
            <w:rPrChange w:id="10032" w:author="amos.mittelpunkt" w:date="2025-11-27T09:41:00Z">
              <w:rPr>
                <w:color w:val="000000"/>
                <w:rtl/>
              </w:rPr>
            </w:rPrChange>
          </w:rPr>
          <w:t>ה</w:t>
        </w:r>
        <w:r w:rsidRPr="009168CA">
          <w:rPr>
            <w:rFonts w:ascii="Arial" w:hAnsi="Arial" w:cs="Arial" w:hint="eastAsia"/>
            <w:color w:val="000000"/>
            <w:rtl/>
            <w:rPrChange w:id="10033" w:author="amos.mittelpunkt" w:date="2025-11-27T09:41:00Z">
              <w:rPr>
                <w:rFonts w:hint="eastAsia"/>
                <w:color w:val="000000"/>
                <w:rtl/>
              </w:rPr>
            </w:rPrChange>
          </w:rPr>
          <w:t>חברה</w:t>
        </w:r>
        <w:r w:rsidRPr="009168CA">
          <w:rPr>
            <w:rFonts w:ascii="Arial" w:hAnsi="Arial" w:cs="Arial"/>
            <w:color w:val="000000"/>
            <w:kern w:val="28"/>
            <w:rtl/>
            <w:lang w:eastAsia="he-IL"/>
            <w:rPrChange w:id="10034" w:author="amos.mittelpunkt" w:date="2025-11-27T09:41:00Z">
              <w:rPr>
                <w:color w:val="000000"/>
                <w:kern w:val="28"/>
                <w:rtl/>
                <w:lang w:eastAsia="he-IL"/>
              </w:rPr>
            </w:rPrChange>
          </w:rPr>
          <w:t xml:space="preserve"> בסעיפים אלו ו/או מכל סיבה אחרת, </w:t>
        </w:r>
        <w:r w:rsidRPr="009168CA">
          <w:rPr>
            <w:rFonts w:ascii="Arial" w:hAnsi="Arial" w:cs="Arial" w:hint="eastAsia"/>
            <w:color w:val="000000"/>
            <w:kern w:val="28"/>
            <w:rtl/>
            <w:lang w:eastAsia="he-IL"/>
            <w:rPrChange w:id="10035" w:author="amos.mittelpunkt" w:date="2025-11-27T09:41:00Z">
              <w:rPr>
                <w:rFonts w:hint="eastAsia"/>
                <w:color w:val="000000"/>
                <w:kern w:val="28"/>
                <w:rtl/>
                <w:lang w:eastAsia="he-IL"/>
              </w:rPr>
            </w:rPrChange>
          </w:rPr>
          <w:t>והחברה</w:t>
        </w:r>
        <w:r w:rsidRPr="009168CA">
          <w:rPr>
            <w:rFonts w:ascii="Arial" w:hAnsi="Arial" w:cs="Arial"/>
            <w:color w:val="000000"/>
            <w:kern w:val="28"/>
            <w:rtl/>
            <w:lang w:eastAsia="he-IL"/>
            <w:rPrChange w:id="10036" w:author="amos.mittelpunkt" w:date="2025-11-27T09:41:00Z">
              <w:rPr>
                <w:color w:val="000000"/>
                <w:kern w:val="28"/>
                <w:rtl/>
                <w:lang w:eastAsia="he-IL"/>
              </w:rPr>
            </w:rPrChange>
          </w:rPr>
          <w:t xml:space="preserve"> </w:t>
        </w:r>
        <w:r w:rsidRPr="009168CA">
          <w:rPr>
            <w:rFonts w:ascii="Arial" w:hAnsi="Arial" w:cs="Arial" w:hint="eastAsia"/>
            <w:color w:val="000000"/>
            <w:kern w:val="28"/>
            <w:rtl/>
            <w:lang w:eastAsia="he-IL"/>
            <w:rPrChange w:id="10037" w:author="amos.mittelpunkt" w:date="2025-11-27T09:41:00Z">
              <w:rPr>
                <w:rFonts w:hint="eastAsia"/>
                <w:color w:val="000000"/>
                <w:kern w:val="28"/>
                <w:rtl/>
                <w:lang w:eastAsia="he-IL"/>
              </w:rPr>
            </w:rPrChange>
          </w:rPr>
          <w:t>ת</w:t>
        </w:r>
        <w:r w:rsidRPr="009168CA">
          <w:rPr>
            <w:rFonts w:ascii="Arial" w:hAnsi="Arial" w:cs="Arial"/>
            <w:color w:val="000000"/>
            <w:kern w:val="28"/>
            <w:rtl/>
            <w:lang w:eastAsia="he-IL"/>
            <w:rPrChange w:id="10038" w:author="amos.mittelpunkt" w:date="2025-11-27T09:41:00Z">
              <w:rPr>
                <w:color w:val="000000"/>
                <w:kern w:val="28"/>
                <w:rtl/>
                <w:lang w:eastAsia="he-IL"/>
              </w:rPr>
            </w:rPrChange>
          </w:rPr>
          <w:t xml:space="preserve">עביר את העתקי הפוליסות במלואן או בחלקן כאמור מיד עם קבלת הדרישה. </w:t>
        </w:r>
        <w:r w:rsidRPr="009168CA">
          <w:rPr>
            <w:rFonts w:ascii="Arial" w:hAnsi="Arial" w:cs="Arial"/>
            <w:color w:val="000000"/>
            <w:rtl/>
            <w:rPrChange w:id="10039" w:author="amos.mittelpunkt" w:date="2025-11-27T09:41:00Z">
              <w:rPr>
                <w:color w:val="000000"/>
                <w:rtl/>
              </w:rPr>
            </w:rPrChange>
          </w:rPr>
          <w:t>ה</w:t>
        </w:r>
        <w:r w:rsidRPr="009168CA">
          <w:rPr>
            <w:rFonts w:ascii="Arial" w:hAnsi="Arial" w:cs="Arial" w:hint="eastAsia"/>
            <w:color w:val="000000"/>
            <w:rtl/>
            <w:rPrChange w:id="10040" w:author="amos.mittelpunkt" w:date="2025-11-27T09:41:00Z">
              <w:rPr>
                <w:rFonts w:hint="eastAsia"/>
                <w:color w:val="000000"/>
                <w:rtl/>
              </w:rPr>
            </w:rPrChange>
          </w:rPr>
          <w:t>חברה</w:t>
        </w:r>
        <w:r w:rsidRPr="009168CA">
          <w:rPr>
            <w:rFonts w:ascii="Arial" w:hAnsi="Arial" w:cs="Arial"/>
            <w:color w:val="000000"/>
            <w:kern w:val="28"/>
            <w:rtl/>
            <w:lang w:eastAsia="he-IL"/>
            <w:rPrChange w:id="10041" w:author="amos.mittelpunkt" w:date="2025-11-27T09:41:00Z">
              <w:rPr>
                <w:color w:val="000000"/>
                <w:kern w:val="28"/>
                <w:rtl/>
                <w:lang w:eastAsia="he-IL"/>
              </w:rPr>
            </w:rPrChange>
          </w:rPr>
          <w:t xml:space="preserve"> </w:t>
        </w:r>
        <w:r w:rsidRPr="009168CA">
          <w:rPr>
            <w:rFonts w:ascii="Arial" w:hAnsi="Arial" w:cs="Arial" w:hint="eastAsia"/>
            <w:color w:val="000000"/>
            <w:kern w:val="28"/>
            <w:rtl/>
            <w:lang w:eastAsia="he-IL"/>
            <w:rPrChange w:id="10042" w:author="amos.mittelpunkt" w:date="2025-11-27T09:41:00Z">
              <w:rPr>
                <w:rFonts w:hint="eastAsia"/>
                <w:color w:val="000000"/>
                <w:kern w:val="28"/>
                <w:rtl/>
                <w:lang w:eastAsia="he-IL"/>
              </w:rPr>
            </w:rPrChange>
          </w:rPr>
          <w:t>מתחייבת</w:t>
        </w:r>
        <w:r w:rsidRPr="009168CA">
          <w:rPr>
            <w:rFonts w:ascii="Arial" w:hAnsi="Arial" w:cs="Arial"/>
            <w:color w:val="000000"/>
            <w:kern w:val="28"/>
            <w:rtl/>
            <w:lang w:eastAsia="he-IL"/>
            <w:rPrChange w:id="10043" w:author="amos.mittelpunkt" w:date="2025-11-27T09:41:00Z">
              <w:rPr>
                <w:color w:val="000000"/>
                <w:kern w:val="28"/>
                <w:rtl/>
                <w:lang w:eastAsia="he-IL"/>
              </w:rPr>
            </w:rPrChange>
          </w:rPr>
          <w:t xml:space="preserve"> לבצע כל שינוי או תיקון שיידרש על מנת </w:t>
        </w:r>
        <w:r w:rsidRPr="009168CA">
          <w:rPr>
            <w:rFonts w:ascii="Arial" w:hAnsi="Arial" w:cs="Arial"/>
            <w:color w:val="000000"/>
            <w:kern w:val="28"/>
            <w:rtl/>
            <w:lang w:eastAsia="he-IL"/>
            <w:rPrChange w:id="10044" w:author="amos.mittelpunkt" w:date="2025-11-27T09:41:00Z">
              <w:rPr>
                <w:color w:val="000000"/>
                <w:kern w:val="28"/>
                <w:rtl/>
                <w:lang w:eastAsia="he-IL"/>
              </w:rPr>
            </w:rPrChange>
          </w:rPr>
          <w:lastRenderedPageBreak/>
          <w:t>להתאים את הפוליסות להתחייבויותי</w:t>
        </w:r>
        <w:r w:rsidRPr="009168CA">
          <w:rPr>
            <w:rFonts w:ascii="Arial" w:hAnsi="Arial" w:cs="Arial" w:hint="eastAsia"/>
            <w:color w:val="000000"/>
            <w:kern w:val="28"/>
            <w:rtl/>
            <w:lang w:eastAsia="he-IL"/>
            <w:rPrChange w:id="10045" w:author="amos.mittelpunkt" w:date="2025-11-27T09:41:00Z">
              <w:rPr>
                <w:rFonts w:hint="eastAsia"/>
                <w:color w:val="000000"/>
                <w:kern w:val="28"/>
                <w:rtl/>
                <w:lang w:eastAsia="he-IL"/>
              </w:rPr>
            </w:rPrChange>
          </w:rPr>
          <w:t>ה</w:t>
        </w:r>
        <w:r w:rsidRPr="009168CA">
          <w:rPr>
            <w:rFonts w:ascii="Arial" w:hAnsi="Arial" w:cs="Arial"/>
            <w:color w:val="000000"/>
            <w:kern w:val="28"/>
            <w:rtl/>
            <w:lang w:eastAsia="he-IL"/>
            <w:rPrChange w:id="10046" w:author="amos.mittelpunkt" w:date="2025-11-27T09:41:00Z">
              <w:rPr>
                <w:color w:val="000000"/>
                <w:kern w:val="28"/>
                <w:rtl/>
                <w:lang w:eastAsia="he-IL"/>
              </w:rPr>
            </w:rPrChange>
          </w:rPr>
          <w:t xml:space="preserve"> על פי הוראות </w:t>
        </w:r>
        <w:r w:rsidRPr="009168CA">
          <w:rPr>
            <w:rFonts w:ascii="Arial" w:hAnsi="Arial" w:cs="Arial" w:hint="eastAsia"/>
            <w:color w:val="000000"/>
            <w:kern w:val="28"/>
            <w:rtl/>
            <w:lang w:eastAsia="he-IL"/>
            <w:rPrChange w:id="10047" w:author="amos.mittelpunkt" w:date="2025-11-27T09:41:00Z">
              <w:rPr>
                <w:rFonts w:hint="eastAsia"/>
                <w:color w:val="000000"/>
                <w:kern w:val="28"/>
                <w:rtl/>
                <w:lang w:eastAsia="he-IL"/>
              </w:rPr>
            </w:rPrChange>
          </w:rPr>
          <w:t>הביטוח</w:t>
        </w:r>
        <w:r w:rsidRPr="009168CA">
          <w:rPr>
            <w:rFonts w:ascii="Arial" w:hAnsi="Arial" w:cs="Arial"/>
            <w:color w:val="000000"/>
            <w:kern w:val="28"/>
            <w:rtl/>
            <w:lang w:eastAsia="he-IL"/>
            <w:rPrChange w:id="10048" w:author="amos.mittelpunkt" w:date="2025-11-27T09:41:00Z">
              <w:rPr>
                <w:color w:val="000000"/>
                <w:kern w:val="28"/>
                <w:rtl/>
                <w:lang w:eastAsia="he-IL"/>
              </w:rPr>
            </w:rPrChange>
          </w:rPr>
          <w:t xml:space="preserve"> לעיל. </w:t>
        </w:r>
        <w:r w:rsidRPr="009168CA">
          <w:rPr>
            <w:rFonts w:ascii="Arial" w:hAnsi="Arial" w:cs="Arial"/>
            <w:color w:val="000000"/>
            <w:rtl/>
            <w:rPrChange w:id="10049" w:author="amos.mittelpunkt" w:date="2025-11-27T09:41:00Z">
              <w:rPr>
                <w:color w:val="000000"/>
                <w:rtl/>
              </w:rPr>
            </w:rPrChange>
          </w:rPr>
          <w:t>מוסכם כי ה</w:t>
        </w:r>
        <w:r w:rsidRPr="009168CA">
          <w:rPr>
            <w:rFonts w:ascii="Arial" w:hAnsi="Arial" w:cs="Arial" w:hint="eastAsia"/>
            <w:color w:val="000000"/>
            <w:rtl/>
            <w:rPrChange w:id="10050" w:author="amos.mittelpunkt" w:date="2025-11-27T09:41:00Z">
              <w:rPr>
                <w:rFonts w:hint="eastAsia"/>
                <w:color w:val="000000"/>
                <w:rtl/>
              </w:rPr>
            </w:rPrChange>
          </w:rPr>
          <w:t>חברה</w:t>
        </w:r>
        <w:r w:rsidRPr="009168CA">
          <w:rPr>
            <w:rFonts w:ascii="Arial" w:hAnsi="Arial" w:cs="Arial"/>
            <w:color w:val="000000"/>
            <w:rtl/>
            <w:rPrChange w:id="10051" w:author="amos.mittelpunkt" w:date="2025-11-27T09:41:00Z">
              <w:rPr>
                <w:color w:val="000000"/>
                <w:rtl/>
              </w:rPr>
            </w:rPrChange>
          </w:rPr>
          <w:t xml:space="preserve"> </w:t>
        </w:r>
        <w:r w:rsidRPr="009168CA">
          <w:rPr>
            <w:rFonts w:ascii="Arial" w:hAnsi="Arial" w:cs="Arial" w:hint="eastAsia"/>
            <w:color w:val="000000"/>
            <w:rtl/>
            <w:rPrChange w:id="10052" w:author="amos.mittelpunkt" w:date="2025-11-27T09:41:00Z">
              <w:rPr>
                <w:rFonts w:hint="eastAsia"/>
                <w:color w:val="000000"/>
                <w:rtl/>
              </w:rPr>
            </w:rPrChange>
          </w:rPr>
          <w:t>ת</w:t>
        </w:r>
        <w:r w:rsidRPr="009168CA">
          <w:rPr>
            <w:rFonts w:ascii="Arial" w:hAnsi="Arial" w:cs="Arial"/>
            <w:color w:val="000000"/>
            <w:rtl/>
            <w:rPrChange w:id="10053" w:author="amos.mittelpunkt" w:date="2025-11-27T09:41:00Z">
              <w:rPr>
                <w:color w:val="000000"/>
                <w:rtl/>
              </w:rPr>
            </w:rPrChange>
          </w:rPr>
          <w:t>היה רשאי</w:t>
        </w:r>
        <w:r w:rsidRPr="009168CA">
          <w:rPr>
            <w:rFonts w:ascii="Arial" w:hAnsi="Arial" w:cs="Arial" w:hint="eastAsia"/>
            <w:color w:val="000000"/>
            <w:rtl/>
            <w:rPrChange w:id="10054" w:author="amos.mittelpunkt" w:date="2025-11-27T09:41:00Z">
              <w:rPr>
                <w:rFonts w:hint="eastAsia"/>
                <w:color w:val="000000"/>
                <w:rtl/>
              </w:rPr>
            </w:rPrChange>
          </w:rPr>
          <w:t>ת</w:t>
        </w:r>
        <w:r w:rsidRPr="009168CA">
          <w:rPr>
            <w:rFonts w:ascii="Arial" w:hAnsi="Arial" w:cs="Arial"/>
            <w:color w:val="000000"/>
            <w:rtl/>
            <w:rPrChange w:id="10055" w:author="amos.mittelpunkt" w:date="2025-11-27T09:41:00Z">
              <w:rPr>
                <w:color w:val="000000"/>
                <w:rtl/>
              </w:rPr>
            </w:rPrChange>
          </w:rPr>
          <w:t xml:space="preserve"> למחוק מפוליסות הביטוח כאמור מידע עסקי ו/או מסחרי סודי שאינו רלוונטי להתקשרות זו. </w:t>
        </w:r>
      </w:ins>
    </w:p>
    <w:p w14:paraId="19D03578" w14:textId="77777777" w:rsidR="00D76ECD" w:rsidRPr="009168CA" w:rsidRDefault="00D76ECD" w:rsidP="00D76ECD">
      <w:pPr>
        <w:ind w:left="720"/>
        <w:jc w:val="both"/>
        <w:rPr>
          <w:ins w:id="10056" w:author="eti" w:date="2025-11-25T15:12:00Z"/>
          <w:rFonts w:ascii="Arial" w:hAnsi="Arial" w:cs="Arial"/>
          <w:rtl/>
          <w:rPrChange w:id="10057" w:author="amos.mittelpunkt" w:date="2025-11-27T09:41:00Z">
            <w:rPr>
              <w:ins w:id="10058" w:author="eti" w:date="2025-11-25T15:12:00Z"/>
              <w:rtl/>
            </w:rPr>
          </w:rPrChange>
        </w:rPr>
      </w:pPr>
    </w:p>
    <w:p w14:paraId="63A00E57" w14:textId="77777777" w:rsidR="00D76ECD" w:rsidRPr="009168CA" w:rsidRDefault="00D76ECD" w:rsidP="00D76ECD">
      <w:pPr>
        <w:numPr>
          <w:ilvl w:val="1"/>
          <w:numId w:val="270"/>
        </w:numPr>
        <w:ind w:left="356"/>
        <w:jc w:val="both"/>
        <w:rPr>
          <w:ins w:id="10059" w:author="eti" w:date="2025-11-25T15:12:00Z"/>
          <w:rFonts w:ascii="Arial" w:hAnsi="Arial" w:cs="Arial"/>
          <w:rtl/>
          <w:rPrChange w:id="10060" w:author="amos.mittelpunkt" w:date="2025-11-27T09:41:00Z">
            <w:rPr>
              <w:ins w:id="10061" w:author="eti" w:date="2025-11-25T15:12:00Z"/>
              <w:rtl/>
            </w:rPr>
          </w:rPrChange>
        </w:rPr>
      </w:pPr>
      <w:ins w:id="10062" w:author="eti" w:date="2025-11-25T15:12:00Z">
        <w:r w:rsidRPr="009168CA">
          <w:rPr>
            <w:rFonts w:ascii="Arial" w:hAnsi="Arial" w:cs="Arial"/>
            <w:color w:val="000000"/>
            <w:rtl/>
            <w:rPrChange w:id="10063" w:author="amos.mittelpunkt" w:date="2025-11-27T09:41:00Z">
              <w:rPr>
                <w:color w:val="000000"/>
                <w:rtl/>
              </w:rPr>
            </w:rPrChange>
          </w:rPr>
          <w:t>ה</w:t>
        </w:r>
        <w:r w:rsidRPr="009168CA">
          <w:rPr>
            <w:rFonts w:ascii="Arial" w:hAnsi="Arial" w:cs="Arial" w:hint="eastAsia"/>
            <w:color w:val="000000"/>
            <w:rtl/>
            <w:rPrChange w:id="10064" w:author="amos.mittelpunkt" w:date="2025-11-27T09:41:00Z">
              <w:rPr>
                <w:rFonts w:hint="eastAsia"/>
                <w:color w:val="000000"/>
                <w:rtl/>
              </w:rPr>
            </w:rPrChange>
          </w:rPr>
          <w:t>חברה</w:t>
        </w:r>
        <w:r w:rsidRPr="009168CA">
          <w:rPr>
            <w:rFonts w:ascii="Arial" w:hAnsi="Arial" w:cs="Arial"/>
            <w:rtl/>
            <w:rPrChange w:id="10065" w:author="amos.mittelpunkt" w:date="2025-11-27T09:41:00Z">
              <w:rPr>
                <w:rtl/>
              </w:rPr>
            </w:rPrChange>
          </w:rPr>
          <w:t xml:space="preserve"> מצהירה ומתחייבת כ</w:t>
        </w:r>
        <w:r w:rsidRPr="009168CA">
          <w:rPr>
            <w:rFonts w:ascii="Arial" w:hAnsi="Arial" w:cs="Arial" w:hint="eastAsia"/>
            <w:rtl/>
            <w:rPrChange w:id="10066" w:author="amos.mittelpunkt" w:date="2025-11-27T09:41:00Z">
              <w:rPr>
                <w:rFonts w:hint="eastAsia"/>
                <w:rtl/>
              </w:rPr>
            </w:rPrChange>
          </w:rPr>
          <w:t>י</w:t>
        </w:r>
        <w:r w:rsidRPr="009168CA">
          <w:rPr>
            <w:rFonts w:ascii="Arial" w:hAnsi="Arial" w:cs="Arial"/>
            <w:rtl/>
            <w:rPrChange w:id="10067" w:author="amos.mittelpunkt" w:date="2025-11-27T09:41:00Z">
              <w:rPr>
                <w:rtl/>
              </w:rPr>
            </w:rPrChange>
          </w:rPr>
          <w:t xml:space="preserve"> זכות מדינת </w:t>
        </w:r>
        <w:r w:rsidRPr="009168CA">
          <w:rPr>
            <w:rFonts w:ascii="Arial" w:hAnsi="Arial" w:cs="Arial"/>
            <w:rtl/>
            <w:rPrChange w:id="10068" w:author="amos.mittelpunkt" w:date="2025-11-27T09:41:00Z">
              <w:rPr>
                <w:rFonts w:ascii="Calibri" w:hAnsi="Calibri"/>
                <w:rtl/>
              </w:rPr>
            </w:rPrChange>
          </w:rPr>
          <w:t xml:space="preserve">ישראל - </w:t>
        </w:r>
        <w:r w:rsidRPr="009168CA">
          <w:rPr>
            <w:rFonts w:ascii="Arial" w:hAnsi="Arial" w:cs="Arial" w:hint="eastAsia"/>
            <w:color w:val="000000"/>
            <w:rtl/>
            <w:rPrChange w:id="10069" w:author="amos.mittelpunkt" w:date="2025-11-27T09:41:00Z">
              <w:rPr>
                <w:rFonts w:hint="eastAsia"/>
                <w:color w:val="000000"/>
                <w:rtl/>
              </w:rPr>
            </w:rPrChange>
          </w:rPr>
          <w:t>משרד</w:t>
        </w:r>
        <w:r w:rsidRPr="009168CA">
          <w:rPr>
            <w:rFonts w:ascii="Arial" w:hAnsi="Arial" w:cs="Arial"/>
            <w:color w:val="000000"/>
            <w:rtl/>
            <w:rPrChange w:id="10070" w:author="amos.mittelpunkt" w:date="2025-11-27T09:41:00Z">
              <w:rPr>
                <w:color w:val="000000"/>
                <w:rtl/>
              </w:rPr>
            </w:rPrChange>
          </w:rPr>
          <w:t xml:space="preserve"> </w:t>
        </w:r>
        <w:r w:rsidRPr="009168CA">
          <w:rPr>
            <w:rFonts w:ascii="Arial" w:hAnsi="Arial" w:cs="Arial" w:hint="eastAsia"/>
            <w:color w:val="000000"/>
            <w:rtl/>
            <w:rPrChange w:id="10071" w:author="amos.mittelpunkt" w:date="2025-11-27T09:41:00Z">
              <w:rPr>
                <w:rFonts w:hint="eastAsia"/>
                <w:color w:val="000000"/>
                <w:rtl/>
              </w:rPr>
            </w:rPrChange>
          </w:rPr>
          <w:t>הבריאות</w:t>
        </w:r>
        <w:r w:rsidRPr="009168CA">
          <w:rPr>
            <w:rFonts w:ascii="Arial" w:hAnsi="Arial" w:cs="Arial"/>
            <w:color w:val="000000"/>
            <w:rtl/>
            <w:rPrChange w:id="10072" w:author="amos.mittelpunkt" w:date="2025-11-27T09:41:00Z">
              <w:rPr>
                <w:color w:val="000000"/>
                <w:rtl/>
              </w:rPr>
            </w:rPrChange>
          </w:rPr>
          <w:t xml:space="preserve"> - </w:t>
        </w:r>
        <w:r w:rsidRPr="009168CA">
          <w:rPr>
            <w:rFonts w:ascii="Arial" w:hAnsi="Arial" w:cs="Arial" w:hint="eastAsia"/>
            <w:color w:val="000000"/>
            <w:rtl/>
            <w:rPrChange w:id="10073" w:author="amos.mittelpunkt" w:date="2025-11-27T09:41:00Z">
              <w:rPr>
                <w:rFonts w:hint="eastAsia"/>
                <w:color w:val="000000"/>
                <w:rtl/>
              </w:rPr>
            </w:rPrChange>
          </w:rPr>
          <w:t>המרכז</w:t>
        </w:r>
        <w:r w:rsidRPr="009168CA">
          <w:rPr>
            <w:rFonts w:ascii="Arial" w:hAnsi="Arial" w:cs="Arial"/>
            <w:color w:val="000000"/>
            <w:rtl/>
            <w:rPrChange w:id="10074" w:author="amos.mittelpunkt" w:date="2025-11-27T09:41:00Z">
              <w:rPr>
                <w:color w:val="000000"/>
                <w:rtl/>
              </w:rPr>
            </w:rPrChange>
          </w:rPr>
          <w:t xml:space="preserve"> </w:t>
        </w:r>
        <w:r w:rsidRPr="009168CA">
          <w:rPr>
            <w:rFonts w:ascii="Arial" w:hAnsi="Arial" w:cs="Arial" w:hint="eastAsia"/>
            <w:color w:val="000000"/>
            <w:rtl/>
            <w:rPrChange w:id="10075" w:author="amos.mittelpunkt" w:date="2025-11-27T09:41:00Z">
              <w:rPr>
                <w:rFonts w:hint="eastAsia"/>
                <w:color w:val="000000"/>
                <w:rtl/>
              </w:rPr>
            </w:rPrChange>
          </w:rPr>
          <w:t>הרפואי</w:t>
        </w:r>
        <w:r w:rsidRPr="009168CA">
          <w:rPr>
            <w:rFonts w:ascii="Arial" w:hAnsi="Arial" w:cs="Arial"/>
            <w:color w:val="000000"/>
            <w:rtl/>
            <w:rPrChange w:id="10076" w:author="amos.mittelpunkt" w:date="2025-11-27T09:41:00Z">
              <w:rPr>
                <w:color w:val="000000"/>
                <w:rtl/>
              </w:rPr>
            </w:rPrChange>
          </w:rPr>
          <w:t xml:space="preserve"> </w:t>
        </w:r>
        <w:r w:rsidRPr="009168CA">
          <w:rPr>
            <w:rFonts w:ascii="Arial" w:hAnsi="Arial" w:cs="Arial" w:hint="eastAsia"/>
            <w:color w:val="000000"/>
            <w:rtl/>
            <w:rPrChange w:id="10077" w:author="amos.mittelpunkt" w:date="2025-11-27T09:41:00Z">
              <w:rPr>
                <w:rFonts w:hint="eastAsia"/>
                <w:color w:val="000000"/>
                <w:rtl/>
              </w:rPr>
            </w:rPrChange>
          </w:rPr>
          <w:t>בני</w:t>
        </w:r>
        <w:r w:rsidRPr="009168CA">
          <w:rPr>
            <w:rFonts w:ascii="Arial" w:hAnsi="Arial" w:cs="Arial"/>
            <w:color w:val="000000"/>
            <w:rtl/>
            <w:rPrChange w:id="10078" w:author="amos.mittelpunkt" w:date="2025-11-27T09:41:00Z">
              <w:rPr>
                <w:color w:val="000000"/>
                <w:rtl/>
              </w:rPr>
            </w:rPrChange>
          </w:rPr>
          <w:t xml:space="preserve"> </w:t>
        </w:r>
        <w:r w:rsidRPr="009168CA">
          <w:rPr>
            <w:rFonts w:ascii="Arial" w:hAnsi="Arial" w:cs="Arial" w:hint="eastAsia"/>
            <w:color w:val="000000"/>
            <w:rtl/>
            <w:rPrChange w:id="10079" w:author="amos.mittelpunkt" w:date="2025-11-27T09:41:00Z">
              <w:rPr>
                <w:rFonts w:hint="eastAsia"/>
                <w:color w:val="000000"/>
                <w:rtl/>
              </w:rPr>
            </w:rPrChange>
          </w:rPr>
          <w:t>ציון</w:t>
        </w:r>
        <w:r w:rsidRPr="009168CA">
          <w:rPr>
            <w:rFonts w:ascii="Arial" w:hAnsi="Arial" w:cs="Arial"/>
            <w:color w:val="000000"/>
            <w:rtl/>
            <w:rPrChange w:id="10080" w:author="amos.mittelpunkt" w:date="2025-11-27T09:41:00Z">
              <w:rPr>
                <w:color w:val="000000"/>
                <w:rtl/>
              </w:rPr>
            </w:rPrChange>
          </w:rPr>
          <w:t xml:space="preserve">, </w:t>
        </w:r>
        <w:r w:rsidRPr="009168CA">
          <w:rPr>
            <w:rFonts w:ascii="Arial" w:hAnsi="Arial" w:cs="Arial"/>
            <w:rtl/>
            <w:rPrChange w:id="10081" w:author="amos.mittelpunkt" w:date="2025-11-27T09:41:00Z">
              <w:rPr>
                <w:rtl/>
              </w:rPr>
            </w:rPrChange>
          </w:rPr>
          <w:t xml:space="preserve">לעריכת הבדיקה ולדרישת השינויים כמפורט לעיל אינן מטילות על </w:t>
        </w:r>
        <w:r w:rsidRPr="009168CA">
          <w:rPr>
            <w:rFonts w:ascii="Arial" w:hAnsi="Arial" w:cs="Arial" w:hint="eastAsia"/>
            <w:rtl/>
            <w:rPrChange w:id="10082" w:author="amos.mittelpunkt" w:date="2025-11-27T09:41:00Z">
              <w:rPr>
                <w:rFonts w:hint="eastAsia"/>
                <w:rtl/>
              </w:rPr>
            </w:rPrChange>
          </w:rPr>
          <w:t>מדינת</w:t>
        </w:r>
        <w:r w:rsidRPr="009168CA">
          <w:rPr>
            <w:rFonts w:ascii="Arial" w:hAnsi="Arial" w:cs="Arial"/>
            <w:rtl/>
            <w:rPrChange w:id="10083" w:author="amos.mittelpunkt" w:date="2025-11-27T09:41:00Z">
              <w:rPr>
                <w:rtl/>
              </w:rPr>
            </w:rPrChange>
          </w:rPr>
          <w:t xml:space="preserve"> </w:t>
        </w:r>
        <w:r w:rsidRPr="009168CA">
          <w:rPr>
            <w:rFonts w:ascii="Arial" w:hAnsi="Arial" w:cs="Arial"/>
            <w:rtl/>
            <w:rPrChange w:id="10084" w:author="amos.mittelpunkt" w:date="2025-11-27T09:41:00Z">
              <w:rPr>
                <w:rFonts w:ascii="Calibri" w:hAnsi="Calibri"/>
                <w:rtl/>
              </w:rPr>
            </w:rPrChange>
          </w:rPr>
          <w:t xml:space="preserve">ישראל - </w:t>
        </w:r>
        <w:r w:rsidRPr="009168CA">
          <w:rPr>
            <w:rFonts w:ascii="Arial" w:hAnsi="Arial" w:cs="Arial" w:hint="eastAsia"/>
            <w:color w:val="000000"/>
            <w:rtl/>
            <w:rPrChange w:id="10085" w:author="amos.mittelpunkt" w:date="2025-11-27T09:41:00Z">
              <w:rPr>
                <w:rFonts w:hint="eastAsia"/>
                <w:color w:val="000000"/>
                <w:rtl/>
              </w:rPr>
            </w:rPrChange>
          </w:rPr>
          <w:t>משרד</w:t>
        </w:r>
        <w:r w:rsidRPr="009168CA">
          <w:rPr>
            <w:rFonts w:ascii="Arial" w:hAnsi="Arial" w:cs="Arial"/>
            <w:color w:val="000000"/>
            <w:rtl/>
            <w:rPrChange w:id="10086" w:author="amos.mittelpunkt" w:date="2025-11-27T09:41:00Z">
              <w:rPr>
                <w:color w:val="000000"/>
                <w:rtl/>
              </w:rPr>
            </w:rPrChange>
          </w:rPr>
          <w:t xml:space="preserve"> </w:t>
        </w:r>
        <w:r w:rsidRPr="009168CA">
          <w:rPr>
            <w:rFonts w:ascii="Arial" w:hAnsi="Arial" w:cs="Arial" w:hint="eastAsia"/>
            <w:color w:val="000000"/>
            <w:rtl/>
            <w:rPrChange w:id="10087" w:author="amos.mittelpunkt" w:date="2025-11-27T09:41:00Z">
              <w:rPr>
                <w:rFonts w:hint="eastAsia"/>
                <w:color w:val="000000"/>
                <w:rtl/>
              </w:rPr>
            </w:rPrChange>
          </w:rPr>
          <w:t>הבריאות</w:t>
        </w:r>
        <w:r w:rsidRPr="009168CA">
          <w:rPr>
            <w:rFonts w:ascii="Arial" w:hAnsi="Arial" w:cs="Arial"/>
            <w:color w:val="000000"/>
            <w:rtl/>
            <w:rPrChange w:id="10088" w:author="amos.mittelpunkt" w:date="2025-11-27T09:41:00Z">
              <w:rPr>
                <w:color w:val="000000"/>
                <w:rtl/>
              </w:rPr>
            </w:rPrChange>
          </w:rPr>
          <w:t xml:space="preserve"> - </w:t>
        </w:r>
        <w:r w:rsidRPr="009168CA">
          <w:rPr>
            <w:rFonts w:ascii="Arial" w:hAnsi="Arial" w:cs="Arial" w:hint="eastAsia"/>
            <w:color w:val="000000"/>
            <w:rtl/>
            <w:rPrChange w:id="10089" w:author="amos.mittelpunkt" w:date="2025-11-27T09:41:00Z">
              <w:rPr>
                <w:rFonts w:hint="eastAsia"/>
                <w:color w:val="000000"/>
                <w:rtl/>
              </w:rPr>
            </w:rPrChange>
          </w:rPr>
          <w:t>המרכז</w:t>
        </w:r>
        <w:r w:rsidRPr="009168CA">
          <w:rPr>
            <w:rFonts w:ascii="Arial" w:hAnsi="Arial" w:cs="Arial"/>
            <w:color w:val="000000"/>
            <w:rtl/>
            <w:rPrChange w:id="10090" w:author="amos.mittelpunkt" w:date="2025-11-27T09:41:00Z">
              <w:rPr>
                <w:color w:val="000000"/>
                <w:rtl/>
              </w:rPr>
            </w:rPrChange>
          </w:rPr>
          <w:t xml:space="preserve"> </w:t>
        </w:r>
        <w:r w:rsidRPr="009168CA">
          <w:rPr>
            <w:rFonts w:ascii="Arial" w:hAnsi="Arial" w:cs="Arial" w:hint="eastAsia"/>
            <w:color w:val="000000"/>
            <w:rtl/>
            <w:rPrChange w:id="10091" w:author="amos.mittelpunkt" w:date="2025-11-27T09:41:00Z">
              <w:rPr>
                <w:rFonts w:hint="eastAsia"/>
                <w:color w:val="000000"/>
                <w:rtl/>
              </w:rPr>
            </w:rPrChange>
          </w:rPr>
          <w:t>הרפואי</w:t>
        </w:r>
        <w:r w:rsidRPr="009168CA">
          <w:rPr>
            <w:rFonts w:ascii="Arial" w:hAnsi="Arial" w:cs="Arial"/>
            <w:color w:val="000000"/>
            <w:rtl/>
            <w:rPrChange w:id="10092" w:author="amos.mittelpunkt" w:date="2025-11-27T09:41:00Z">
              <w:rPr>
                <w:color w:val="000000"/>
                <w:rtl/>
              </w:rPr>
            </w:rPrChange>
          </w:rPr>
          <w:t xml:space="preserve"> </w:t>
        </w:r>
        <w:r w:rsidRPr="009168CA">
          <w:rPr>
            <w:rFonts w:ascii="Arial" w:hAnsi="Arial" w:cs="Arial" w:hint="eastAsia"/>
            <w:color w:val="000000"/>
            <w:rtl/>
            <w:rPrChange w:id="10093" w:author="amos.mittelpunkt" w:date="2025-11-27T09:41:00Z">
              <w:rPr>
                <w:rFonts w:hint="eastAsia"/>
                <w:color w:val="000000"/>
                <w:rtl/>
              </w:rPr>
            </w:rPrChange>
          </w:rPr>
          <w:t>בני</w:t>
        </w:r>
        <w:r w:rsidRPr="009168CA">
          <w:rPr>
            <w:rFonts w:ascii="Arial" w:hAnsi="Arial" w:cs="Arial"/>
            <w:color w:val="000000"/>
            <w:rtl/>
            <w:rPrChange w:id="10094" w:author="amos.mittelpunkt" w:date="2025-11-27T09:41:00Z">
              <w:rPr>
                <w:color w:val="000000"/>
                <w:rtl/>
              </w:rPr>
            </w:rPrChange>
          </w:rPr>
          <w:t xml:space="preserve"> </w:t>
        </w:r>
        <w:r w:rsidRPr="009168CA">
          <w:rPr>
            <w:rFonts w:ascii="Arial" w:hAnsi="Arial" w:cs="Arial" w:hint="eastAsia"/>
            <w:color w:val="000000"/>
            <w:rtl/>
            <w:rPrChange w:id="10095" w:author="amos.mittelpunkt" w:date="2025-11-27T09:41:00Z">
              <w:rPr>
                <w:rFonts w:hint="eastAsia"/>
                <w:color w:val="000000"/>
                <w:rtl/>
              </w:rPr>
            </w:rPrChange>
          </w:rPr>
          <w:t>ציון</w:t>
        </w:r>
        <w:r w:rsidRPr="009168CA">
          <w:rPr>
            <w:rFonts w:ascii="Arial" w:hAnsi="Arial" w:cs="Arial"/>
            <w:rtl/>
            <w:rPrChange w:id="10096" w:author="amos.mittelpunkt" w:date="2025-11-27T09:41:00Z">
              <w:rPr>
                <w:rtl/>
              </w:rPr>
            </w:rPrChange>
          </w:rPr>
          <w:t>, או</w:t>
        </w:r>
        <w:r w:rsidRPr="009168CA">
          <w:rPr>
            <w:rFonts w:ascii="Arial" w:hAnsi="Arial" w:cs="Arial"/>
            <w:rPrChange w:id="10097" w:author="amos.mittelpunkt" w:date="2025-11-27T09:41:00Z">
              <w:rPr/>
            </w:rPrChange>
          </w:rPr>
          <w:t xml:space="preserve"> </w:t>
        </w:r>
        <w:r w:rsidRPr="009168CA">
          <w:rPr>
            <w:rFonts w:ascii="Arial" w:hAnsi="Arial" w:cs="Arial"/>
            <w:rtl/>
            <w:rPrChange w:id="10098" w:author="amos.mittelpunkt" w:date="2025-11-27T09:41:00Z">
              <w:rPr>
                <w:rtl/>
              </w:rPr>
            </w:rPrChange>
          </w:rPr>
          <w:t>על מי מטעמ</w:t>
        </w:r>
        <w:r w:rsidRPr="009168CA">
          <w:rPr>
            <w:rFonts w:ascii="Arial" w:hAnsi="Arial" w:cs="Arial" w:hint="eastAsia"/>
            <w:rtl/>
            <w:rPrChange w:id="10099" w:author="amos.mittelpunkt" w:date="2025-11-27T09:41:00Z">
              <w:rPr>
                <w:rFonts w:hint="eastAsia"/>
                <w:rtl/>
              </w:rPr>
            </w:rPrChange>
          </w:rPr>
          <w:t>ם</w:t>
        </w:r>
        <w:r w:rsidRPr="009168CA">
          <w:rPr>
            <w:rFonts w:ascii="Arial" w:hAnsi="Arial" w:cs="Arial"/>
            <w:rtl/>
            <w:rPrChange w:id="10100" w:author="amos.mittelpunkt" w:date="2025-11-27T09:41:00Z">
              <w:rPr>
                <w:rtl/>
              </w:rPr>
            </w:rPrChange>
          </w:rPr>
          <w:t xml:space="preserve"> כל חובה וכל אחריות שהיא לגבי פוליס</w:t>
        </w:r>
        <w:r w:rsidRPr="009168CA">
          <w:rPr>
            <w:rFonts w:ascii="Arial" w:hAnsi="Arial" w:cs="Arial" w:hint="eastAsia"/>
            <w:rtl/>
            <w:rPrChange w:id="10101" w:author="amos.mittelpunkt" w:date="2025-11-27T09:41:00Z">
              <w:rPr>
                <w:rFonts w:hint="eastAsia"/>
                <w:rtl/>
              </w:rPr>
            </w:rPrChange>
          </w:rPr>
          <w:t>ו</w:t>
        </w:r>
        <w:r w:rsidRPr="009168CA">
          <w:rPr>
            <w:rFonts w:ascii="Arial" w:hAnsi="Arial" w:cs="Arial"/>
            <w:rtl/>
            <w:rPrChange w:id="10102" w:author="amos.mittelpunkt" w:date="2025-11-27T09:41:00Z">
              <w:rPr>
                <w:rtl/>
              </w:rPr>
            </w:rPrChange>
          </w:rPr>
          <w:t xml:space="preserve">ת הביטוח/ </w:t>
        </w:r>
        <w:r w:rsidRPr="009168CA">
          <w:rPr>
            <w:rFonts w:ascii="Arial" w:hAnsi="Arial" w:cs="Arial" w:hint="eastAsia"/>
            <w:rtl/>
            <w:rPrChange w:id="10103" w:author="amos.mittelpunkt" w:date="2025-11-27T09:41:00Z">
              <w:rPr>
                <w:rFonts w:hint="eastAsia"/>
                <w:rtl/>
              </w:rPr>
            </w:rPrChange>
          </w:rPr>
          <w:t>אישורי</w:t>
        </w:r>
        <w:r w:rsidRPr="009168CA">
          <w:rPr>
            <w:rFonts w:ascii="Arial" w:hAnsi="Arial" w:cs="Arial"/>
            <w:rtl/>
            <w:rPrChange w:id="10104" w:author="amos.mittelpunkt" w:date="2025-11-27T09:41:00Z">
              <w:rPr>
                <w:rtl/>
              </w:rPr>
            </w:rPrChange>
          </w:rPr>
          <w:t xml:space="preserve"> </w:t>
        </w:r>
        <w:r w:rsidRPr="009168CA">
          <w:rPr>
            <w:rFonts w:ascii="Arial" w:hAnsi="Arial" w:cs="Arial" w:hint="eastAsia"/>
            <w:rtl/>
            <w:rPrChange w:id="10105" w:author="amos.mittelpunkt" w:date="2025-11-27T09:41:00Z">
              <w:rPr>
                <w:rFonts w:hint="eastAsia"/>
                <w:rtl/>
              </w:rPr>
            </w:rPrChange>
          </w:rPr>
          <w:t>הביטוח</w:t>
        </w:r>
        <w:r w:rsidRPr="009168CA">
          <w:rPr>
            <w:rFonts w:ascii="Arial" w:hAnsi="Arial" w:cs="Arial"/>
            <w:rtl/>
            <w:rPrChange w:id="10106" w:author="amos.mittelpunkt" w:date="2025-11-27T09:41:00Z">
              <w:rPr>
                <w:rtl/>
              </w:rPr>
            </w:rPrChange>
          </w:rPr>
          <w:t xml:space="preserve"> כאמור, טיבם, היקפם ותוקפם, או לגבי העדרם, ואין בה כדי לגרוע מכל חובה שהיא המוטלת על </w:t>
        </w:r>
        <w:r w:rsidRPr="009168CA">
          <w:rPr>
            <w:rFonts w:ascii="Arial" w:hAnsi="Arial" w:cs="Arial"/>
            <w:color w:val="000000"/>
            <w:rtl/>
            <w:rPrChange w:id="10107" w:author="amos.mittelpunkt" w:date="2025-11-27T09:41:00Z">
              <w:rPr>
                <w:color w:val="000000"/>
                <w:rtl/>
              </w:rPr>
            </w:rPrChange>
          </w:rPr>
          <w:t>ה</w:t>
        </w:r>
        <w:r w:rsidRPr="009168CA">
          <w:rPr>
            <w:rFonts w:ascii="Arial" w:hAnsi="Arial" w:cs="Arial" w:hint="eastAsia"/>
            <w:color w:val="000000"/>
            <w:rtl/>
            <w:rPrChange w:id="10108" w:author="amos.mittelpunkt" w:date="2025-11-27T09:41:00Z">
              <w:rPr>
                <w:rFonts w:hint="eastAsia"/>
                <w:color w:val="000000"/>
                <w:rtl/>
              </w:rPr>
            </w:rPrChange>
          </w:rPr>
          <w:t>חברה</w:t>
        </w:r>
        <w:r w:rsidRPr="009168CA">
          <w:rPr>
            <w:rFonts w:ascii="Arial" w:hAnsi="Arial" w:cs="Arial"/>
            <w:rtl/>
            <w:rPrChange w:id="10109" w:author="amos.mittelpunkt" w:date="2025-11-27T09:41:00Z">
              <w:rPr>
                <w:rtl/>
              </w:rPr>
            </w:rPrChange>
          </w:rPr>
          <w:t xml:space="preserve"> לפי ההסכם, וזאת בין אם </w:t>
        </w:r>
        <w:r w:rsidRPr="009168CA">
          <w:rPr>
            <w:rFonts w:ascii="Arial" w:hAnsi="Arial" w:cs="Arial" w:hint="eastAsia"/>
            <w:rtl/>
            <w:rPrChange w:id="10110" w:author="amos.mittelpunkt" w:date="2025-11-27T09:41:00Z">
              <w:rPr>
                <w:rFonts w:hint="eastAsia"/>
                <w:rtl/>
              </w:rPr>
            </w:rPrChange>
          </w:rPr>
          <w:t>נ</w:t>
        </w:r>
        <w:r w:rsidRPr="009168CA">
          <w:rPr>
            <w:rFonts w:ascii="Arial" w:hAnsi="Arial" w:cs="Arial"/>
            <w:rtl/>
            <w:rPrChange w:id="10111" w:author="amos.mittelpunkt" w:date="2025-11-27T09:41:00Z">
              <w:rPr>
                <w:rtl/>
              </w:rPr>
            </w:rPrChange>
          </w:rPr>
          <w:t>דרש</w:t>
        </w:r>
        <w:r w:rsidRPr="009168CA">
          <w:rPr>
            <w:rFonts w:ascii="Arial" w:hAnsi="Arial" w:cs="Arial" w:hint="eastAsia"/>
            <w:rtl/>
            <w:rPrChange w:id="10112" w:author="amos.mittelpunkt" w:date="2025-11-27T09:41:00Z">
              <w:rPr>
                <w:rFonts w:hint="eastAsia"/>
                <w:rtl/>
              </w:rPr>
            </w:rPrChange>
          </w:rPr>
          <w:t>ו</w:t>
        </w:r>
        <w:r w:rsidRPr="009168CA">
          <w:rPr>
            <w:rFonts w:ascii="Arial" w:hAnsi="Arial" w:cs="Arial"/>
            <w:rtl/>
            <w:rPrChange w:id="10113" w:author="amos.mittelpunkt" w:date="2025-11-27T09:41:00Z">
              <w:rPr>
                <w:rtl/>
              </w:rPr>
            </w:rPrChange>
          </w:rPr>
          <w:t xml:space="preserve"> </w:t>
        </w:r>
        <w:r w:rsidRPr="009168CA">
          <w:rPr>
            <w:rFonts w:ascii="Arial" w:hAnsi="Arial" w:cs="Arial" w:hint="eastAsia"/>
            <w:rtl/>
            <w:rPrChange w:id="10114" w:author="amos.mittelpunkt" w:date="2025-11-27T09:41:00Z">
              <w:rPr>
                <w:rFonts w:hint="eastAsia"/>
                <w:rtl/>
              </w:rPr>
            </w:rPrChange>
          </w:rPr>
          <w:t>התאמות</w:t>
        </w:r>
        <w:r w:rsidRPr="009168CA">
          <w:rPr>
            <w:rFonts w:ascii="Arial" w:hAnsi="Arial" w:cs="Arial"/>
            <w:rtl/>
            <w:rPrChange w:id="10115" w:author="amos.mittelpunkt" w:date="2025-11-27T09:41:00Z">
              <w:rPr>
                <w:rtl/>
              </w:rPr>
            </w:rPrChange>
          </w:rPr>
          <w:t xml:space="preserve"> ובין אם לאו, בין אם </w:t>
        </w:r>
        <w:r w:rsidRPr="009168CA">
          <w:rPr>
            <w:rFonts w:ascii="Arial" w:hAnsi="Arial" w:cs="Arial" w:hint="eastAsia"/>
            <w:rtl/>
            <w:rPrChange w:id="10116" w:author="amos.mittelpunkt" w:date="2025-11-27T09:41:00Z">
              <w:rPr>
                <w:rFonts w:hint="eastAsia"/>
                <w:rtl/>
              </w:rPr>
            </w:rPrChange>
          </w:rPr>
          <w:t>נבדקו</w:t>
        </w:r>
        <w:r w:rsidRPr="009168CA">
          <w:rPr>
            <w:rFonts w:ascii="Arial" w:hAnsi="Arial" w:cs="Arial"/>
            <w:rtl/>
            <w:rPrChange w:id="10117" w:author="amos.mittelpunkt" w:date="2025-11-27T09:41:00Z">
              <w:rPr>
                <w:rtl/>
              </w:rPr>
            </w:rPrChange>
          </w:rPr>
          <w:t xml:space="preserve"> ובין אם לאו.</w:t>
        </w:r>
      </w:ins>
    </w:p>
    <w:p w14:paraId="0E52FFF7" w14:textId="77777777" w:rsidR="00D76ECD" w:rsidRPr="009168CA" w:rsidRDefault="00D76ECD" w:rsidP="00D76ECD">
      <w:pPr>
        <w:ind w:left="356"/>
        <w:jc w:val="both"/>
        <w:rPr>
          <w:ins w:id="10118" w:author="eti" w:date="2025-11-25T15:12:00Z"/>
          <w:rFonts w:ascii="Arial" w:hAnsi="Arial" w:cs="Arial"/>
          <w:color w:val="FF0000"/>
          <w:lang w:eastAsia="he-IL"/>
          <w:rPrChange w:id="10119" w:author="amos.mittelpunkt" w:date="2025-11-27T09:41:00Z">
            <w:rPr>
              <w:ins w:id="10120" w:author="eti" w:date="2025-11-25T15:12:00Z"/>
              <w:color w:val="FF0000"/>
              <w:lang w:eastAsia="he-IL"/>
            </w:rPr>
          </w:rPrChange>
        </w:rPr>
      </w:pPr>
    </w:p>
    <w:p w14:paraId="213270D6" w14:textId="77777777" w:rsidR="00D76ECD" w:rsidRPr="009168CA" w:rsidRDefault="00D76ECD" w:rsidP="00D76ECD">
      <w:pPr>
        <w:numPr>
          <w:ilvl w:val="1"/>
          <w:numId w:val="270"/>
        </w:numPr>
        <w:ind w:left="356"/>
        <w:jc w:val="both"/>
        <w:rPr>
          <w:ins w:id="10121" w:author="eti" w:date="2025-11-25T15:12:00Z"/>
          <w:rFonts w:ascii="Arial" w:hAnsi="Arial" w:cs="Arial"/>
          <w:color w:val="000000"/>
          <w:kern w:val="28"/>
          <w:lang w:eastAsia="he-IL"/>
          <w:rPrChange w:id="10122" w:author="amos.mittelpunkt" w:date="2025-11-27T09:41:00Z">
            <w:rPr>
              <w:ins w:id="10123" w:author="eti" w:date="2025-11-25T15:12:00Z"/>
              <w:color w:val="000000"/>
              <w:kern w:val="28"/>
              <w:lang w:eastAsia="he-IL"/>
            </w:rPr>
          </w:rPrChange>
        </w:rPr>
      </w:pPr>
      <w:ins w:id="10124" w:author="eti" w:date="2025-11-25T15:12:00Z">
        <w:r w:rsidRPr="009168CA">
          <w:rPr>
            <w:rFonts w:ascii="Arial" w:hAnsi="Arial" w:cs="Arial"/>
            <w:color w:val="000000"/>
            <w:rtl/>
            <w:rPrChange w:id="10125" w:author="amos.mittelpunkt" w:date="2025-11-27T09:41:00Z">
              <w:rPr>
                <w:color w:val="000000"/>
                <w:rtl/>
              </w:rPr>
            </w:rPrChange>
          </w:rPr>
          <w:t>למען</w:t>
        </w:r>
        <w:r w:rsidRPr="009168CA">
          <w:rPr>
            <w:rFonts w:ascii="Arial" w:hAnsi="Arial" w:cs="Arial"/>
            <w:color w:val="000000"/>
            <w:kern w:val="28"/>
            <w:rtl/>
            <w:lang w:eastAsia="he-IL"/>
            <w:rPrChange w:id="10126" w:author="amos.mittelpunkt" w:date="2025-11-27T09:41:00Z">
              <w:rPr>
                <w:color w:val="000000"/>
                <w:kern w:val="28"/>
                <w:rtl/>
                <w:lang w:eastAsia="he-IL"/>
              </w:rPr>
            </w:rPrChange>
          </w:rPr>
          <w:t xml:space="preserve"> הסר חברה מוסכם בזה כי הביטוחים הנדרשים </w:t>
        </w:r>
        <w:r w:rsidRPr="009168CA">
          <w:rPr>
            <w:rFonts w:ascii="Arial" w:hAnsi="Arial" w:cs="Arial" w:hint="eastAsia"/>
            <w:color w:val="000000"/>
            <w:kern w:val="28"/>
            <w:rtl/>
            <w:lang w:eastAsia="he-IL"/>
            <w:rPrChange w:id="10127" w:author="amos.mittelpunkt" w:date="2025-11-27T09:41:00Z">
              <w:rPr>
                <w:rFonts w:hint="eastAsia"/>
                <w:color w:val="000000"/>
                <w:kern w:val="28"/>
                <w:rtl/>
                <w:lang w:eastAsia="he-IL"/>
              </w:rPr>
            </w:rPrChange>
          </w:rPr>
          <w:t>לעיל</w:t>
        </w:r>
        <w:r w:rsidRPr="009168CA">
          <w:rPr>
            <w:rFonts w:ascii="Arial" w:hAnsi="Arial" w:cs="Arial"/>
            <w:color w:val="000000"/>
            <w:kern w:val="28"/>
            <w:rtl/>
            <w:lang w:eastAsia="he-IL"/>
            <w:rPrChange w:id="10128" w:author="amos.mittelpunkt" w:date="2025-11-27T09:41:00Z">
              <w:rPr>
                <w:color w:val="000000"/>
                <w:kern w:val="28"/>
                <w:rtl/>
                <w:lang w:eastAsia="he-IL"/>
              </w:rPr>
            </w:rPrChange>
          </w:rPr>
          <w:t xml:space="preserve">, גבולות האחריות ותנאי הכיסוי הם בבחינת דרישה מינימלית המוטלת על </w:t>
        </w:r>
        <w:r w:rsidRPr="009168CA">
          <w:rPr>
            <w:rFonts w:ascii="Arial" w:hAnsi="Arial" w:cs="Arial"/>
            <w:color w:val="000000"/>
            <w:rtl/>
            <w:rPrChange w:id="10129" w:author="amos.mittelpunkt" w:date="2025-11-27T09:41:00Z">
              <w:rPr>
                <w:color w:val="000000"/>
                <w:rtl/>
              </w:rPr>
            </w:rPrChange>
          </w:rPr>
          <w:t>ה</w:t>
        </w:r>
        <w:r w:rsidRPr="009168CA">
          <w:rPr>
            <w:rFonts w:ascii="Arial" w:hAnsi="Arial" w:cs="Arial" w:hint="eastAsia"/>
            <w:color w:val="000000"/>
            <w:rtl/>
            <w:rPrChange w:id="10130" w:author="amos.mittelpunkt" w:date="2025-11-27T09:41:00Z">
              <w:rPr>
                <w:rFonts w:hint="eastAsia"/>
                <w:color w:val="000000"/>
                <w:rtl/>
              </w:rPr>
            </w:rPrChange>
          </w:rPr>
          <w:t>חברה</w:t>
        </w:r>
        <w:r w:rsidRPr="009168CA">
          <w:rPr>
            <w:rFonts w:ascii="Arial" w:hAnsi="Arial" w:cs="Arial"/>
            <w:color w:val="000000"/>
            <w:kern w:val="28"/>
            <w:rtl/>
            <w:lang w:eastAsia="he-IL"/>
            <w:rPrChange w:id="10131" w:author="amos.mittelpunkt" w:date="2025-11-27T09:41:00Z">
              <w:rPr>
                <w:color w:val="000000"/>
                <w:kern w:val="28"/>
                <w:rtl/>
                <w:lang w:eastAsia="he-IL"/>
              </w:rPr>
            </w:rPrChange>
          </w:rPr>
          <w:t xml:space="preserve">, ואין בהם משום אישור </w:t>
        </w:r>
        <w:r w:rsidRPr="009168CA">
          <w:rPr>
            <w:rFonts w:ascii="Arial" w:hAnsi="Arial" w:cs="Arial" w:hint="eastAsia"/>
            <w:color w:val="000000"/>
            <w:kern w:val="28"/>
            <w:rtl/>
            <w:lang w:eastAsia="he-IL"/>
            <w:rPrChange w:id="10132" w:author="amos.mittelpunkt" w:date="2025-11-27T09:41:00Z">
              <w:rPr>
                <w:rFonts w:hint="eastAsia"/>
                <w:color w:val="000000"/>
                <w:kern w:val="28"/>
                <w:rtl/>
                <w:lang w:eastAsia="he-IL"/>
              </w:rPr>
            </w:rPrChange>
          </w:rPr>
          <w:t>מדינת</w:t>
        </w:r>
        <w:r w:rsidRPr="009168CA">
          <w:rPr>
            <w:rFonts w:ascii="Arial" w:hAnsi="Arial" w:cs="Arial"/>
            <w:color w:val="000000"/>
            <w:kern w:val="28"/>
            <w:rtl/>
            <w:lang w:eastAsia="he-IL"/>
            <w:rPrChange w:id="10133" w:author="amos.mittelpunkt" w:date="2025-11-27T09:41:00Z">
              <w:rPr>
                <w:color w:val="000000"/>
                <w:kern w:val="28"/>
                <w:rtl/>
                <w:lang w:eastAsia="he-IL"/>
              </w:rPr>
            </w:rPrChange>
          </w:rPr>
          <w:t xml:space="preserve"> </w:t>
        </w:r>
        <w:r w:rsidRPr="009168CA">
          <w:rPr>
            <w:rFonts w:ascii="Arial" w:hAnsi="Arial" w:cs="Arial" w:hint="eastAsia"/>
            <w:color w:val="000000"/>
            <w:kern w:val="28"/>
            <w:rtl/>
            <w:lang w:eastAsia="he-IL"/>
            <w:rPrChange w:id="10134" w:author="amos.mittelpunkt" w:date="2025-11-27T09:41:00Z">
              <w:rPr>
                <w:rFonts w:hint="eastAsia"/>
                <w:color w:val="000000"/>
                <w:kern w:val="28"/>
                <w:rtl/>
                <w:lang w:eastAsia="he-IL"/>
              </w:rPr>
            </w:rPrChange>
          </w:rPr>
          <w:t>ישראל</w:t>
        </w:r>
        <w:r w:rsidRPr="009168CA">
          <w:rPr>
            <w:rFonts w:ascii="Arial" w:hAnsi="Arial" w:cs="Arial"/>
            <w:color w:val="000000"/>
            <w:kern w:val="28"/>
            <w:rtl/>
            <w:lang w:eastAsia="he-IL"/>
            <w:rPrChange w:id="10135" w:author="amos.mittelpunkt" w:date="2025-11-27T09:41:00Z">
              <w:rPr>
                <w:color w:val="000000"/>
                <w:kern w:val="28"/>
                <w:rtl/>
                <w:lang w:eastAsia="he-IL"/>
              </w:rPr>
            </w:rPrChange>
          </w:rPr>
          <w:t xml:space="preserve"> או מי מטעמה להיקף וגודל הסיכון לביטוח ועלי</w:t>
        </w:r>
        <w:r w:rsidRPr="009168CA">
          <w:rPr>
            <w:rFonts w:ascii="Arial" w:hAnsi="Arial" w:cs="Arial" w:hint="eastAsia"/>
            <w:color w:val="000000"/>
            <w:kern w:val="28"/>
            <w:rtl/>
            <w:lang w:eastAsia="he-IL"/>
            <w:rPrChange w:id="10136" w:author="amos.mittelpunkt" w:date="2025-11-27T09:41:00Z">
              <w:rPr>
                <w:rFonts w:hint="eastAsia"/>
                <w:color w:val="000000"/>
                <w:kern w:val="28"/>
                <w:rtl/>
                <w:lang w:eastAsia="he-IL"/>
              </w:rPr>
            </w:rPrChange>
          </w:rPr>
          <w:t>ה</w:t>
        </w:r>
        <w:r w:rsidRPr="009168CA">
          <w:rPr>
            <w:rFonts w:ascii="Arial" w:hAnsi="Arial" w:cs="Arial"/>
            <w:color w:val="000000"/>
            <w:kern w:val="28"/>
            <w:rtl/>
            <w:lang w:eastAsia="he-IL"/>
            <w:rPrChange w:id="10137" w:author="amos.mittelpunkt" w:date="2025-11-27T09:41:00Z">
              <w:rPr>
                <w:color w:val="000000"/>
                <w:kern w:val="28"/>
                <w:rtl/>
                <w:lang w:eastAsia="he-IL"/>
              </w:rPr>
            </w:rPrChange>
          </w:rPr>
          <w:t xml:space="preserve"> לבחון את חשיפת</w:t>
        </w:r>
        <w:r w:rsidRPr="009168CA">
          <w:rPr>
            <w:rFonts w:ascii="Arial" w:hAnsi="Arial" w:cs="Arial" w:hint="eastAsia"/>
            <w:color w:val="000000"/>
            <w:kern w:val="28"/>
            <w:rtl/>
            <w:lang w:eastAsia="he-IL"/>
            <w:rPrChange w:id="10138" w:author="amos.mittelpunkt" w:date="2025-11-27T09:41:00Z">
              <w:rPr>
                <w:rFonts w:hint="eastAsia"/>
                <w:color w:val="000000"/>
                <w:kern w:val="28"/>
                <w:rtl/>
                <w:lang w:eastAsia="he-IL"/>
              </w:rPr>
            </w:rPrChange>
          </w:rPr>
          <w:t>ה</w:t>
        </w:r>
        <w:r w:rsidRPr="009168CA">
          <w:rPr>
            <w:rFonts w:ascii="Arial" w:hAnsi="Arial" w:cs="Arial"/>
            <w:color w:val="000000"/>
            <w:kern w:val="28"/>
            <w:rtl/>
            <w:lang w:eastAsia="he-IL"/>
            <w:rPrChange w:id="10139" w:author="amos.mittelpunkt" w:date="2025-11-27T09:41:00Z">
              <w:rPr>
                <w:color w:val="000000"/>
                <w:kern w:val="28"/>
                <w:rtl/>
                <w:lang w:eastAsia="he-IL"/>
              </w:rPr>
            </w:rPrChange>
          </w:rPr>
          <w:t xml:space="preserve"> לסיכונים ולקבוע את הביטוחים הנחוצים לרבות היקף הכיסויים, גבולות האחריות ותקופות הביטוח בהתאם לכך.</w:t>
        </w:r>
      </w:ins>
    </w:p>
    <w:p w14:paraId="271F8DDF" w14:textId="77777777" w:rsidR="00D76ECD" w:rsidRPr="009168CA" w:rsidRDefault="00D76ECD" w:rsidP="00D76ECD">
      <w:pPr>
        <w:ind w:left="356"/>
        <w:jc w:val="both"/>
        <w:rPr>
          <w:ins w:id="10140" w:author="eti" w:date="2025-11-25T15:12:00Z"/>
          <w:rFonts w:ascii="Arial" w:hAnsi="Arial" w:cs="Arial"/>
          <w:b/>
          <w:bCs/>
          <w:color w:val="FF0000"/>
          <w:kern w:val="28"/>
          <w:rtl/>
          <w:lang w:eastAsia="he-IL"/>
          <w:rPrChange w:id="10141" w:author="amos.mittelpunkt" w:date="2025-11-27T09:41:00Z">
            <w:rPr>
              <w:ins w:id="10142" w:author="eti" w:date="2025-11-25T15:12:00Z"/>
              <w:b/>
              <w:bCs/>
              <w:color w:val="FF0000"/>
              <w:kern w:val="28"/>
              <w:rtl/>
              <w:lang w:eastAsia="he-IL"/>
            </w:rPr>
          </w:rPrChange>
        </w:rPr>
      </w:pPr>
    </w:p>
    <w:p w14:paraId="00926C79" w14:textId="77777777" w:rsidR="00D76ECD" w:rsidRPr="009168CA" w:rsidRDefault="00D76ECD" w:rsidP="00D76ECD">
      <w:pPr>
        <w:numPr>
          <w:ilvl w:val="1"/>
          <w:numId w:val="270"/>
        </w:numPr>
        <w:ind w:left="356"/>
        <w:jc w:val="both"/>
        <w:rPr>
          <w:ins w:id="10143" w:author="eti" w:date="2025-11-25T15:12:00Z"/>
          <w:rFonts w:ascii="Arial" w:hAnsi="Arial" w:cs="Arial"/>
          <w:rPrChange w:id="10144" w:author="amos.mittelpunkt" w:date="2025-11-27T09:41:00Z">
            <w:rPr>
              <w:ins w:id="10145" w:author="eti" w:date="2025-11-25T15:12:00Z"/>
            </w:rPr>
          </w:rPrChange>
        </w:rPr>
      </w:pPr>
      <w:ins w:id="10146" w:author="eti" w:date="2025-11-25T15:12:00Z">
        <w:r w:rsidRPr="009168CA">
          <w:rPr>
            <w:rFonts w:ascii="Arial" w:hAnsi="Arial" w:cs="Arial"/>
            <w:rtl/>
            <w:rPrChange w:id="10147" w:author="amos.mittelpunkt" w:date="2025-11-27T09:41:00Z">
              <w:rPr>
                <w:rtl/>
              </w:rPr>
            </w:rPrChange>
          </w:rPr>
          <w:t xml:space="preserve">אין בכל </w:t>
        </w:r>
        <w:r w:rsidRPr="009168CA">
          <w:rPr>
            <w:rFonts w:ascii="Arial" w:hAnsi="Arial" w:cs="Arial"/>
            <w:color w:val="000000"/>
            <w:rtl/>
            <w:rPrChange w:id="10148" w:author="amos.mittelpunkt" w:date="2025-11-27T09:41:00Z">
              <w:rPr>
                <w:color w:val="000000"/>
                <w:rtl/>
              </w:rPr>
            </w:rPrChange>
          </w:rPr>
          <w:t>האמור</w:t>
        </w:r>
        <w:r w:rsidRPr="009168CA">
          <w:rPr>
            <w:rFonts w:ascii="Arial" w:hAnsi="Arial" w:cs="Arial"/>
            <w:rtl/>
            <w:rPrChange w:id="10149" w:author="amos.mittelpunkt" w:date="2025-11-27T09:41:00Z">
              <w:rPr>
                <w:rtl/>
              </w:rPr>
            </w:rPrChange>
          </w:rPr>
          <w:t xml:space="preserve"> בסעיפי הביטוח כדי לפטור את </w:t>
        </w:r>
        <w:r w:rsidRPr="009168CA">
          <w:rPr>
            <w:rFonts w:ascii="Arial" w:hAnsi="Arial" w:cs="Arial"/>
            <w:color w:val="000000"/>
            <w:rtl/>
            <w:rPrChange w:id="10150" w:author="amos.mittelpunkt" w:date="2025-11-27T09:41:00Z">
              <w:rPr>
                <w:color w:val="000000"/>
                <w:rtl/>
              </w:rPr>
            </w:rPrChange>
          </w:rPr>
          <w:t>ה</w:t>
        </w:r>
        <w:r w:rsidRPr="009168CA">
          <w:rPr>
            <w:rFonts w:ascii="Arial" w:hAnsi="Arial" w:cs="Arial" w:hint="eastAsia"/>
            <w:color w:val="000000"/>
            <w:rtl/>
            <w:rPrChange w:id="10151" w:author="amos.mittelpunkt" w:date="2025-11-27T09:41:00Z">
              <w:rPr>
                <w:rFonts w:hint="eastAsia"/>
                <w:color w:val="000000"/>
                <w:rtl/>
              </w:rPr>
            </w:rPrChange>
          </w:rPr>
          <w:t>חברה</w:t>
        </w:r>
        <w:r w:rsidRPr="009168CA">
          <w:rPr>
            <w:rFonts w:ascii="Arial" w:hAnsi="Arial" w:cs="Arial"/>
            <w:rtl/>
            <w:rPrChange w:id="10152" w:author="amos.mittelpunkt" w:date="2025-11-27T09:41:00Z">
              <w:rPr>
                <w:rtl/>
              </w:rPr>
            </w:rPrChange>
          </w:rPr>
          <w:t xml:space="preserve"> מכל חובה החלה עלי</w:t>
        </w:r>
        <w:r w:rsidRPr="009168CA">
          <w:rPr>
            <w:rFonts w:ascii="Arial" w:hAnsi="Arial" w:cs="Arial" w:hint="eastAsia"/>
            <w:rtl/>
            <w:rPrChange w:id="10153" w:author="amos.mittelpunkt" w:date="2025-11-27T09:41:00Z">
              <w:rPr>
                <w:rFonts w:hint="eastAsia"/>
                <w:rtl/>
              </w:rPr>
            </w:rPrChange>
          </w:rPr>
          <w:t>ו</w:t>
        </w:r>
        <w:r w:rsidRPr="009168CA">
          <w:rPr>
            <w:rFonts w:ascii="Arial" w:hAnsi="Arial" w:cs="Arial"/>
            <w:rtl/>
            <w:rPrChange w:id="10154" w:author="amos.mittelpunkt" w:date="2025-11-27T09:41:00Z">
              <w:rPr>
                <w:rtl/>
              </w:rPr>
            </w:rPrChange>
          </w:rPr>
          <w:t xml:space="preserve"> על פי דין ועל פי החוזה ואין לפרש את האמור כוויתור של </w:t>
        </w:r>
        <w:r w:rsidRPr="009168CA">
          <w:rPr>
            <w:rFonts w:ascii="Arial" w:hAnsi="Arial" w:cs="Arial" w:hint="eastAsia"/>
            <w:rtl/>
            <w:rPrChange w:id="10155" w:author="amos.mittelpunkt" w:date="2025-11-27T09:41:00Z">
              <w:rPr>
                <w:rFonts w:hint="eastAsia"/>
                <w:rtl/>
              </w:rPr>
            </w:rPrChange>
          </w:rPr>
          <w:t>מדינת</w:t>
        </w:r>
        <w:r w:rsidRPr="009168CA">
          <w:rPr>
            <w:rFonts w:ascii="Arial" w:hAnsi="Arial" w:cs="Arial"/>
            <w:rtl/>
            <w:rPrChange w:id="10156" w:author="amos.mittelpunkt" w:date="2025-11-27T09:41:00Z">
              <w:rPr>
                <w:rtl/>
              </w:rPr>
            </w:rPrChange>
          </w:rPr>
          <w:t xml:space="preserve"> </w:t>
        </w:r>
        <w:r w:rsidRPr="009168CA">
          <w:rPr>
            <w:rFonts w:ascii="Arial" w:hAnsi="Arial" w:cs="Arial"/>
            <w:rtl/>
            <w:rPrChange w:id="10157" w:author="amos.mittelpunkt" w:date="2025-11-27T09:41:00Z">
              <w:rPr>
                <w:rFonts w:ascii="Calibri" w:hAnsi="Calibri"/>
                <w:rtl/>
              </w:rPr>
            </w:rPrChange>
          </w:rPr>
          <w:t xml:space="preserve">ישראל - </w:t>
        </w:r>
        <w:r w:rsidRPr="009168CA">
          <w:rPr>
            <w:rFonts w:ascii="Arial" w:hAnsi="Arial" w:cs="Arial" w:hint="eastAsia"/>
            <w:color w:val="000000"/>
            <w:rtl/>
            <w:rPrChange w:id="10158" w:author="amos.mittelpunkt" w:date="2025-11-27T09:41:00Z">
              <w:rPr>
                <w:rFonts w:hint="eastAsia"/>
                <w:color w:val="000000"/>
                <w:rtl/>
              </w:rPr>
            </w:rPrChange>
          </w:rPr>
          <w:t>משרד</w:t>
        </w:r>
        <w:r w:rsidRPr="009168CA">
          <w:rPr>
            <w:rFonts w:ascii="Arial" w:hAnsi="Arial" w:cs="Arial"/>
            <w:color w:val="000000"/>
            <w:rtl/>
            <w:rPrChange w:id="10159" w:author="amos.mittelpunkt" w:date="2025-11-27T09:41:00Z">
              <w:rPr>
                <w:color w:val="000000"/>
                <w:rtl/>
              </w:rPr>
            </w:rPrChange>
          </w:rPr>
          <w:t xml:space="preserve"> </w:t>
        </w:r>
        <w:r w:rsidRPr="009168CA">
          <w:rPr>
            <w:rFonts w:ascii="Arial" w:hAnsi="Arial" w:cs="Arial" w:hint="eastAsia"/>
            <w:color w:val="000000"/>
            <w:rtl/>
            <w:rPrChange w:id="10160" w:author="amos.mittelpunkt" w:date="2025-11-27T09:41:00Z">
              <w:rPr>
                <w:rFonts w:hint="eastAsia"/>
                <w:color w:val="000000"/>
                <w:rtl/>
              </w:rPr>
            </w:rPrChange>
          </w:rPr>
          <w:t>הבריאות</w:t>
        </w:r>
        <w:r w:rsidRPr="009168CA">
          <w:rPr>
            <w:rFonts w:ascii="Arial" w:hAnsi="Arial" w:cs="Arial"/>
            <w:color w:val="000000"/>
            <w:rtl/>
            <w:rPrChange w:id="10161" w:author="amos.mittelpunkt" w:date="2025-11-27T09:41:00Z">
              <w:rPr>
                <w:color w:val="000000"/>
                <w:rtl/>
              </w:rPr>
            </w:rPrChange>
          </w:rPr>
          <w:t xml:space="preserve"> - </w:t>
        </w:r>
        <w:r w:rsidRPr="009168CA">
          <w:rPr>
            <w:rFonts w:ascii="Arial" w:hAnsi="Arial" w:cs="Arial" w:hint="eastAsia"/>
            <w:color w:val="000000"/>
            <w:rtl/>
            <w:rPrChange w:id="10162" w:author="amos.mittelpunkt" w:date="2025-11-27T09:41:00Z">
              <w:rPr>
                <w:rFonts w:hint="eastAsia"/>
                <w:color w:val="000000"/>
                <w:rtl/>
              </w:rPr>
            </w:rPrChange>
          </w:rPr>
          <w:t>המרכז</w:t>
        </w:r>
        <w:r w:rsidRPr="009168CA">
          <w:rPr>
            <w:rFonts w:ascii="Arial" w:hAnsi="Arial" w:cs="Arial"/>
            <w:color w:val="000000"/>
            <w:rtl/>
            <w:rPrChange w:id="10163" w:author="amos.mittelpunkt" w:date="2025-11-27T09:41:00Z">
              <w:rPr>
                <w:color w:val="000000"/>
                <w:rtl/>
              </w:rPr>
            </w:rPrChange>
          </w:rPr>
          <w:t xml:space="preserve"> </w:t>
        </w:r>
        <w:r w:rsidRPr="009168CA">
          <w:rPr>
            <w:rFonts w:ascii="Arial" w:hAnsi="Arial" w:cs="Arial" w:hint="eastAsia"/>
            <w:color w:val="000000"/>
            <w:rtl/>
            <w:rPrChange w:id="10164" w:author="amos.mittelpunkt" w:date="2025-11-27T09:41:00Z">
              <w:rPr>
                <w:rFonts w:hint="eastAsia"/>
                <w:color w:val="000000"/>
                <w:rtl/>
              </w:rPr>
            </w:rPrChange>
          </w:rPr>
          <w:t>הרפואי</w:t>
        </w:r>
        <w:r w:rsidRPr="009168CA">
          <w:rPr>
            <w:rFonts w:ascii="Arial" w:hAnsi="Arial" w:cs="Arial"/>
            <w:color w:val="000000"/>
            <w:rtl/>
            <w:rPrChange w:id="10165" w:author="amos.mittelpunkt" w:date="2025-11-27T09:41:00Z">
              <w:rPr>
                <w:color w:val="000000"/>
                <w:rtl/>
              </w:rPr>
            </w:rPrChange>
          </w:rPr>
          <w:t xml:space="preserve"> </w:t>
        </w:r>
        <w:r w:rsidRPr="009168CA">
          <w:rPr>
            <w:rFonts w:ascii="Arial" w:hAnsi="Arial" w:cs="Arial" w:hint="eastAsia"/>
            <w:color w:val="000000"/>
            <w:rtl/>
            <w:rPrChange w:id="10166" w:author="amos.mittelpunkt" w:date="2025-11-27T09:41:00Z">
              <w:rPr>
                <w:rFonts w:hint="eastAsia"/>
                <w:color w:val="000000"/>
                <w:rtl/>
              </w:rPr>
            </w:rPrChange>
          </w:rPr>
          <w:t>בני</w:t>
        </w:r>
        <w:r w:rsidRPr="009168CA">
          <w:rPr>
            <w:rFonts w:ascii="Arial" w:hAnsi="Arial" w:cs="Arial"/>
            <w:color w:val="000000"/>
            <w:rtl/>
            <w:rPrChange w:id="10167" w:author="amos.mittelpunkt" w:date="2025-11-27T09:41:00Z">
              <w:rPr>
                <w:color w:val="000000"/>
                <w:rtl/>
              </w:rPr>
            </w:rPrChange>
          </w:rPr>
          <w:t xml:space="preserve"> </w:t>
        </w:r>
        <w:r w:rsidRPr="009168CA">
          <w:rPr>
            <w:rFonts w:ascii="Arial" w:hAnsi="Arial" w:cs="Arial" w:hint="eastAsia"/>
            <w:color w:val="000000"/>
            <w:rtl/>
            <w:rPrChange w:id="10168" w:author="amos.mittelpunkt" w:date="2025-11-27T09:41:00Z">
              <w:rPr>
                <w:rFonts w:hint="eastAsia"/>
                <w:color w:val="000000"/>
                <w:rtl/>
              </w:rPr>
            </w:rPrChange>
          </w:rPr>
          <w:t>ציון</w:t>
        </w:r>
        <w:r w:rsidRPr="009168CA">
          <w:rPr>
            <w:rFonts w:ascii="Arial" w:hAnsi="Arial" w:cs="Arial"/>
            <w:rtl/>
            <w:rPrChange w:id="10169" w:author="amos.mittelpunkt" w:date="2025-11-27T09:41:00Z">
              <w:rPr>
                <w:rtl/>
              </w:rPr>
            </w:rPrChange>
          </w:rPr>
          <w:t>, על כל זכות או סעד המוקנים לה</w:t>
        </w:r>
        <w:r w:rsidRPr="009168CA">
          <w:rPr>
            <w:rFonts w:ascii="Arial" w:hAnsi="Arial" w:cs="Arial" w:hint="eastAsia"/>
            <w:rtl/>
            <w:rPrChange w:id="10170" w:author="amos.mittelpunkt" w:date="2025-11-27T09:41:00Z">
              <w:rPr>
                <w:rFonts w:hint="eastAsia"/>
                <w:rtl/>
              </w:rPr>
            </w:rPrChange>
          </w:rPr>
          <w:t>ם</w:t>
        </w:r>
        <w:r w:rsidRPr="009168CA">
          <w:rPr>
            <w:rFonts w:ascii="Arial" w:hAnsi="Arial" w:cs="Arial"/>
            <w:rtl/>
            <w:rPrChange w:id="10171" w:author="amos.mittelpunkt" w:date="2025-11-27T09:41:00Z">
              <w:rPr>
                <w:rtl/>
              </w:rPr>
            </w:rPrChange>
          </w:rPr>
          <w:t xml:space="preserve"> על פי </w:t>
        </w:r>
        <w:r w:rsidRPr="009168CA">
          <w:rPr>
            <w:rFonts w:ascii="Arial" w:hAnsi="Arial" w:cs="Arial" w:hint="eastAsia"/>
            <w:rtl/>
            <w:rPrChange w:id="10172" w:author="amos.mittelpunkt" w:date="2025-11-27T09:41:00Z">
              <w:rPr>
                <w:rFonts w:hint="eastAsia"/>
                <w:rtl/>
              </w:rPr>
            </w:rPrChange>
          </w:rPr>
          <w:t>כל</w:t>
        </w:r>
        <w:r w:rsidRPr="009168CA">
          <w:rPr>
            <w:rFonts w:ascii="Arial" w:hAnsi="Arial" w:cs="Arial"/>
            <w:rtl/>
            <w:rPrChange w:id="10173" w:author="amos.mittelpunkt" w:date="2025-11-27T09:41:00Z">
              <w:rPr>
                <w:rtl/>
              </w:rPr>
            </w:rPrChange>
          </w:rPr>
          <w:t xml:space="preserve"> דין ועל פי חוזה זה.</w:t>
        </w:r>
      </w:ins>
    </w:p>
    <w:p w14:paraId="0C5803E0" w14:textId="77777777" w:rsidR="00D76ECD" w:rsidRPr="009168CA" w:rsidRDefault="00D76ECD" w:rsidP="00D76ECD">
      <w:pPr>
        <w:jc w:val="both"/>
        <w:rPr>
          <w:ins w:id="10174" w:author="eti" w:date="2025-11-25T15:12:00Z"/>
          <w:rFonts w:ascii="Arial" w:hAnsi="Arial" w:cs="Arial"/>
          <w:color w:val="FF0000"/>
          <w:kern w:val="28"/>
          <w:lang w:eastAsia="he-IL"/>
          <w:rPrChange w:id="10175" w:author="amos.mittelpunkt" w:date="2025-11-27T09:41:00Z">
            <w:rPr>
              <w:ins w:id="10176" w:author="eti" w:date="2025-11-25T15:12:00Z"/>
              <w:color w:val="FF0000"/>
              <w:kern w:val="28"/>
              <w:lang w:eastAsia="he-IL"/>
            </w:rPr>
          </w:rPrChange>
        </w:rPr>
      </w:pPr>
    </w:p>
    <w:p w14:paraId="27995868" w14:textId="77777777" w:rsidR="00D76ECD" w:rsidRPr="009168CA" w:rsidRDefault="00D76ECD" w:rsidP="00D76ECD">
      <w:pPr>
        <w:numPr>
          <w:ilvl w:val="1"/>
          <w:numId w:val="270"/>
        </w:numPr>
        <w:ind w:left="356"/>
        <w:jc w:val="both"/>
        <w:rPr>
          <w:ins w:id="10177" w:author="eti" w:date="2025-11-25T15:12:00Z"/>
          <w:rFonts w:ascii="Arial" w:hAnsi="Arial" w:cs="Arial"/>
          <w:rPrChange w:id="10178" w:author="amos.mittelpunkt" w:date="2025-11-27T09:41:00Z">
            <w:rPr>
              <w:ins w:id="10179" w:author="eti" w:date="2025-11-25T15:12:00Z"/>
            </w:rPr>
          </w:rPrChange>
        </w:rPr>
      </w:pPr>
      <w:ins w:id="10180" w:author="eti" w:date="2025-11-25T15:12:00Z">
        <w:r w:rsidRPr="009168CA">
          <w:rPr>
            <w:rFonts w:ascii="Arial" w:hAnsi="Arial" w:cs="Arial"/>
            <w:rtl/>
            <w:rPrChange w:id="10181" w:author="amos.mittelpunkt" w:date="2025-11-27T09:41:00Z">
              <w:rPr>
                <w:rtl/>
              </w:rPr>
            </w:rPrChange>
          </w:rPr>
          <w:t>אי עמידת החברה בתנאי הוראות ביטוח אלו מהווה הפרה יסודית של הסכם.</w:t>
        </w:r>
      </w:ins>
    </w:p>
    <w:p w14:paraId="40E15D51" w14:textId="77777777" w:rsidR="00D76ECD" w:rsidRPr="009168CA" w:rsidRDefault="00D76ECD" w:rsidP="00D76ECD">
      <w:pPr>
        <w:spacing w:line="360" w:lineRule="auto"/>
        <w:jc w:val="both"/>
        <w:rPr>
          <w:ins w:id="10182" w:author="eti" w:date="2025-11-25T15:12:00Z"/>
          <w:rFonts w:ascii="Arial" w:hAnsi="Arial" w:cs="Arial"/>
          <w:rtl/>
          <w:rPrChange w:id="10183" w:author="amos.mittelpunkt" w:date="2025-11-27T09:41:00Z">
            <w:rPr>
              <w:ins w:id="10184" w:author="eti" w:date="2025-11-25T15:12:00Z"/>
              <w:rtl/>
            </w:rPr>
          </w:rPrChange>
        </w:rPr>
      </w:pPr>
      <w:ins w:id="10185" w:author="eti" w:date="2025-11-25T15:12:00Z">
        <w:r w:rsidRPr="009168CA">
          <w:rPr>
            <w:rFonts w:ascii="Arial" w:hAnsi="Arial" w:cs="Arial"/>
            <w:color w:val="FF0000"/>
            <w:rtl/>
            <w:rPrChange w:id="10186" w:author="amos.mittelpunkt" w:date="2025-11-27T09:41:00Z">
              <w:rPr>
                <w:color w:val="FF0000"/>
                <w:rtl/>
              </w:rPr>
            </w:rPrChange>
          </w:rPr>
          <w:t xml:space="preserve">  </w:t>
        </w:r>
      </w:ins>
    </w:p>
    <w:p w14:paraId="20C5D238" w14:textId="77777777" w:rsidR="00D76ECD" w:rsidRPr="009168CA" w:rsidRDefault="00D76ECD" w:rsidP="00D76ECD">
      <w:pPr>
        <w:spacing w:line="360" w:lineRule="auto"/>
        <w:jc w:val="both"/>
        <w:rPr>
          <w:ins w:id="10187" w:author="eti" w:date="2025-11-25T15:12:00Z"/>
          <w:rFonts w:ascii="Arial" w:hAnsi="Arial" w:cs="Arial"/>
          <w:rtl/>
          <w:rPrChange w:id="10188" w:author="amos.mittelpunkt" w:date="2025-11-27T09:41:00Z">
            <w:rPr>
              <w:ins w:id="10189" w:author="eti" w:date="2025-11-25T15:12:00Z"/>
              <w:rtl/>
            </w:rPr>
          </w:rPrChange>
        </w:rPr>
      </w:pPr>
    </w:p>
    <w:p w14:paraId="2D5E58C0" w14:textId="5701DF57" w:rsidR="00C16B7D" w:rsidRPr="009168CA" w:rsidDel="00D76ECD" w:rsidRDefault="00C16B7D">
      <w:pPr>
        <w:widowControl w:val="0"/>
        <w:spacing w:before="40" w:line="360" w:lineRule="auto"/>
        <w:ind w:left="397" w:hanging="397"/>
        <w:rPr>
          <w:del w:id="10190" w:author="eti" w:date="2025-11-25T15:12:00Z"/>
          <w:rFonts w:ascii="Arial" w:hAnsi="Arial" w:cs="Arial"/>
          <w:b/>
          <w:bCs/>
          <w:u w:val="single"/>
          <w:rtl/>
          <w:rPrChange w:id="10191" w:author="amos.mittelpunkt" w:date="2025-11-27T09:41:00Z">
            <w:rPr>
              <w:del w:id="10192" w:author="eti" w:date="2025-11-25T15:12:00Z"/>
              <w:b/>
              <w:bCs/>
              <w:u w:val="single"/>
              <w:rtl/>
            </w:rPr>
          </w:rPrChange>
        </w:rPr>
        <w:pPrChange w:id="10193" w:author="eti" w:date="2025-11-25T15:12:00Z">
          <w:pPr>
            <w:widowControl w:val="0"/>
            <w:spacing w:before="40" w:line="360" w:lineRule="auto"/>
            <w:ind w:left="397" w:hanging="397"/>
            <w:jc w:val="center"/>
          </w:pPr>
        </w:pPrChange>
      </w:pPr>
    </w:p>
    <w:p w14:paraId="177F9126" w14:textId="7DE1FC05" w:rsidR="00000000" w:rsidRDefault="00887463">
      <w:pPr>
        <w:widowControl w:val="0"/>
        <w:spacing w:before="40" w:line="360" w:lineRule="auto"/>
        <w:ind w:left="397" w:hanging="397"/>
        <w:rPr>
          <w:del w:id="10194" w:author="eti" w:date="2025-11-25T15:12:00Z"/>
          <w:rFonts w:ascii="Arial" w:hAnsi="Arial" w:cs="Arial"/>
          <w:b/>
          <w:bCs/>
          <w:u w:val="single"/>
          <w:rtl/>
          <w:rPrChange w:id="10195" w:author="amos.mittelpunkt" w:date="2025-11-27T09:41:00Z">
            <w:rPr>
              <w:del w:id="10196" w:author="eti" w:date="2025-11-25T15:12:00Z"/>
              <w:b/>
              <w:bCs/>
              <w:u w:val="single"/>
              <w:rtl/>
            </w:rPr>
          </w:rPrChange>
        </w:rPr>
        <w:sectPr w:rsidR="00000000" w:rsidSect="00654526">
          <w:pgSz w:w="11906" w:h="16838" w:code="9"/>
          <w:pgMar w:top="1616" w:right="1826" w:bottom="1440" w:left="1800" w:header="709" w:footer="709" w:gutter="0"/>
          <w:cols w:space="708"/>
          <w:titlePg/>
          <w:bidi/>
          <w:rtlGutter/>
          <w:docGrid w:linePitch="360"/>
        </w:sectPr>
        <w:pPrChange w:id="10197" w:author="eti" w:date="2025-11-25T15:12:00Z">
          <w:pPr>
            <w:widowControl w:val="0"/>
            <w:spacing w:before="40" w:line="360" w:lineRule="auto"/>
            <w:ind w:left="397" w:hanging="397"/>
            <w:jc w:val="center"/>
          </w:pPr>
        </w:pPrChange>
      </w:pPr>
    </w:p>
    <w:p w14:paraId="13F018A7" w14:textId="77777777" w:rsidR="0009150A" w:rsidRPr="009168CA" w:rsidRDefault="00981854" w:rsidP="00602672">
      <w:pPr>
        <w:pStyle w:val="afffffffb"/>
        <w:rPr>
          <w:rFonts w:ascii="Arial" w:hAnsi="Arial" w:cs="Arial"/>
          <w:sz w:val="24"/>
          <w:szCs w:val="24"/>
          <w:rtl/>
          <w:rPrChange w:id="10198" w:author="amos.mittelpunkt" w:date="2025-11-27T09:41:00Z">
            <w:rPr>
              <w:rtl/>
            </w:rPr>
          </w:rPrChange>
        </w:rPr>
      </w:pPr>
      <w:bookmarkStart w:id="10199" w:name="_Toc32477916"/>
      <w:bookmarkStart w:id="10200" w:name="_Toc44931980"/>
      <w:bookmarkStart w:id="10201" w:name="_Toc44932067"/>
      <w:bookmarkStart w:id="10202" w:name="_Toc53331387"/>
      <w:bookmarkEnd w:id="9359"/>
      <w:r w:rsidRPr="009168CA">
        <w:rPr>
          <w:rFonts w:ascii="Arial" w:hAnsi="Arial" w:cs="Arial" w:hint="eastAsia"/>
          <w:sz w:val="24"/>
          <w:szCs w:val="24"/>
          <w:rtl/>
          <w:rPrChange w:id="10203" w:author="amos.mittelpunkt" w:date="2025-11-27T09:41:00Z">
            <w:rPr>
              <w:rFonts w:hint="eastAsia"/>
              <w:rtl/>
            </w:rPr>
          </w:rPrChange>
        </w:rPr>
        <w:lastRenderedPageBreak/>
        <w:t>נספח</w:t>
      </w:r>
      <w:r w:rsidRPr="009168CA">
        <w:rPr>
          <w:rFonts w:ascii="Arial" w:hAnsi="Arial" w:cs="Arial"/>
          <w:sz w:val="24"/>
          <w:szCs w:val="24"/>
          <w:rtl/>
          <w:rPrChange w:id="10204" w:author="amos.mittelpunkt" w:date="2025-11-27T09:41:00Z">
            <w:rPr>
              <w:rtl/>
            </w:rPr>
          </w:rPrChange>
        </w:rPr>
        <w:t xml:space="preserve"> </w:t>
      </w:r>
      <w:bookmarkStart w:id="10205" w:name="nispach16_2"/>
      <w:r w:rsidR="00CD6EC5" w:rsidRPr="009168CA">
        <w:rPr>
          <w:rFonts w:ascii="Arial" w:hAnsi="Arial" w:cs="Arial" w:hint="eastAsia"/>
          <w:sz w:val="24"/>
          <w:szCs w:val="24"/>
          <w:rtl/>
          <w:rPrChange w:id="10206" w:author="amos.mittelpunkt" w:date="2025-11-27T09:41:00Z">
            <w:rPr>
              <w:rFonts w:hint="eastAsia"/>
              <w:rtl/>
            </w:rPr>
          </w:rPrChange>
        </w:rPr>
        <w:t>ד</w:t>
      </w:r>
      <w:bookmarkEnd w:id="10205"/>
      <w:r w:rsidRPr="009168CA">
        <w:rPr>
          <w:rFonts w:ascii="Arial" w:hAnsi="Arial" w:cs="Arial"/>
          <w:sz w:val="24"/>
          <w:szCs w:val="24"/>
          <w:rtl/>
          <w:rPrChange w:id="10207" w:author="amos.mittelpunkt" w:date="2025-11-27T09:41:00Z">
            <w:rPr>
              <w:rtl/>
            </w:rPr>
          </w:rPrChange>
        </w:rPr>
        <w:t xml:space="preserve">'– התחייבות </w:t>
      </w:r>
      <w:r w:rsidR="00DE3E2F" w:rsidRPr="009168CA">
        <w:rPr>
          <w:rFonts w:ascii="Arial" w:hAnsi="Arial" w:cs="Arial"/>
          <w:sz w:val="24"/>
          <w:szCs w:val="24"/>
          <w:rtl/>
          <w:rPrChange w:id="10208" w:author="amos.mittelpunkt" w:date="2025-11-27T09:41:00Z">
            <w:rPr>
              <w:rtl/>
            </w:rPr>
          </w:rPrChange>
        </w:rPr>
        <w:t>לסודיות והיעדר ניגוד עניינים</w:t>
      </w:r>
      <w:bookmarkEnd w:id="10199"/>
      <w:bookmarkEnd w:id="10200"/>
      <w:bookmarkEnd w:id="10201"/>
      <w:bookmarkEnd w:id="10202"/>
      <w:r w:rsidRPr="009168CA">
        <w:rPr>
          <w:rFonts w:ascii="Arial" w:hAnsi="Arial" w:cs="Arial"/>
          <w:sz w:val="24"/>
          <w:szCs w:val="24"/>
          <w:rtl/>
          <w:rPrChange w:id="10209" w:author="amos.mittelpunkt" w:date="2025-11-27T09:41:00Z">
            <w:rPr>
              <w:rtl/>
            </w:rPr>
          </w:rPrChange>
        </w:rPr>
        <w:t xml:space="preserve"> </w:t>
      </w:r>
    </w:p>
    <w:p w14:paraId="7CEE7AD5" w14:textId="77777777" w:rsidR="0009150A" w:rsidRPr="009168CA" w:rsidRDefault="00981854" w:rsidP="0009150A">
      <w:pPr>
        <w:widowControl w:val="0"/>
        <w:spacing w:before="40" w:line="360" w:lineRule="auto"/>
        <w:ind w:left="397"/>
        <w:jc w:val="center"/>
        <w:rPr>
          <w:rFonts w:ascii="Arial" w:hAnsi="Arial" w:cs="Arial"/>
          <w:rtl/>
          <w:rPrChange w:id="10210" w:author="amos.mittelpunkt" w:date="2025-11-27T09:41:00Z">
            <w:rPr>
              <w:rtl/>
            </w:rPr>
          </w:rPrChange>
        </w:rPr>
      </w:pPr>
      <w:r w:rsidRPr="009168CA">
        <w:rPr>
          <w:rFonts w:ascii="Arial" w:hAnsi="Arial" w:cs="Arial"/>
          <w:rtl/>
          <w:rPrChange w:id="10211" w:author="amos.mittelpunkt" w:date="2025-11-27T09:41:00Z">
            <w:rPr>
              <w:sz w:val="28"/>
              <w:szCs w:val="28"/>
              <w:rtl/>
            </w:rPr>
          </w:rPrChange>
        </w:rPr>
        <w:t xml:space="preserve"> </w:t>
      </w:r>
    </w:p>
    <w:p w14:paraId="63EB381C" w14:textId="77777777" w:rsidR="0009150A" w:rsidRPr="009168CA" w:rsidRDefault="00981854" w:rsidP="0009150A">
      <w:pPr>
        <w:spacing w:line="360" w:lineRule="auto"/>
        <w:jc w:val="both"/>
        <w:rPr>
          <w:rFonts w:ascii="Arial" w:hAnsi="Arial" w:cs="Arial"/>
          <w:b/>
          <w:bCs/>
          <w:rtl/>
          <w:rPrChange w:id="10212" w:author="amos.mittelpunkt" w:date="2025-11-27T09:41:00Z">
            <w:rPr>
              <w:b/>
              <w:bCs/>
              <w:rtl/>
            </w:rPr>
          </w:rPrChange>
        </w:rPr>
      </w:pPr>
      <w:r w:rsidRPr="009168CA">
        <w:rPr>
          <w:rFonts w:ascii="Arial" w:hAnsi="Arial" w:cs="Arial" w:hint="eastAsia"/>
          <w:b/>
          <w:bCs/>
          <w:rtl/>
          <w:rPrChange w:id="10213" w:author="amos.mittelpunkt" w:date="2025-11-27T09:41:00Z">
            <w:rPr>
              <w:rFonts w:hint="eastAsia"/>
              <w:b/>
              <w:bCs/>
              <w:rtl/>
            </w:rPr>
          </w:rPrChange>
        </w:rPr>
        <w:t>לכבוד</w:t>
      </w:r>
    </w:p>
    <w:p w14:paraId="51D47864" w14:textId="77777777" w:rsidR="0009150A" w:rsidRPr="009168CA" w:rsidRDefault="00981854" w:rsidP="0009150A">
      <w:pPr>
        <w:spacing w:line="360" w:lineRule="auto"/>
        <w:jc w:val="both"/>
        <w:rPr>
          <w:rFonts w:ascii="Arial" w:hAnsi="Arial" w:cs="Arial"/>
          <w:b/>
          <w:bCs/>
          <w:rtl/>
          <w:rPrChange w:id="10214" w:author="amos.mittelpunkt" w:date="2025-11-27T09:41:00Z">
            <w:rPr>
              <w:b/>
              <w:bCs/>
              <w:rtl/>
            </w:rPr>
          </w:rPrChange>
        </w:rPr>
      </w:pPr>
      <w:bookmarkStart w:id="10215" w:name="OfficeValue_5"/>
      <w:r w:rsidRPr="009168CA">
        <w:rPr>
          <w:rFonts w:ascii="Arial" w:hAnsi="Arial" w:cs="Arial" w:hint="eastAsia"/>
          <w:b/>
          <w:bCs/>
          <w:rtl/>
          <w:rPrChange w:id="10216" w:author="amos.mittelpunkt" w:date="2025-11-27T09:41:00Z">
            <w:rPr>
              <w:rFonts w:hint="eastAsia"/>
              <w:b/>
              <w:bCs/>
              <w:rtl/>
            </w:rPr>
          </w:rPrChange>
        </w:rPr>
        <w:t>מרכז</w:t>
      </w:r>
      <w:r w:rsidRPr="009168CA">
        <w:rPr>
          <w:rFonts w:ascii="Arial" w:hAnsi="Arial" w:cs="Arial"/>
          <w:b/>
          <w:bCs/>
          <w:rtl/>
          <w:rPrChange w:id="10217" w:author="amos.mittelpunkt" w:date="2025-11-27T09:41:00Z">
            <w:rPr>
              <w:b/>
              <w:bCs/>
              <w:rtl/>
            </w:rPr>
          </w:rPrChange>
        </w:rPr>
        <w:t xml:space="preserve"> </w:t>
      </w:r>
      <w:r w:rsidRPr="009168CA">
        <w:rPr>
          <w:rFonts w:ascii="Arial" w:hAnsi="Arial" w:cs="Arial" w:hint="eastAsia"/>
          <w:b/>
          <w:bCs/>
          <w:rtl/>
          <w:rPrChange w:id="10218" w:author="amos.mittelpunkt" w:date="2025-11-27T09:41:00Z">
            <w:rPr>
              <w:rFonts w:hint="eastAsia"/>
              <w:b/>
              <w:bCs/>
              <w:rtl/>
            </w:rPr>
          </w:rPrChange>
        </w:rPr>
        <w:t>רפואי</w:t>
      </w:r>
      <w:r w:rsidRPr="009168CA">
        <w:rPr>
          <w:rFonts w:ascii="Arial" w:hAnsi="Arial" w:cs="Arial"/>
          <w:b/>
          <w:bCs/>
          <w:rtl/>
          <w:rPrChange w:id="10219" w:author="amos.mittelpunkt" w:date="2025-11-27T09:41:00Z">
            <w:rPr>
              <w:b/>
              <w:bCs/>
              <w:rtl/>
            </w:rPr>
          </w:rPrChange>
        </w:rPr>
        <w:t xml:space="preserve"> </w:t>
      </w:r>
      <w:r w:rsidRPr="009168CA">
        <w:rPr>
          <w:rFonts w:ascii="Arial" w:hAnsi="Arial" w:cs="Arial" w:hint="eastAsia"/>
          <w:b/>
          <w:bCs/>
          <w:rtl/>
          <w:rPrChange w:id="10220" w:author="amos.mittelpunkt" w:date="2025-11-27T09:41:00Z">
            <w:rPr>
              <w:rFonts w:hint="eastAsia"/>
              <w:b/>
              <w:bCs/>
              <w:rtl/>
            </w:rPr>
          </w:rPrChange>
        </w:rPr>
        <w:t>בני</w:t>
      </w:r>
      <w:r w:rsidRPr="009168CA">
        <w:rPr>
          <w:rFonts w:ascii="Arial" w:hAnsi="Arial" w:cs="Arial"/>
          <w:b/>
          <w:bCs/>
          <w:rtl/>
          <w:rPrChange w:id="10221" w:author="amos.mittelpunkt" w:date="2025-11-27T09:41:00Z">
            <w:rPr>
              <w:b/>
              <w:bCs/>
              <w:rtl/>
            </w:rPr>
          </w:rPrChange>
        </w:rPr>
        <w:t xml:space="preserve"> </w:t>
      </w:r>
      <w:r w:rsidRPr="009168CA">
        <w:rPr>
          <w:rFonts w:ascii="Arial" w:hAnsi="Arial" w:cs="Arial" w:hint="eastAsia"/>
          <w:b/>
          <w:bCs/>
          <w:rtl/>
          <w:rPrChange w:id="10222" w:author="amos.mittelpunkt" w:date="2025-11-27T09:41:00Z">
            <w:rPr>
              <w:rFonts w:hint="eastAsia"/>
              <w:b/>
              <w:bCs/>
              <w:rtl/>
            </w:rPr>
          </w:rPrChange>
        </w:rPr>
        <w:t>ציון</w:t>
      </w:r>
      <w:bookmarkEnd w:id="10215"/>
      <w:r w:rsidRPr="009168CA">
        <w:rPr>
          <w:rFonts w:ascii="Arial" w:hAnsi="Arial" w:cs="Arial"/>
          <w:b/>
          <w:bCs/>
          <w:rtl/>
          <w:rPrChange w:id="10223" w:author="amos.mittelpunkt" w:date="2025-11-27T09:41:00Z">
            <w:rPr>
              <w:b/>
              <w:bCs/>
              <w:rtl/>
            </w:rPr>
          </w:rPrChange>
        </w:rPr>
        <w:t xml:space="preserve"> </w:t>
      </w:r>
    </w:p>
    <w:p w14:paraId="5F1B7595" w14:textId="77777777" w:rsidR="0009150A" w:rsidRPr="009168CA" w:rsidRDefault="0009150A" w:rsidP="0009150A">
      <w:pPr>
        <w:spacing w:before="40" w:after="40" w:line="360" w:lineRule="auto"/>
        <w:ind w:left="397"/>
        <w:jc w:val="both"/>
        <w:rPr>
          <w:rFonts w:ascii="Arial" w:hAnsi="Arial" w:cs="Arial"/>
          <w:rtl/>
          <w:rPrChange w:id="10224" w:author="amos.mittelpunkt" w:date="2025-11-27T09:41:00Z">
            <w:rPr>
              <w:rtl/>
            </w:rPr>
          </w:rPrChange>
        </w:rPr>
      </w:pPr>
    </w:p>
    <w:p w14:paraId="3B7ACC7E" w14:textId="1CF37B7E" w:rsidR="00DE3E2F" w:rsidRPr="009168CA" w:rsidRDefault="00981854" w:rsidP="00915100">
      <w:pPr>
        <w:pStyle w:val="1-"/>
        <w:numPr>
          <w:ilvl w:val="0"/>
          <w:numId w:val="241"/>
        </w:numPr>
        <w:rPr>
          <w:rFonts w:ascii="Arial" w:hAnsi="Arial" w:cs="Arial"/>
          <w:u w:val="single"/>
          <w:rtl/>
          <w:rPrChange w:id="10225" w:author="amos.mittelpunkt" w:date="2025-11-27T09:41:00Z">
            <w:rPr>
              <w:u w:val="single"/>
              <w:rtl/>
            </w:rPr>
          </w:rPrChange>
        </w:rPr>
      </w:pPr>
      <w:r w:rsidRPr="009168CA">
        <w:rPr>
          <w:rFonts w:ascii="Arial" w:hAnsi="Arial" w:cs="Arial" w:hint="eastAsia"/>
          <w:rtl/>
          <w:rPrChange w:id="10226" w:author="amos.mittelpunkt" w:date="2025-11-27T09:41:00Z">
            <w:rPr>
              <w:rFonts w:hint="eastAsia"/>
              <w:rtl/>
            </w:rPr>
          </w:rPrChange>
        </w:rPr>
        <w:t>אני</w:t>
      </w:r>
      <w:r w:rsidRPr="009168CA">
        <w:rPr>
          <w:rFonts w:ascii="Arial" w:hAnsi="Arial" w:cs="Arial"/>
          <w:rtl/>
          <w:rPrChange w:id="10227" w:author="amos.mittelpunkt" w:date="2025-11-27T09:41:00Z">
            <w:rPr>
              <w:rtl/>
            </w:rPr>
          </w:rPrChange>
        </w:rPr>
        <w:t xml:space="preserve"> _______________________, </w:t>
      </w:r>
      <w:r w:rsidRPr="009168CA">
        <w:rPr>
          <w:rFonts w:ascii="Arial" w:hAnsi="Arial" w:cs="Arial" w:hint="eastAsia"/>
          <w:rtl/>
          <w:rPrChange w:id="10228" w:author="amos.mittelpunkt" w:date="2025-11-27T09:41:00Z">
            <w:rPr>
              <w:rFonts w:hint="eastAsia"/>
              <w:rtl/>
            </w:rPr>
          </w:rPrChange>
        </w:rPr>
        <w:t>ת</w:t>
      </w:r>
      <w:r w:rsidR="008B7D45" w:rsidRPr="009168CA">
        <w:rPr>
          <w:rFonts w:ascii="Arial" w:hAnsi="Arial" w:cs="Arial"/>
          <w:rtl/>
          <w:rPrChange w:id="10229" w:author="amos.mittelpunkt" w:date="2025-11-27T09:41:00Z">
            <w:rPr>
              <w:rtl/>
            </w:rPr>
          </w:rPrChange>
        </w:rPr>
        <w:t>"</w:t>
      </w:r>
      <w:r w:rsidRPr="009168CA">
        <w:rPr>
          <w:rFonts w:ascii="Arial" w:hAnsi="Arial" w:cs="Arial" w:hint="eastAsia"/>
          <w:rtl/>
          <w:rPrChange w:id="10230" w:author="amos.mittelpunkt" w:date="2025-11-27T09:41:00Z">
            <w:rPr>
              <w:rFonts w:hint="eastAsia"/>
              <w:rtl/>
            </w:rPr>
          </w:rPrChange>
        </w:rPr>
        <w:t>ז</w:t>
      </w:r>
      <w:r w:rsidRPr="009168CA">
        <w:rPr>
          <w:rFonts w:ascii="Arial" w:hAnsi="Arial" w:cs="Arial"/>
          <w:rtl/>
          <w:rPrChange w:id="10231" w:author="amos.mittelpunkt" w:date="2025-11-27T09:41:00Z">
            <w:rPr>
              <w:rtl/>
            </w:rPr>
          </w:rPrChange>
        </w:rPr>
        <w:t xml:space="preserve"> __________________, </w:t>
      </w:r>
      <w:r w:rsidRPr="009168CA">
        <w:rPr>
          <w:rFonts w:ascii="Arial" w:hAnsi="Arial" w:cs="Arial" w:hint="eastAsia"/>
          <w:rtl/>
          <w:rPrChange w:id="10232" w:author="amos.mittelpunkt" w:date="2025-11-27T09:41:00Z">
            <w:rPr>
              <w:rFonts w:hint="eastAsia"/>
              <w:rtl/>
            </w:rPr>
          </w:rPrChange>
        </w:rPr>
        <w:t>אשר</w:t>
      </w:r>
      <w:r w:rsidRPr="009168CA">
        <w:rPr>
          <w:rFonts w:ascii="Arial" w:hAnsi="Arial" w:cs="Arial"/>
          <w:rtl/>
          <w:rPrChange w:id="10233" w:author="amos.mittelpunkt" w:date="2025-11-27T09:41:00Z">
            <w:rPr>
              <w:rtl/>
            </w:rPr>
          </w:rPrChange>
        </w:rPr>
        <w:t xml:space="preserve"> </w:t>
      </w:r>
      <w:r w:rsidRPr="009168CA">
        <w:rPr>
          <w:rFonts w:ascii="Arial" w:hAnsi="Arial" w:cs="Arial" w:hint="eastAsia"/>
          <w:rtl/>
          <w:rPrChange w:id="10234" w:author="amos.mittelpunkt" w:date="2025-11-27T09:41:00Z">
            <w:rPr>
              <w:rFonts w:hint="eastAsia"/>
              <w:rtl/>
            </w:rPr>
          </w:rPrChange>
        </w:rPr>
        <w:t>תפקידי</w:t>
      </w:r>
      <w:r w:rsidRPr="009168CA">
        <w:rPr>
          <w:rFonts w:ascii="Arial" w:hAnsi="Arial" w:cs="Arial"/>
          <w:rtl/>
          <w:rPrChange w:id="10235" w:author="amos.mittelpunkt" w:date="2025-11-27T09:41:00Z">
            <w:rPr>
              <w:rtl/>
            </w:rPr>
          </w:rPrChange>
        </w:rPr>
        <w:t xml:space="preserve"> </w:t>
      </w:r>
      <w:r w:rsidRPr="009168CA">
        <w:rPr>
          <w:rFonts w:ascii="Arial" w:hAnsi="Arial" w:cs="Arial" w:hint="eastAsia"/>
          <w:rtl/>
          <w:rPrChange w:id="10236" w:author="amos.mittelpunkt" w:date="2025-11-27T09:41:00Z">
            <w:rPr>
              <w:rFonts w:hint="eastAsia"/>
              <w:rtl/>
            </w:rPr>
          </w:rPrChange>
        </w:rPr>
        <w:t>אצל</w:t>
      </w:r>
      <w:r w:rsidR="00B77F16" w:rsidRPr="009168CA">
        <w:rPr>
          <w:rFonts w:ascii="Arial" w:hAnsi="Arial" w:cs="Arial"/>
          <w:rtl/>
          <w:rPrChange w:id="10237" w:author="amos.mittelpunkt" w:date="2025-11-27T09:41:00Z">
            <w:rPr>
              <w:rtl/>
            </w:rPr>
          </w:rPrChange>
        </w:rPr>
        <w:t xml:space="preserve">  __________________________________ </w:t>
      </w:r>
      <w:r w:rsidR="00B77F16" w:rsidRPr="009168CA">
        <w:rPr>
          <w:rFonts w:ascii="Arial" w:hAnsi="Arial" w:cs="Arial"/>
          <w:i/>
          <w:iCs/>
          <w:rtl/>
          <w:rPrChange w:id="10238" w:author="amos.mittelpunkt" w:date="2025-11-27T09:41:00Z">
            <w:rPr>
              <w:i/>
              <w:iCs/>
              <w:rtl/>
            </w:rPr>
          </w:rPrChange>
        </w:rPr>
        <w:t xml:space="preserve">[למלא </w:t>
      </w:r>
      <w:r w:rsidR="00B77F16" w:rsidRPr="009168CA">
        <w:rPr>
          <w:rFonts w:ascii="Arial" w:hAnsi="Arial" w:cs="Arial" w:hint="eastAsia"/>
          <w:i/>
          <w:iCs/>
          <w:rtl/>
          <w:rPrChange w:id="10239" w:author="amos.mittelpunkt" w:date="2025-11-27T09:41:00Z">
            <w:rPr>
              <w:rFonts w:hint="eastAsia"/>
              <w:i/>
              <w:iCs/>
              <w:rtl/>
            </w:rPr>
          </w:rPrChange>
        </w:rPr>
        <w:t>שם</w:t>
      </w:r>
      <w:r w:rsidR="00B77F16" w:rsidRPr="009168CA">
        <w:rPr>
          <w:rFonts w:ascii="Arial" w:hAnsi="Arial" w:cs="Arial"/>
          <w:i/>
          <w:iCs/>
          <w:rtl/>
          <w:rPrChange w:id="10240" w:author="amos.mittelpunkt" w:date="2025-11-27T09:41:00Z">
            <w:rPr>
              <w:i/>
              <w:iCs/>
              <w:rtl/>
            </w:rPr>
          </w:rPrChange>
        </w:rPr>
        <w:t xml:space="preserve"> </w:t>
      </w:r>
      <w:r w:rsidR="00B77F16" w:rsidRPr="009168CA">
        <w:rPr>
          <w:rFonts w:ascii="Arial" w:hAnsi="Arial" w:cs="Arial" w:hint="eastAsia"/>
          <w:i/>
          <w:iCs/>
          <w:rtl/>
          <w:rPrChange w:id="10241" w:author="amos.mittelpunkt" w:date="2025-11-27T09:41:00Z">
            <w:rPr>
              <w:rFonts w:hint="eastAsia"/>
              <w:i/>
              <w:iCs/>
              <w:rtl/>
            </w:rPr>
          </w:rPrChange>
        </w:rPr>
        <w:t>הספק</w:t>
      </w:r>
      <w:r w:rsidR="00B77F16" w:rsidRPr="009168CA">
        <w:rPr>
          <w:rFonts w:ascii="Arial" w:hAnsi="Arial" w:cs="Arial"/>
          <w:i/>
          <w:iCs/>
          <w:rtl/>
          <w:rPrChange w:id="10242" w:author="amos.mittelpunkt" w:date="2025-11-27T09:41:00Z">
            <w:rPr>
              <w:i/>
              <w:iCs/>
              <w:rtl/>
            </w:rPr>
          </w:rPrChange>
        </w:rPr>
        <w:t>]</w:t>
      </w:r>
      <w:r w:rsidR="00B77F16" w:rsidRPr="009168CA">
        <w:rPr>
          <w:rFonts w:ascii="Arial" w:hAnsi="Arial" w:cs="Arial"/>
          <w:rtl/>
          <w:rPrChange w:id="10243" w:author="amos.mittelpunkt" w:date="2025-11-27T09:41:00Z">
            <w:rPr>
              <w:rtl/>
            </w:rPr>
          </w:rPrChange>
        </w:rPr>
        <w:t xml:space="preserve"> (להלן - "</w:t>
      </w:r>
      <w:r w:rsidR="00B77F16" w:rsidRPr="009168CA">
        <w:rPr>
          <w:rFonts w:ascii="Arial" w:hAnsi="Arial" w:cs="Arial" w:hint="eastAsia"/>
          <w:b/>
          <w:bCs/>
          <w:rtl/>
          <w:rPrChange w:id="10244" w:author="amos.mittelpunkt" w:date="2025-11-27T09:41:00Z">
            <w:rPr>
              <w:rFonts w:hint="eastAsia"/>
              <w:b/>
              <w:bCs/>
              <w:rtl/>
            </w:rPr>
          </w:rPrChange>
        </w:rPr>
        <w:t>הספק</w:t>
      </w:r>
      <w:r w:rsidR="00B77F16" w:rsidRPr="009168CA">
        <w:rPr>
          <w:rFonts w:ascii="Arial" w:hAnsi="Arial" w:cs="Arial"/>
          <w:rtl/>
          <w:rPrChange w:id="10245" w:author="amos.mittelpunkt" w:date="2025-11-27T09:41:00Z">
            <w:rPr>
              <w:rtl/>
            </w:rPr>
          </w:rPrChange>
        </w:rPr>
        <w:t>")</w:t>
      </w:r>
      <w:r w:rsidRPr="009168CA">
        <w:rPr>
          <w:rFonts w:ascii="Arial" w:hAnsi="Arial" w:cs="Arial"/>
          <w:rtl/>
          <w:rPrChange w:id="10246" w:author="amos.mittelpunkt" w:date="2025-11-27T09:41:00Z">
            <w:rPr>
              <w:rtl/>
            </w:rPr>
          </w:rPrChange>
        </w:rPr>
        <w:t xml:space="preserve"> </w:t>
      </w:r>
      <w:r w:rsidR="00B77F16" w:rsidRPr="009168CA">
        <w:rPr>
          <w:rFonts w:ascii="Arial" w:hAnsi="Arial" w:cs="Arial" w:hint="eastAsia"/>
          <w:rtl/>
          <w:rPrChange w:id="10247" w:author="amos.mittelpunkt" w:date="2025-11-27T09:41:00Z">
            <w:rPr>
              <w:rFonts w:hint="eastAsia"/>
              <w:rtl/>
            </w:rPr>
          </w:rPrChange>
        </w:rPr>
        <w:t>ה</w:t>
      </w:r>
      <w:r w:rsidRPr="009168CA">
        <w:rPr>
          <w:rFonts w:ascii="Arial" w:hAnsi="Arial" w:cs="Arial" w:hint="eastAsia"/>
          <w:rtl/>
          <w:rPrChange w:id="10248" w:author="amos.mittelpunkt" w:date="2025-11-27T09:41:00Z">
            <w:rPr>
              <w:rFonts w:hint="eastAsia"/>
              <w:rtl/>
            </w:rPr>
          </w:rPrChange>
        </w:rPr>
        <w:t>ינו</w:t>
      </w:r>
      <w:r w:rsidRPr="009168CA">
        <w:rPr>
          <w:rFonts w:ascii="Arial" w:hAnsi="Arial" w:cs="Arial"/>
          <w:rtl/>
          <w:rPrChange w:id="10249" w:author="amos.mittelpunkt" w:date="2025-11-27T09:41:00Z">
            <w:rPr>
              <w:rtl/>
            </w:rPr>
          </w:rPrChange>
        </w:rPr>
        <w:t xml:space="preserve"> ______________________, נותן התחייבות זו בקשר </w:t>
      </w:r>
      <w:bookmarkStart w:id="10250" w:name="show_isTender_12"/>
      <w:r w:rsidR="00133420" w:rsidRPr="009168CA">
        <w:rPr>
          <w:rFonts w:ascii="Arial" w:hAnsi="Arial" w:cs="Arial" w:hint="eastAsia"/>
          <w:rtl/>
          <w:rPrChange w:id="10251" w:author="amos.mittelpunkt" w:date="2025-11-27T09:41:00Z">
            <w:rPr>
              <w:rFonts w:hint="eastAsia"/>
              <w:rtl/>
            </w:rPr>
          </w:rPrChange>
        </w:rPr>
        <w:t>ל</w:t>
      </w:r>
      <w:r w:rsidRPr="009168CA">
        <w:rPr>
          <w:rFonts w:ascii="Arial" w:hAnsi="Arial" w:cs="Arial"/>
          <w:rtl/>
          <w:rPrChange w:id="10252" w:author="amos.mittelpunkt" w:date="2025-11-27T09:41:00Z">
            <w:rPr>
              <w:rtl/>
            </w:rPr>
          </w:rPrChange>
        </w:rPr>
        <w:t xml:space="preserve">מכרז </w:t>
      </w:r>
      <w:bookmarkStart w:id="10253" w:name="TenderDesc_10"/>
      <w:r w:rsidRPr="009168CA">
        <w:rPr>
          <w:rFonts w:ascii="Arial" w:hAnsi="Arial" w:cs="Arial"/>
          <w:rtl/>
          <w:rPrChange w:id="10254" w:author="amos.mittelpunkt" w:date="2025-11-27T09:41:00Z">
            <w:rPr>
              <w:rtl/>
            </w:rPr>
          </w:rPrChange>
        </w:rPr>
        <w:t>פינוי וטיפול בפסולת זיהומית</w:t>
      </w:r>
      <w:bookmarkEnd w:id="10253"/>
      <w:r w:rsidR="00133420" w:rsidRPr="009168CA">
        <w:rPr>
          <w:rFonts w:ascii="Arial" w:hAnsi="Arial" w:cs="Arial"/>
          <w:rtl/>
          <w:rPrChange w:id="10255" w:author="amos.mittelpunkt" w:date="2025-11-27T09:41:00Z">
            <w:rPr>
              <w:rtl/>
            </w:rPr>
          </w:rPrChange>
        </w:rPr>
        <w:t xml:space="preserve"> מספר  </w:t>
      </w:r>
      <w:bookmarkStart w:id="10256" w:name="TenderNumber_9"/>
      <w:del w:id="10257" w:author="eti.mizrachi" w:date="2026-03-22T11:43:00Z">
        <w:r w:rsidRPr="009168CA" w:rsidDel="001205ED">
          <w:rPr>
            <w:rFonts w:ascii="Arial" w:hAnsi="Arial" w:cs="Arial"/>
            <w:rtl/>
            <w:rPrChange w:id="10258" w:author="amos.mittelpunkt" w:date="2025-11-27T09:41:00Z">
              <w:rPr>
                <w:rtl/>
              </w:rPr>
            </w:rPrChange>
          </w:rPr>
          <w:delText>3/2025</w:delText>
        </w:r>
      </w:del>
      <w:bookmarkEnd w:id="10256"/>
      <w:ins w:id="10259" w:author="eti.mizrachi" w:date="2026-03-22T11:43:00Z">
        <w:r w:rsidR="001205ED">
          <w:rPr>
            <w:rFonts w:ascii="Arial" w:hAnsi="Arial" w:cs="Arial"/>
            <w:rtl/>
          </w:rPr>
          <w:t>1/2026</w:t>
        </w:r>
      </w:ins>
      <w:r w:rsidRPr="009168CA">
        <w:rPr>
          <w:rFonts w:ascii="Arial" w:hAnsi="Arial" w:cs="Arial"/>
          <w:rtl/>
          <w:rPrChange w:id="10260" w:author="amos.mittelpunkt" w:date="2025-11-27T09:41:00Z">
            <w:rPr>
              <w:rtl/>
            </w:rPr>
          </w:rPrChange>
        </w:rPr>
        <w:t xml:space="preserve"> (להלן - "</w:t>
      </w:r>
      <w:r w:rsidRPr="009168CA">
        <w:rPr>
          <w:rFonts w:ascii="Arial" w:hAnsi="Arial" w:cs="Arial" w:hint="eastAsia"/>
          <w:b/>
          <w:bCs/>
          <w:rtl/>
          <w:rPrChange w:id="10261" w:author="amos.mittelpunkt" w:date="2025-11-27T09:41:00Z">
            <w:rPr>
              <w:rFonts w:hint="eastAsia"/>
              <w:b/>
              <w:bCs/>
              <w:rtl/>
            </w:rPr>
          </w:rPrChange>
        </w:rPr>
        <w:t>המכרז</w:t>
      </w:r>
      <w:r w:rsidRPr="009168CA">
        <w:rPr>
          <w:rFonts w:ascii="Arial" w:hAnsi="Arial" w:cs="Arial"/>
          <w:rtl/>
          <w:rPrChange w:id="10262" w:author="amos.mittelpunkt" w:date="2025-11-27T09:41:00Z">
            <w:rPr>
              <w:rtl/>
            </w:rPr>
          </w:rPrChange>
        </w:rPr>
        <w:t>")</w:t>
      </w:r>
      <w:r w:rsidR="00174672" w:rsidRPr="009168CA">
        <w:rPr>
          <w:rFonts w:ascii="Arial" w:hAnsi="Arial" w:cs="Arial"/>
          <w:rtl/>
          <w:rPrChange w:id="10263" w:author="amos.mittelpunkt" w:date="2025-11-27T09:41:00Z">
            <w:rPr>
              <w:rtl/>
            </w:rPr>
          </w:rPrChange>
        </w:rPr>
        <w:t xml:space="preserve"> </w:t>
      </w:r>
      <w:bookmarkEnd w:id="10250"/>
      <w:r w:rsidR="00174672" w:rsidRPr="009168CA">
        <w:rPr>
          <w:rFonts w:ascii="Arial" w:hAnsi="Arial" w:cs="Arial"/>
          <w:rtl/>
          <w:rPrChange w:id="10264" w:author="amos.mittelpunkt" w:date="2025-11-27T09:41:00Z">
            <w:rPr>
              <w:rtl/>
            </w:rPr>
          </w:rPrChange>
        </w:rPr>
        <w:t>.</w:t>
      </w:r>
    </w:p>
    <w:p w14:paraId="7103BECF" w14:textId="77777777" w:rsidR="00DE3E2F" w:rsidRPr="009168CA" w:rsidRDefault="00981854" w:rsidP="00915100">
      <w:pPr>
        <w:pStyle w:val="1-"/>
        <w:rPr>
          <w:rFonts w:ascii="Arial" w:hAnsi="Arial" w:cs="Arial"/>
          <w:rtl/>
          <w:rPrChange w:id="10265" w:author="amos.mittelpunkt" w:date="2025-11-27T09:41:00Z">
            <w:rPr>
              <w:rtl/>
            </w:rPr>
          </w:rPrChange>
        </w:rPr>
      </w:pPr>
      <w:r w:rsidRPr="009168CA">
        <w:rPr>
          <w:rFonts w:ascii="Arial" w:hAnsi="Arial" w:cs="Arial"/>
          <w:rtl/>
          <w:rPrChange w:id="10266" w:author="amos.mittelpunkt" w:date="2025-11-27T09:41:00Z">
            <w:rPr>
              <w:rtl/>
            </w:rPr>
          </w:rPrChange>
        </w:rPr>
        <w:t>בהתחייבות זו תהיה למונחים הבאים המשמעות המופיעה לצידם:</w:t>
      </w:r>
    </w:p>
    <w:p w14:paraId="37BBFE84" w14:textId="77777777" w:rsidR="00DE3E2F" w:rsidRPr="009168CA" w:rsidRDefault="00981854" w:rsidP="00B0494D">
      <w:pPr>
        <w:pStyle w:val="2-1"/>
        <w:rPr>
          <w:rFonts w:ascii="Arial" w:hAnsi="Arial" w:cs="Arial"/>
          <w:rtl/>
          <w:rPrChange w:id="10267" w:author="amos.mittelpunkt" w:date="2025-11-27T09:41:00Z">
            <w:rPr>
              <w:rtl/>
            </w:rPr>
          </w:rPrChange>
        </w:rPr>
      </w:pPr>
      <w:r w:rsidRPr="009168CA">
        <w:rPr>
          <w:rFonts w:ascii="Arial" w:hAnsi="Arial" w:cs="Arial"/>
          <w:b/>
          <w:bCs/>
          <w:rtl/>
          <w:rPrChange w:id="10268" w:author="amos.mittelpunkt" w:date="2025-11-27T09:41:00Z">
            <w:rPr>
              <w:b/>
              <w:bCs/>
              <w:rtl/>
            </w:rPr>
          </w:rPrChange>
        </w:rPr>
        <w:t>"מידע"</w:t>
      </w:r>
      <w:r w:rsidRPr="009168CA">
        <w:rPr>
          <w:rFonts w:ascii="Arial" w:hAnsi="Arial" w:cs="Arial"/>
          <w:rtl/>
          <w:rPrChange w:id="10269" w:author="amos.mittelpunkt" w:date="2025-11-27T09:41:00Z">
            <w:rPr>
              <w:rtl/>
            </w:rPr>
          </w:rPrChange>
        </w:rPr>
        <w:t xml:space="preserve"> - כל מידע (</w:t>
      </w:r>
      <w:r w:rsidRPr="009168CA">
        <w:rPr>
          <w:rFonts w:ascii="Arial" w:hAnsi="Arial" w:cs="Arial"/>
          <w:rPrChange w:id="10270" w:author="amos.mittelpunkt" w:date="2025-11-27T09:41:00Z">
            <w:rPr/>
          </w:rPrChange>
        </w:rPr>
        <w:t>Information</w:t>
      </w:r>
      <w:r w:rsidRPr="009168CA">
        <w:rPr>
          <w:rFonts w:ascii="Arial" w:hAnsi="Arial" w:cs="Arial"/>
          <w:rtl/>
          <w:rPrChange w:id="10271" w:author="amos.mittelpunkt" w:date="2025-11-27T09:41:00Z">
            <w:rPr>
              <w:rtl/>
            </w:rPr>
          </w:rPrChange>
        </w:rPr>
        <w:t>), ידע (</w:t>
      </w:r>
      <w:r w:rsidRPr="009168CA">
        <w:rPr>
          <w:rFonts w:ascii="Arial" w:hAnsi="Arial" w:cs="Arial"/>
          <w:rPrChange w:id="10272" w:author="amos.mittelpunkt" w:date="2025-11-27T09:41:00Z">
            <w:rPr/>
          </w:rPrChange>
        </w:rPr>
        <w:t>Know-How</w:t>
      </w:r>
      <w:r w:rsidRPr="009168CA">
        <w:rPr>
          <w:rFonts w:ascii="Arial" w:hAnsi="Arial" w:cs="Arial"/>
          <w:rtl/>
          <w:rPrChange w:id="10273" w:author="amos.mittelpunkt" w:date="2025-11-27T09:41:00Z">
            <w:rPr>
              <w:rtl/>
            </w:rPr>
          </w:rPrChange>
        </w:rPr>
        <w:t>), ידיעה, מסמך, תכתובת, תוכנית, נתון, מודל, חוות דעת, מסקנה וכל דבר אחר כיוצ"ב הקשור ב</w:t>
      </w:r>
      <w:r w:rsidRPr="009168CA">
        <w:rPr>
          <w:rFonts w:ascii="Arial" w:hAnsi="Arial" w:cs="Arial" w:hint="eastAsia"/>
          <w:rtl/>
          <w:rPrChange w:id="10274" w:author="amos.mittelpunkt" w:date="2025-11-27T09:41:00Z">
            <w:rPr>
              <w:rFonts w:hint="eastAsia"/>
              <w:rtl/>
            </w:rPr>
          </w:rPrChange>
        </w:rPr>
        <w:t>אספקת</w:t>
      </w:r>
      <w:r w:rsidRPr="009168CA">
        <w:rPr>
          <w:rFonts w:ascii="Arial" w:hAnsi="Arial" w:cs="Arial"/>
          <w:rtl/>
          <w:rPrChange w:id="10275" w:author="amos.mittelpunkt" w:date="2025-11-27T09:41:00Z">
            <w:rPr>
              <w:rtl/>
            </w:rPr>
          </w:rPrChange>
        </w:rPr>
        <w:t xml:space="preserve"> ה</w:t>
      </w:r>
      <w:r w:rsidRPr="009168CA">
        <w:rPr>
          <w:rFonts w:ascii="Arial" w:hAnsi="Arial" w:cs="Arial" w:hint="eastAsia"/>
          <w:rtl/>
          <w:rPrChange w:id="10276" w:author="amos.mittelpunkt" w:date="2025-11-27T09:41:00Z">
            <w:rPr>
              <w:rFonts w:hint="eastAsia"/>
              <w:rtl/>
            </w:rPr>
          </w:rPrChange>
        </w:rPr>
        <w:t>שירותים</w:t>
      </w:r>
      <w:r w:rsidRPr="009168CA">
        <w:rPr>
          <w:rFonts w:ascii="Arial" w:hAnsi="Arial" w:cs="Arial"/>
          <w:rtl/>
          <w:rPrChange w:id="10277" w:author="amos.mittelpunkt" w:date="2025-11-27T09:41:00Z">
            <w:rPr>
              <w:rtl/>
            </w:rPr>
          </w:rPrChange>
        </w:rPr>
        <w:t xml:space="preserve"> בין בכתב ובין בע"פ ו/או בכל צורה או דרך של שימור ידיעות בצורה חשמלית ו/או אלקטרונית ו/או אופטית ו/או מגנטית ו/או אחרת.</w:t>
      </w:r>
    </w:p>
    <w:p w14:paraId="421FD669" w14:textId="77777777" w:rsidR="00DE3E2F" w:rsidRPr="009168CA" w:rsidRDefault="00981854" w:rsidP="00B0494D">
      <w:pPr>
        <w:pStyle w:val="2-1"/>
        <w:rPr>
          <w:rFonts w:ascii="Arial" w:hAnsi="Arial" w:cs="Arial"/>
          <w:rtl/>
          <w:rPrChange w:id="10278" w:author="amos.mittelpunkt" w:date="2025-11-27T09:41:00Z">
            <w:rPr>
              <w:rtl/>
            </w:rPr>
          </w:rPrChange>
        </w:rPr>
      </w:pPr>
      <w:r w:rsidRPr="009168CA">
        <w:rPr>
          <w:rFonts w:ascii="Arial" w:hAnsi="Arial" w:cs="Arial"/>
          <w:b/>
          <w:bCs/>
          <w:rtl/>
          <w:rPrChange w:id="10279" w:author="amos.mittelpunkt" w:date="2025-11-27T09:41:00Z">
            <w:rPr>
              <w:b/>
              <w:bCs/>
              <w:rtl/>
            </w:rPr>
          </w:rPrChange>
        </w:rPr>
        <w:t xml:space="preserve">"סודות מקצועיים" </w:t>
      </w:r>
      <w:r w:rsidRPr="009168CA">
        <w:rPr>
          <w:rFonts w:ascii="Arial" w:hAnsi="Arial" w:cs="Arial"/>
          <w:rtl/>
          <w:rPrChange w:id="10280" w:author="amos.mittelpunkt" w:date="2025-11-27T09:41:00Z">
            <w:rPr>
              <w:rtl/>
            </w:rPr>
          </w:rPrChange>
        </w:rPr>
        <w:t>- כל מידע אשר יגיע לידי בקשר ל</w:t>
      </w:r>
      <w:r w:rsidRPr="009168CA">
        <w:rPr>
          <w:rFonts w:ascii="Arial" w:hAnsi="Arial" w:cs="Arial" w:hint="eastAsia"/>
          <w:rtl/>
          <w:rPrChange w:id="10281" w:author="amos.mittelpunkt" w:date="2025-11-27T09:41:00Z">
            <w:rPr>
              <w:rFonts w:hint="eastAsia"/>
              <w:rtl/>
            </w:rPr>
          </w:rPrChange>
        </w:rPr>
        <w:t>אספקת</w:t>
      </w:r>
      <w:r w:rsidRPr="009168CA">
        <w:rPr>
          <w:rFonts w:ascii="Arial" w:hAnsi="Arial" w:cs="Arial"/>
          <w:rtl/>
          <w:rPrChange w:id="10282" w:author="amos.mittelpunkt" w:date="2025-11-27T09:41:00Z">
            <w:rPr>
              <w:rtl/>
            </w:rPr>
          </w:rPrChange>
        </w:rPr>
        <w:t xml:space="preserve"> ה</w:t>
      </w:r>
      <w:r w:rsidRPr="009168CA">
        <w:rPr>
          <w:rFonts w:ascii="Arial" w:hAnsi="Arial" w:cs="Arial" w:hint="eastAsia"/>
          <w:rtl/>
          <w:rPrChange w:id="10283" w:author="amos.mittelpunkt" w:date="2025-11-27T09:41:00Z">
            <w:rPr>
              <w:rFonts w:hint="eastAsia"/>
              <w:rtl/>
            </w:rPr>
          </w:rPrChange>
        </w:rPr>
        <w:t>שירותים</w:t>
      </w:r>
      <w:r w:rsidRPr="009168CA">
        <w:rPr>
          <w:rFonts w:ascii="Arial" w:hAnsi="Arial" w:cs="Arial"/>
          <w:rtl/>
          <w:rPrChange w:id="10284" w:author="amos.mittelpunkt" w:date="2025-11-27T09:41:00Z">
            <w:rPr>
              <w:rtl/>
            </w:rPr>
          </w:rPrChange>
        </w:rPr>
        <w:t>, בין אם נתקבל במהלך מתן ה</w:t>
      </w:r>
      <w:r w:rsidRPr="009168CA">
        <w:rPr>
          <w:rFonts w:ascii="Arial" w:hAnsi="Arial" w:cs="Arial" w:hint="eastAsia"/>
          <w:rtl/>
          <w:rPrChange w:id="10285" w:author="amos.mittelpunkt" w:date="2025-11-27T09:41:00Z">
            <w:rPr>
              <w:rFonts w:hint="eastAsia"/>
              <w:rtl/>
            </w:rPr>
          </w:rPrChange>
        </w:rPr>
        <w:t>שירותים</w:t>
      </w:r>
      <w:r w:rsidRPr="009168CA">
        <w:rPr>
          <w:rFonts w:ascii="Arial" w:hAnsi="Arial" w:cs="Arial"/>
          <w:rtl/>
          <w:rPrChange w:id="10286" w:author="amos.mittelpunkt" w:date="2025-11-27T09:41:00Z">
            <w:rPr>
              <w:rtl/>
            </w:rPr>
          </w:rPrChange>
        </w:rPr>
        <w:t xml:space="preserve"> או לאחר מכן, לרבות ומבלי לפגוע בכלליות האמור לעיל: מידע אשר </w:t>
      </w:r>
      <w:proofErr w:type="spellStart"/>
      <w:r w:rsidRPr="009168CA">
        <w:rPr>
          <w:rFonts w:ascii="Arial" w:hAnsi="Arial" w:cs="Arial"/>
          <w:rtl/>
          <w:rPrChange w:id="10287" w:author="amos.mittelpunkt" w:date="2025-11-27T09:41:00Z">
            <w:rPr>
              <w:rtl/>
            </w:rPr>
          </w:rPrChange>
        </w:rPr>
        <w:t>ימסר</w:t>
      </w:r>
      <w:proofErr w:type="spellEnd"/>
      <w:r w:rsidRPr="009168CA">
        <w:rPr>
          <w:rFonts w:ascii="Arial" w:hAnsi="Arial" w:cs="Arial"/>
          <w:rtl/>
          <w:rPrChange w:id="10288" w:author="amos.mittelpunkt" w:date="2025-11-27T09:41:00Z">
            <w:rPr>
              <w:rtl/>
            </w:rPr>
          </w:rPrChange>
        </w:rPr>
        <w:t xml:space="preserve"> ע</w:t>
      </w:r>
      <w:r w:rsidRPr="009168CA">
        <w:rPr>
          <w:rFonts w:ascii="Arial" w:hAnsi="Arial" w:cs="Arial" w:hint="eastAsia"/>
          <w:rtl/>
          <w:rPrChange w:id="10289" w:author="amos.mittelpunkt" w:date="2025-11-27T09:41:00Z">
            <w:rPr>
              <w:rFonts w:hint="eastAsia"/>
              <w:rtl/>
            </w:rPr>
          </w:rPrChange>
        </w:rPr>
        <w:t>ל</w:t>
      </w:r>
      <w:r w:rsidRPr="009168CA">
        <w:rPr>
          <w:rFonts w:ascii="Arial" w:hAnsi="Arial" w:cs="Arial"/>
          <w:rtl/>
          <w:rPrChange w:id="10290" w:author="amos.mittelpunkt" w:date="2025-11-27T09:41:00Z">
            <w:rPr>
              <w:rtl/>
            </w:rPr>
          </w:rPrChange>
        </w:rPr>
        <w:t xml:space="preserve"> ידי מדינת ישראל ו/או כל גורם אחר ו/או מי מטעמה. </w:t>
      </w:r>
    </w:p>
    <w:p w14:paraId="5A71466C" w14:textId="77777777" w:rsidR="00DE3E2F" w:rsidRPr="009168CA" w:rsidRDefault="00981854" w:rsidP="00915100">
      <w:pPr>
        <w:pStyle w:val="1-"/>
        <w:rPr>
          <w:rFonts w:ascii="Arial" w:hAnsi="Arial" w:cs="Arial"/>
          <w:rtl/>
          <w:rPrChange w:id="10291" w:author="amos.mittelpunkt" w:date="2025-11-27T09:41:00Z">
            <w:rPr>
              <w:rtl/>
            </w:rPr>
          </w:rPrChange>
        </w:rPr>
      </w:pPr>
      <w:r w:rsidRPr="009168CA">
        <w:rPr>
          <w:rFonts w:ascii="Arial" w:hAnsi="Arial" w:cs="Arial"/>
          <w:rtl/>
          <w:rPrChange w:id="10292" w:author="amos.mittelpunkt" w:date="2025-11-27T09:41:00Z">
            <w:rPr>
              <w:rtl/>
            </w:rPr>
          </w:rPrChange>
        </w:rPr>
        <w:t>הננ</w:t>
      </w:r>
      <w:r w:rsidRPr="009168CA">
        <w:rPr>
          <w:rFonts w:ascii="Arial" w:hAnsi="Arial" w:cs="Arial" w:hint="eastAsia"/>
          <w:rtl/>
          <w:rPrChange w:id="10293" w:author="amos.mittelpunkt" w:date="2025-11-27T09:41:00Z">
            <w:rPr>
              <w:rFonts w:hint="eastAsia"/>
              <w:rtl/>
            </w:rPr>
          </w:rPrChange>
        </w:rPr>
        <w:t>י</w:t>
      </w:r>
      <w:r w:rsidRPr="009168CA">
        <w:rPr>
          <w:rFonts w:ascii="Arial" w:hAnsi="Arial" w:cs="Arial"/>
          <w:rtl/>
          <w:rPrChange w:id="10294" w:author="amos.mittelpunkt" w:date="2025-11-27T09:41:00Z">
            <w:rPr>
              <w:rtl/>
            </w:rPr>
          </w:rPrChange>
        </w:rPr>
        <w:t xml:space="preserve"> מתחייב לשמור את המידע והסודות המקצועיים </w:t>
      </w:r>
      <w:r w:rsidRPr="009168CA">
        <w:rPr>
          <w:rFonts w:ascii="Arial" w:hAnsi="Arial" w:cs="Arial" w:hint="eastAsia"/>
          <w:rtl/>
          <w:rPrChange w:id="10295" w:author="amos.mittelpunkt" w:date="2025-11-27T09:41:00Z">
            <w:rPr>
              <w:rFonts w:hint="eastAsia"/>
              <w:rtl/>
            </w:rPr>
          </w:rPrChange>
        </w:rPr>
        <w:t>שיגיעו</w:t>
      </w:r>
      <w:r w:rsidRPr="009168CA">
        <w:rPr>
          <w:rFonts w:ascii="Arial" w:hAnsi="Arial" w:cs="Arial"/>
          <w:rtl/>
          <w:rPrChange w:id="10296" w:author="amos.mittelpunkt" w:date="2025-11-27T09:41:00Z">
            <w:rPr>
              <w:rtl/>
            </w:rPr>
          </w:rPrChange>
        </w:rPr>
        <w:t xml:space="preserve"> אלי עקב ההסכם, בסודיות מוחלטת ולעשות בהם שימוש אך ורק לצורך </w:t>
      </w:r>
      <w:r w:rsidRPr="009168CA">
        <w:rPr>
          <w:rFonts w:ascii="Arial" w:hAnsi="Arial" w:cs="Arial" w:hint="eastAsia"/>
          <w:rtl/>
          <w:rPrChange w:id="10297" w:author="amos.mittelpunkt" w:date="2025-11-27T09:41:00Z">
            <w:rPr>
              <w:rFonts w:hint="eastAsia"/>
              <w:rtl/>
            </w:rPr>
          </w:rPrChange>
        </w:rPr>
        <w:t>מילוי</w:t>
      </w:r>
      <w:r w:rsidRPr="009168CA">
        <w:rPr>
          <w:rFonts w:ascii="Arial" w:hAnsi="Arial" w:cs="Arial"/>
          <w:rtl/>
          <w:rPrChange w:id="10298" w:author="amos.mittelpunkt" w:date="2025-11-27T09:41:00Z">
            <w:rPr>
              <w:rtl/>
            </w:rPr>
          </w:rPrChange>
        </w:rPr>
        <w:t xml:space="preserve"> </w:t>
      </w:r>
      <w:r w:rsidRPr="009168CA">
        <w:rPr>
          <w:rFonts w:ascii="Arial" w:hAnsi="Arial" w:cs="Arial" w:hint="eastAsia"/>
          <w:rtl/>
          <w:rPrChange w:id="10299" w:author="amos.mittelpunkt" w:date="2025-11-27T09:41:00Z">
            <w:rPr>
              <w:rFonts w:hint="eastAsia"/>
              <w:rtl/>
            </w:rPr>
          </w:rPrChange>
        </w:rPr>
        <w:t>חובותיי</w:t>
      </w:r>
      <w:r w:rsidRPr="009168CA">
        <w:rPr>
          <w:rFonts w:ascii="Arial" w:hAnsi="Arial" w:cs="Arial"/>
          <w:rtl/>
          <w:rPrChange w:id="10300" w:author="amos.mittelpunkt" w:date="2025-11-27T09:41:00Z">
            <w:rPr>
              <w:rtl/>
            </w:rPr>
          </w:rPrChange>
        </w:rPr>
        <w:t xml:space="preserve"> </w:t>
      </w:r>
      <w:r w:rsidRPr="009168CA">
        <w:rPr>
          <w:rFonts w:ascii="Arial" w:hAnsi="Arial" w:cs="Arial" w:hint="eastAsia"/>
          <w:rtl/>
          <w:rPrChange w:id="10301" w:author="amos.mittelpunkt" w:date="2025-11-27T09:41:00Z">
            <w:rPr>
              <w:rFonts w:hint="eastAsia"/>
              <w:rtl/>
            </w:rPr>
          </w:rPrChange>
        </w:rPr>
        <w:t>על</w:t>
      </w:r>
      <w:r w:rsidRPr="009168CA">
        <w:rPr>
          <w:rFonts w:ascii="Arial" w:hAnsi="Arial" w:cs="Arial"/>
          <w:rtl/>
          <w:rPrChange w:id="10302" w:author="amos.mittelpunkt" w:date="2025-11-27T09:41:00Z">
            <w:rPr>
              <w:rtl/>
            </w:rPr>
          </w:rPrChange>
        </w:rPr>
        <w:t xml:space="preserve"> </w:t>
      </w:r>
      <w:r w:rsidRPr="009168CA">
        <w:rPr>
          <w:rFonts w:ascii="Arial" w:hAnsi="Arial" w:cs="Arial" w:hint="eastAsia"/>
          <w:rtl/>
          <w:rPrChange w:id="10303" w:author="amos.mittelpunkt" w:date="2025-11-27T09:41:00Z">
            <w:rPr>
              <w:rFonts w:hint="eastAsia"/>
              <w:rtl/>
            </w:rPr>
          </w:rPrChange>
        </w:rPr>
        <w:t>פי</w:t>
      </w:r>
      <w:r w:rsidRPr="009168CA">
        <w:rPr>
          <w:rFonts w:ascii="Arial" w:hAnsi="Arial" w:cs="Arial"/>
          <w:rtl/>
          <w:rPrChange w:id="10304" w:author="amos.mittelpunkt" w:date="2025-11-27T09:41:00Z">
            <w:rPr>
              <w:rtl/>
            </w:rPr>
          </w:rPrChange>
        </w:rPr>
        <w:t xml:space="preserve"> </w:t>
      </w:r>
      <w:r w:rsidRPr="009168CA">
        <w:rPr>
          <w:rFonts w:ascii="Arial" w:hAnsi="Arial" w:cs="Arial" w:hint="eastAsia"/>
          <w:rtl/>
          <w:rPrChange w:id="10305" w:author="amos.mittelpunkt" w:date="2025-11-27T09:41:00Z">
            <w:rPr>
              <w:rFonts w:hint="eastAsia"/>
              <w:rtl/>
            </w:rPr>
          </w:rPrChange>
        </w:rPr>
        <w:t>ההסכם</w:t>
      </w:r>
      <w:r w:rsidRPr="009168CA">
        <w:rPr>
          <w:rFonts w:ascii="Arial" w:hAnsi="Arial" w:cs="Arial"/>
          <w:rtl/>
          <w:rPrChange w:id="10306" w:author="amos.mittelpunkt" w:date="2025-11-27T09:41:00Z">
            <w:rPr>
              <w:rtl/>
            </w:rPr>
          </w:rPrChange>
        </w:rPr>
        <w:t xml:space="preserve">. </w:t>
      </w:r>
    </w:p>
    <w:p w14:paraId="46A773A0" w14:textId="77777777" w:rsidR="00DE3E2F" w:rsidRPr="009168CA" w:rsidRDefault="00981854" w:rsidP="00915100">
      <w:pPr>
        <w:pStyle w:val="1-"/>
        <w:rPr>
          <w:rFonts w:ascii="Arial" w:hAnsi="Arial" w:cs="Arial"/>
          <w:rtl/>
          <w:rPrChange w:id="10307" w:author="amos.mittelpunkt" w:date="2025-11-27T09:41:00Z">
            <w:rPr>
              <w:rtl/>
            </w:rPr>
          </w:rPrChange>
        </w:rPr>
      </w:pPr>
      <w:r w:rsidRPr="009168CA">
        <w:rPr>
          <w:rFonts w:ascii="Arial" w:hAnsi="Arial" w:cs="Arial"/>
          <w:rtl/>
          <w:rPrChange w:id="10308" w:author="amos.mittelpunkt" w:date="2025-11-27T09:41:00Z">
            <w:rPr>
              <w:rtl/>
            </w:rPr>
          </w:rPrChange>
        </w:rPr>
        <w:t>מבלי לפגוע בכלליות האמור, הננ</w:t>
      </w:r>
      <w:r w:rsidRPr="009168CA">
        <w:rPr>
          <w:rFonts w:ascii="Arial" w:hAnsi="Arial" w:cs="Arial" w:hint="eastAsia"/>
          <w:rtl/>
          <w:rPrChange w:id="10309" w:author="amos.mittelpunkt" w:date="2025-11-27T09:41:00Z">
            <w:rPr>
              <w:rFonts w:hint="eastAsia"/>
              <w:rtl/>
            </w:rPr>
          </w:rPrChange>
        </w:rPr>
        <w:t>י</w:t>
      </w:r>
      <w:r w:rsidRPr="009168CA">
        <w:rPr>
          <w:rFonts w:ascii="Arial" w:hAnsi="Arial" w:cs="Arial"/>
          <w:rtl/>
          <w:rPrChange w:id="10310" w:author="amos.mittelpunkt" w:date="2025-11-27T09:41:00Z">
            <w:rPr>
              <w:rtl/>
            </w:rPr>
          </w:rPrChange>
        </w:rPr>
        <w:t xml:space="preserve"> מתחייב לא לפרסם, להעביר, להודיע, למסור או להביא לידיעת כל אדם את המידע והסודות המקצועיים שהגיעו אלי עקב ההסכם, למעט מידע שיש למסור על פי כל דין.</w:t>
      </w:r>
    </w:p>
    <w:p w14:paraId="210BAB86" w14:textId="77777777" w:rsidR="00DE3E2F" w:rsidRPr="009168CA" w:rsidRDefault="00981854" w:rsidP="00915100">
      <w:pPr>
        <w:pStyle w:val="1-"/>
        <w:rPr>
          <w:rFonts w:ascii="Arial" w:hAnsi="Arial" w:cs="Arial"/>
          <w:rtl/>
          <w:rPrChange w:id="10311" w:author="amos.mittelpunkt" w:date="2025-11-27T09:41:00Z">
            <w:rPr>
              <w:rtl/>
            </w:rPr>
          </w:rPrChange>
        </w:rPr>
      </w:pPr>
      <w:r w:rsidRPr="009168CA">
        <w:rPr>
          <w:rFonts w:ascii="Arial" w:hAnsi="Arial" w:cs="Arial"/>
          <w:rtl/>
          <w:rPrChange w:id="10312" w:author="amos.mittelpunkt" w:date="2025-11-27T09:41:00Z">
            <w:rPr>
              <w:rtl/>
            </w:rPr>
          </w:rPrChange>
        </w:rPr>
        <w:t>לא מתקיים כל ניגוד עניינים בין כל פעילות אחרת או התחייבות אחרת שלי לבין התחייבויות ה</w:t>
      </w:r>
      <w:r w:rsidRPr="009168CA">
        <w:rPr>
          <w:rFonts w:ascii="Arial" w:hAnsi="Arial" w:cs="Arial" w:hint="eastAsia"/>
          <w:rtl/>
          <w:rPrChange w:id="10313" w:author="amos.mittelpunkt" w:date="2025-11-27T09:41:00Z">
            <w:rPr>
              <w:rFonts w:hint="eastAsia"/>
              <w:rtl/>
            </w:rPr>
          </w:rPrChange>
        </w:rPr>
        <w:t>ספק</w:t>
      </w:r>
      <w:r w:rsidRPr="009168CA">
        <w:rPr>
          <w:rFonts w:ascii="Arial" w:hAnsi="Arial" w:cs="Arial"/>
          <w:rtl/>
          <w:rPrChange w:id="10314" w:author="amos.mittelpunkt" w:date="2025-11-27T09:41:00Z">
            <w:rPr>
              <w:rtl/>
            </w:rPr>
          </w:rPrChange>
        </w:rPr>
        <w:t xml:space="preserve"> על פי הסכם זה. </w:t>
      </w:r>
    </w:p>
    <w:p w14:paraId="57C00AD2" w14:textId="77777777" w:rsidR="00DE3E2F" w:rsidRPr="009168CA" w:rsidRDefault="00981854" w:rsidP="00915100">
      <w:pPr>
        <w:pStyle w:val="1-"/>
        <w:rPr>
          <w:rFonts w:ascii="Arial" w:hAnsi="Arial" w:cs="Arial"/>
          <w:rtl/>
          <w:rPrChange w:id="10315" w:author="amos.mittelpunkt" w:date="2025-11-27T09:41:00Z">
            <w:rPr>
              <w:rtl/>
            </w:rPr>
          </w:rPrChange>
        </w:rPr>
      </w:pPr>
      <w:r w:rsidRPr="009168CA">
        <w:rPr>
          <w:rFonts w:ascii="Arial" w:hAnsi="Arial" w:cs="Arial"/>
          <w:rtl/>
          <w:rPrChange w:id="10316" w:author="amos.mittelpunkt" w:date="2025-11-27T09:41:00Z">
            <w:rPr>
              <w:rtl/>
            </w:rPr>
          </w:rPrChange>
        </w:rPr>
        <w:t xml:space="preserve">אמנע מכל פעולה שיש בה </w:t>
      </w:r>
      <w:r w:rsidRPr="009168CA">
        <w:rPr>
          <w:rFonts w:ascii="Arial" w:hAnsi="Arial" w:cs="Arial" w:hint="eastAsia"/>
          <w:rtl/>
          <w:rPrChange w:id="10317" w:author="amos.mittelpunkt" w:date="2025-11-27T09:41:00Z">
            <w:rPr>
              <w:rFonts w:hint="eastAsia"/>
              <w:rtl/>
            </w:rPr>
          </w:rPrChange>
        </w:rPr>
        <w:t>כדי</w:t>
      </w:r>
      <w:r w:rsidRPr="009168CA">
        <w:rPr>
          <w:rFonts w:ascii="Arial" w:hAnsi="Arial" w:cs="Arial"/>
          <w:rtl/>
          <w:rPrChange w:id="10318" w:author="amos.mittelpunkt" w:date="2025-11-27T09:41:00Z">
            <w:rPr>
              <w:rtl/>
            </w:rPr>
          </w:rPrChange>
        </w:rPr>
        <w:t xml:space="preserve"> ליצור ניגוד עניינים בין מילוי תפקידי על פי </w:t>
      </w:r>
      <w:r w:rsidRPr="009168CA">
        <w:rPr>
          <w:rFonts w:ascii="Arial" w:hAnsi="Arial" w:cs="Arial" w:hint="eastAsia"/>
          <w:rtl/>
          <w:rPrChange w:id="10319" w:author="amos.mittelpunkt" w:date="2025-11-27T09:41:00Z">
            <w:rPr>
              <w:rFonts w:hint="eastAsia"/>
              <w:rtl/>
            </w:rPr>
          </w:rPrChange>
        </w:rPr>
        <w:t>ה</w:t>
      </w:r>
      <w:r w:rsidRPr="009168CA">
        <w:rPr>
          <w:rFonts w:ascii="Arial" w:hAnsi="Arial" w:cs="Arial"/>
          <w:rtl/>
          <w:rPrChange w:id="10320" w:author="amos.mittelpunkt" w:date="2025-11-27T09:41:00Z">
            <w:rPr>
              <w:rtl/>
            </w:rPr>
          </w:rPrChange>
        </w:rPr>
        <w:t xml:space="preserve">הסכם לבין מילוי תפקיד או התחייבות אחרת, במישרין או בעקיפין. </w:t>
      </w:r>
    </w:p>
    <w:p w14:paraId="7D6BFDA4" w14:textId="77777777" w:rsidR="00DE3E2F" w:rsidRPr="009168CA" w:rsidRDefault="00981854" w:rsidP="00915100">
      <w:pPr>
        <w:pStyle w:val="1-"/>
        <w:rPr>
          <w:rFonts w:ascii="Arial" w:hAnsi="Arial" w:cs="Arial"/>
          <w:rtl/>
          <w:rPrChange w:id="10321" w:author="amos.mittelpunkt" w:date="2025-11-27T09:41:00Z">
            <w:rPr>
              <w:rtl/>
            </w:rPr>
          </w:rPrChange>
        </w:rPr>
      </w:pPr>
      <w:r w:rsidRPr="009168CA">
        <w:rPr>
          <w:rFonts w:ascii="Arial" w:hAnsi="Arial" w:cs="Arial"/>
          <w:rtl/>
          <w:rPrChange w:id="10322" w:author="amos.mittelpunkt" w:date="2025-11-27T09:41:00Z">
            <w:rPr>
              <w:rtl/>
            </w:rPr>
          </w:rPrChange>
        </w:rPr>
        <w:t xml:space="preserve">אני מתחייב להודיע </w:t>
      </w:r>
      <w:r w:rsidR="0042795F" w:rsidRPr="009168CA">
        <w:rPr>
          <w:rFonts w:ascii="Arial" w:hAnsi="Arial" w:cs="Arial"/>
          <w:rtl/>
          <w:rPrChange w:id="10323" w:author="amos.mittelpunkt" w:date="2025-11-27T09:41:00Z">
            <w:rPr>
              <w:rtl/>
            </w:rPr>
          </w:rPrChange>
        </w:rPr>
        <w:t>למזמין</w:t>
      </w:r>
      <w:r w:rsidRPr="009168CA">
        <w:rPr>
          <w:rFonts w:ascii="Arial" w:hAnsi="Arial" w:cs="Arial"/>
          <w:rtl/>
          <w:rPrChange w:id="10324" w:author="amos.mittelpunkt" w:date="2025-11-27T09:41:00Z">
            <w:rPr>
              <w:rtl/>
            </w:rPr>
          </w:rPrChange>
        </w:rPr>
        <w:t xml:space="preserve"> על כל חשש לקיום ניגוד עניינים בין התחייבויותיי על פי ה</w:t>
      </w:r>
      <w:r w:rsidRPr="009168CA">
        <w:rPr>
          <w:rFonts w:ascii="Arial" w:hAnsi="Arial" w:cs="Arial" w:hint="eastAsia"/>
          <w:rtl/>
          <w:rPrChange w:id="10325" w:author="amos.mittelpunkt" w:date="2025-11-27T09:41:00Z">
            <w:rPr>
              <w:rFonts w:hint="eastAsia"/>
              <w:rtl/>
            </w:rPr>
          </w:rPrChange>
        </w:rPr>
        <w:t>ה</w:t>
      </w:r>
      <w:r w:rsidRPr="009168CA">
        <w:rPr>
          <w:rFonts w:ascii="Arial" w:hAnsi="Arial" w:cs="Arial"/>
          <w:rtl/>
          <w:rPrChange w:id="10326" w:author="amos.mittelpunkt" w:date="2025-11-27T09:41:00Z">
            <w:rPr>
              <w:rtl/>
            </w:rPr>
          </w:rPrChange>
        </w:rPr>
        <w:t xml:space="preserve">סכם לבין פעילות אחרת שלי. </w:t>
      </w:r>
    </w:p>
    <w:p w14:paraId="32EE773D" w14:textId="77777777" w:rsidR="00DE3E2F" w:rsidRPr="009168CA" w:rsidRDefault="00DE3E2F" w:rsidP="00DE3E2F">
      <w:pPr>
        <w:spacing w:after="200" w:line="360" w:lineRule="auto"/>
        <w:jc w:val="center"/>
        <w:rPr>
          <w:rFonts w:ascii="Arial" w:hAnsi="Arial" w:cs="Arial"/>
          <w:rtl/>
          <w:rPrChange w:id="10327" w:author="amos.mittelpunkt" w:date="2025-11-27T09:41:00Z">
            <w:rPr>
              <w:rtl/>
            </w:rPr>
          </w:rPrChange>
        </w:rPr>
      </w:pPr>
    </w:p>
    <w:p w14:paraId="01611FFA" w14:textId="77777777" w:rsidR="00FF19CE" w:rsidRPr="009168CA" w:rsidRDefault="00981854" w:rsidP="004D1159">
      <w:pPr>
        <w:bidi w:val="0"/>
        <w:spacing w:before="200" w:after="200" w:line="276" w:lineRule="auto"/>
        <w:rPr>
          <w:rFonts w:ascii="Arial" w:hAnsi="Arial" w:cs="Arial"/>
          <w:rtl/>
          <w:rPrChange w:id="10328" w:author="amos.mittelpunkt" w:date="2025-11-27T09:41:00Z">
            <w:rPr>
              <w:rtl/>
            </w:rPr>
          </w:rPrChange>
        </w:rPr>
      </w:pPr>
      <w:r w:rsidRPr="009168CA">
        <w:rPr>
          <w:rFonts w:ascii="Arial" w:hAnsi="Arial" w:cs="Arial" w:hint="eastAsia"/>
          <w:rtl/>
          <w:rPrChange w:id="10329" w:author="amos.mittelpunkt" w:date="2025-11-27T09:41:00Z">
            <w:rPr>
              <w:rFonts w:hint="eastAsia"/>
              <w:rtl/>
            </w:rPr>
          </w:rPrChange>
        </w:rPr>
        <w:lastRenderedPageBreak/>
        <w:t>שם</w:t>
      </w:r>
      <w:r w:rsidRPr="009168CA">
        <w:rPr>
          <w:rFonts w:ascii="Arial" w:hAnsi="Arial" w:cs="Arial"/>
          <w:rtl/>
          <w:rPrChange w:id="10330" w:author="amos.mittelpunkt" w:date="2025-11-27T09:41:00Z">
            <w:rPr>
              <w:rtl/>
            </w:rPr>
          </w:rPrChange>
        </w:rPr>
        <w:t xml:space="preserve">: _________________ </w:t>
      </w:r>
      <w:r w:rsidRPr="009168CA">
        <w:rPr>
          <w:rFonts w:ascii="Arial" w:hAnsi="Arial" w:cs="Arial" w:hint="eastAsia"/>
          <w:rtl/>
          <w:rPrChange w:id="10331" w:author="amos.mittelpunkt" w:date="2025-11-27T09:41:00Z">
            <w:rPr>
              <w:rFonts w:hint="eastAsia"/>
              <w:rtl/>
            </w:rPr>
          </w:rPrChange>
        </w:rPr>
        <w:t>חתימה</w:t>
      </w:r>
      <w:r w:rsidRPr="009168CA">
        <w:rPr>
          <w:rFonts w:ascii="Arial" w:hAnsi="Arial" w:cs="Arial"/>
          <w:rtl/>
          <w:rPrChange w:id="10332" w:author="amos.mittelpunkt" w:date="2025-11-27T09:41:00Z">
            <w:rPr>
              <w:rtl/>
            </w:rPr>
          </w:rPrChange>
        </w:rPr>
        <w:t xml:space="preserve">: _____________ </w:t>
      </w:r>
      <w:r w:rsidRPr="009168CA">
        <w:rPr>
          <w:rFonts w:ascii="Arial" w:hAnsi="Arial" w:cs="Arial" w:hint="eastAsia"/>
          <w:rtl/>
          <w:rPrChange w:id="10333" w:author="amos.mittelpunkt" w:date="2025-11-27T09:41:00Z">
            <w:rPr>
              <w:rFonts w:hint="eastAsia"/>
              <w:rtl/>
            </w:rPr>
          </w:rPrChange>
        </w:rPr>
        <w:t>תאריך</w:t>
      </w:r>
      <w:r w:rsidRPr="009168CA">
        <w:rPr>
          <w:rFonts w:ascii="Arial" w:hAnsi="Arial" w:cs="Arial"/>
          <w:rtl/>
          <w:rPrChange w:id="10334" w:author="amos.mittelpunkt" w:date="2025-11-27T09:41:00Z">
            <w:rPr>
              <w:rtl/>
            </w:rPr>
          </w:rPrChange>
        </w:rPr>
        <w:t>:___________</w:t>
      </w:r>
      <w:bookmarkStart w:id="10335" w:name="_Toc185193199"/>
      <w:bookmarkStart w:id="10336" w:name="_Toc171667620"/>
      <w:bookmarkStart w:id="10337" w:name="_Toc330777766"/>
      <w:bookmarkEnd w:id="9355"/>
      <w:bookmarkEnd w:id="10335"/>
      <w:bookmarkEnd w:id="10336"/>
      <w:bookmarkEnd w:id="10337"/>
    </w:p>
    <w:p w14:paraId="061471DF" w14:textId="77777777" w:rsidR="00FF19CE" w:rsidRPr="009168CA" w:rsidRDefault="00FF19CE">
      <w:pPr>
        <w:bidi w:val="0"/>
        <w:rPr>
          <w:rFonts w:ascii="Arial" w:hAnsi="Arial" w:cs="Arial"/>
          <w:rtl/>
          <w:rPrChange w:id="10338" w:author="amos.mittelpunkt" w:date="2025-11-27T09:41:00Z">
            <w:rPr>
              <w:rtl/>
            </w:rPr>
          </w:rPrChange>
        </w:rPr>
      </w:pPr>
      <w:bookmarkStart w:id="10339" w:name="show_isNotCyberDetailsOrAttach_2"/>
      <w:bookmarkEnd w:id="10339"/>
    </w:p>
    <w:sectPr w:rsidR="00FF19CE" w:rsidRPr="009168C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2A353" w14:textId="77777777" w:rsidR="001218DD" w:rsidRDefault="001218DD">
      <w:r>
        <w:separator/>
      </w:r>
    </w:p>
  </w:endnote>
  <w:endnote w:type="continuationSeparator" w:id="0">
    <w:p w14:paraId="475AC8CE" w14:textId="77777777" w:rsidR="001218DD" w:rsidRDefault="00121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altName w:val="Times New Roman"/>
    <w:panose1 w:val="020E0503060101010101"/>
    <w:charset w:val="B1"/>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Semilight">
    <w:panose1 w:val="020B0502040204020203"/>
    <w:charset w:val="80"/>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9B8BA" w14:textId="4D37410B" w:rsidR="00390032" w:rsidRDefault="00390032" w:rsidP="00264E54">
    <w:pPr>
      <w:pStyle w:val="a"/>
      <w:numPr>
        <w:ilvl w:val="0"/>
        <w:numId w:val="0"/>
      </w:numPr>
      <w:jc w:val="center"/>
    </w:pPr>
    <w:r>
      <w:fldChar w:fldCharType="begin"/>
    </w:r>
    <w:r>
      <w:instrText>PAGE   \* MERGEFORMAT</w:instrText>
    </w:r>
    <w:r>
      <w:fldChar w:fldCharType="separate"/>
    </w:r>
    <w:r w:rsidR="00AF45D8" w:rsidRPr="00AF45D8">
      <w:rPr>
        <w:rtl/>
        <w:lang w:val="he-IL"/>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6825F" w14:textId="77777777" w:rsidR="00390032" w:rsidRPr="003236F8" w:rsidRDefault="0039003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50F9" w14:textId="013CA8D3" w:rsidR="00390032" w:rsidRDefault="00390032" w:rsidP="000636E1">
    <w:pPr>
      <w:pStyle w:val="a"/>
      <w:numPr>
        <w:ilvl w:val="0"/>
        <w:numId w:val="0"/>
      </w:numPr>
      <w:jc w:val="center"/>
      <w:rPr>
        <w:rtl/>
        <w:cs/>
      </w:rPr>
    </w:pPr>
    <w:r>
      <w:fldChar w:fldCharType="begin"/>
    </w:r>
    <w:r>
      <w:rPr>
        <w:rtl/>
        <w:cs/>
      </w:rPr>
      <w:instrText>PAGE   \* MERGEFORMAT</w:instrText>
    </w:r>
    <w:r>
      <w:fldChar w:fldCharType="separate"/>
    </w:r>
    <w:r w:rsidR="00AF45D8" w:rsidRPr="00AF45D8">
      <w:rPr>
        <w:rtl/>
        <w:lang w:val="he-IL"/>
      </w:rPr>
      <w:t>7</w:t>
    </w:r>
    <w:r>
      <w:fldChar w:fldCharType="end"/>
    </w:r>
  </w:p>
  <w:p w14:paraId="53CB4529" w14:textId="77777777" w:rsidR="00390032" w:rsidRPr="003236F8" w:rsidRDefault="0039003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3FDA8" w14:textId="77777777" w:rsidR="001218DD" w:rsidRDefault="001218DD">
      <w:r>
        <w:separator/>
      </w:r>
    </w:p>
  </w:footnote>
  <w:footnote w:type="continuationSeparator" w:id="0">
    <w:p w14:paraId="6C2130AE" w14:textId="77777777" w:rsidR="001218DD" w:rsidRDefault="00121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02EEBFDA">
      <w:start w:val="1"/>
      <w:numFmt w:val="decimal"/>
      <w:lvlText w:val="%1."/>
      <w:lvlJc w:val="left"/>
      <w:pPr>
        <w:ind w:left="720" w:hanging="360"/>
      </w:pPr>
      <w:rPr>
        <w:rFonts w:hint="default"/>
      </w:rPr>
    </w:lvl>
    <w:lvl w:ilvl="1" w:tplc="94D8C210" w:tentative="1">
      <w:start w:val="1"/>
      <w:numFmt w:val="lowerLetter"/>
      <w:lvlText w:val="%2."/>
      <w:lvlJc w:val="left"/>
      <w:pPr>
        <w:ind w:left="1440" w:hanging="360"/>
      </w:pPr>
    </w:lvl>
    <w:lvl w:ilvl="2" w:tplc="945292DE" w:tentative="1">
      <w:start w:val="1"/>
      <w:numFmt w:val="lowerRoman"/>
      <w:lvlText w:val="%3."/>
      <w:lvlJc w:val="right"/>
      <w:pPr>
        <w:ind w:left="2160" w:hanging="180"/>
      </w:pPr>
    </w:lvl>
    <w:lvl w:ilvl="3" w:tplc="BCE66424" w:tentative="1">
      <w:start w:val="1"/>
      <w:numFmt w:val="decimal"/>
      <w:lvlText w:val="%4."/>
      <w:lvlJc w:val="left"/>
      <w:pPr>
        <w:ind w:left="2880" w:hanging="360"/>
      </w:pPr>
    </w:lvl>
    <w:lvl w:ilvl="4" w:tplc="27E0373C" w:tentative="1">
      <w:start w:val="1"/>
      <w:numFmt w:val="lowerLetter"/>
      <w:lvlText w:val="%5."/>
      <w:lvlJc w:val="left"/>
      <w:pPr>
        <w:ind w:left="3600" w:hanging="360"/>
      </w:pPr>
    </w:lvl>
    <w:lvl w:ilvl="5" w:tplc="56A44994" w:tentative="1">
      <w:start w:val="1"/>
      <w:numFmt w:val="lowerRoman"/>
      <w:lvlText w:val="%6."/>
      <w:lvlJc w:val="right"/>
      <w:pPr>
        <w:ind w:left="4320" w:hanging="180"/>
      </w:pPr>
    </w:lvl>
    <w:lvl w:ilvl="6" w:tplc="21CE59C8" w:tentative="1">
      <w:start w:val="1"/>
      <w:numFmt w:val="decimal"/>
      <w:lvlText w:val="%7."/>
      <w:lvlJc w:val="left"/>
      <w:pPr>
        <w:ind w:left="5040" w:hanging="360"/>
      </w:pPr>
    </w:lvl>
    <w:lvl w:ilvl="7" w:tplc="A5BA3DF6" w:tentative="1">
      <w:start w:val="1"/>
      <w:numFmt w:val="lowerLetter"/>
      <w:lvlText w:val="%8."/>
      <w:lvlJc w:val="left"/>
      <w:pPr>
        <w:ind w:left="5760" w:hanging="360"/>
      </w:pPr>
    </w:lvl>
    <w:lvl w:ilvl="8" w:tplc="8886F870"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78D6360C">
      <w:start w:val="1"/>
      <w:numFmt w:val="bullet"/>
      <w:lvlText w:val=""/>
      <w:lvlJc w:val="left"/>
      <w:pPr>
        <w:tabs>
          <w:tab w:val="num" w:pos="720"/>
        </w:tabs>
        <w:ind w:left="720" w:hanging="360"/>
      </w:pPr>
      <w:rPr>
        <w:rFonts w:ascii="Symbol" w:hAnsi="Symbol" w:hint="default"/>
      </w:rPr>
    </w:lvl>
    <w:lvl w:ilvl="1" w:tplc="EF60C870">
      <w:start w:val="1"/>
      <w:numFmt w:val="bullet"/>
      <w:lvlText w:val="o"/>
      <w:lvlJc w:val="left"/>
      <w:pPr>
        <w:tabs>
          <w:tab w:val="num" w:pos="1440"/>
        </w:tabs>
        <w:ind w:left="1440" w:hanging="360"/>
      </w:pPr>
      <w:rPr>
        <w:rFonts w:ascii="Courier New" w:hAnsi="Courier New" w:cs="Courier New" w:hint="default"/>
      </w:rPr>
    </w:lvl>
    <w:lvl w:ilvl="2" w:tplc="EA3A6AEE">
      <w:start w:val="1"/>
      <w:numFmt w:val="bullet"/>
      <w:lvlText w:val=""/>
      <w:lvlJc w:val="left"/>
      <w:pPr>
        <w:tabs>
          <w:tab w:val="num" w:pos="2160"/>
        </w:tabs>
        <w:ind w:left="2160" w:hanging="360"/>
      </w:pPr>
      <w:rPr>
        <w:rFonts w:ascii="Wingdings" w:hAnsi="Wingdings" w:hint="default"/>
      </w:rPr>
    </w:lvl>
    <w:lvl w:ilvl="3" w:tplc="BAF4C774">
      <w:start w:val="1"/>
      <w:numFmt w:val="bullet"/>
      <w:lvlText w:val=""/>
      <w:lvlJc w:val="left"/>
      <w:pPr>
        <w:tabs>
          <w:tab w:val="num" w:pos="2880"/>
        </w:tabs>
        <w:ind w:left="2880" w:hanging="360"/>
      </w:pPr>
      <w:rPr>
        <w:rFonts w:ascii="Symbol" w:hAnsi="Symbol" w:hint="default"/>
      </w:rPr>
    </w:lvl>
    <w:lvl w:ilvl="4" w:tplc="402A1348">
      <w:start w:val="1"/>
      <w:numFmt w:val="bullet"/>
      <w:lvlText w:val="o"/>
      <w:lvlJc w:val="left"/>
      <w:pPr>
        <w:tabs>
          <w:tab w:val="num" w:pos="3600"/>
        </w:tabs>
        <w:ind w:left="3600" w:hanging="360"/>
      </w:pPr>
      <w:rPr>
        <w:rFonts w:ascii="Courier New" w:hAnsi="Courier New" w:cs="Courier New" w:hint="default"/>
      </w:rPr>
    </w:lvl>
    <w:lvl w:ilvl="5" w:tplc="100CE832">
      <w:start w:val="1"/>
      <w:numFmt w:val="bullet"/>
      <w:lvlText w:val=""/>
      <w:lvlJc w:val="left"/>
      <w:pPr>
        <w:tabs>
          <w:tab w:val="num" w:pos="4320"/>
        </w:tabs>
        <w:ind w:left="4320" w:hanging="360"/>
      </w:pPr>
      <w:rPr>
        <w:rFonts w:ascii="Wingdings" w:hAnsi="Wingdings" w:hint="default"/>
      </w:rPr>
    </w:lvl>
    <w:lvl w:ilvl="6" w:tplc="5880A504">
      <w:start w:val="1"/>
      <w:numFmt w:val="bullet"/>
      <w:lvlText w:val=""/>
      <w:lvlJc w:val="left"/>
      <w:pPr>
        <w:tabs>
          <w:tab w:val="num" w:pos="5040"/>
        </w:tabs>
        <w:ind w:left="5040" w:hanging="360"/>
      </w:pPr>
      <w:rPr>
        <w:rFonts w:ascii="Symbol" w:hAnsi="Symbol" w:hint="default"/>
      </w:rPr>
    </w:lvl>
    <w:lvl w:ilvl="7" w:tplc="17821850">
      <w:start w:val="1"/>
      <w:numFmt w:val="bullet"/>
      <w:lvlText w:val="o"/>
      <w:lvlJc w:val="left"/>
      <w:pPr>
        <w:tabs>
          <w:tab w:val="num" w:pos="5760"/>
        </w:tabs>
        <w:ind w:left="5760" w:hanging="360"/>
      </w:pPr>
      <w:rPr>
        <w:rFonts w:ascii="Courier New" w:hAnsi="Courier New" w:cs="Courier New" w:hint="default"/>
      </w:rPr>
    </w:lvl>
    <w:lvl w:ilvl="8" w:tplc="091CE7C0">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91D29474">
      <w:start w:val="1"/>
      <w:numFmt w:val="bullet"/>
      <w:lvlText w:val=""/>
      <w:lvlJc w:val="left"/>
      <w:pPr>
        <w:ind w:left="720" w:hanging="360"/>
      </w:pPr>
      <w:rPr>
        <w:rFonts w:ascii="Symbol" w:hAnsi="Symbol" w:hint="default"/>
      </w:rPr>
    </w:lvl>
    <w:lvl w:ilvl="1" w:tplc="BF4EB9CA" w:tentative="1">
      <w:start w:val="1"/>
      <w:numFmt w:val="bullet"/>
      <w:lvlText w:val="o"/>
      <w:lvlJc w:val="left"/>
      <w:pPr>
        <w:ind w:left="1440" w:hanging="360"/>
      </w:pPr>
      <w:rPr>
        <w:rFonts w:ascii="Courier New" w:hAnsi="Courier New" w:cs="Courier New" w:hint="default"/>
      </w:rPr>
    </w:lvl>
    <w:lvl w:ilvl="2" w:tplc="F0E880AE" w:tentative="1">
      <w:start w:val="1"/>
      <w:numFmt w:val="bullet"/>
      <w:lvlText w:val=""/>
      <w:lvlJc w:val="left"/>
      <w:pPr>
        <w:ind w:left="2160" w:hanging="360"/>
      </w:pPr>
      <w:rPr>
        <w:rFonts w:ascii="Wingdings" w:hAnsi="Wingdings" w:hint="default"/>
      </w:rPr>
    </w:lvl>
    <w:lvl w:ilvl="3" w:tplc="28603E28">
      <w:start w:val="1"/>
      <w:numFmt w:val="bullet"/>
      <w:lvlText w:val=""/>
      <w:lvlJc w:val="left"/>
      <w:pPr>
        <w:ind w:left="2880" w:hanging="360"/>
      </w:pPr>
      <w:rPr>
        <w:rFonts w:ascii="Symbol" w:hAnsi="Symbol" w:hint="default"/>
      </w:rPr>
    </w:lvl>
    <w:lvl w:ilvl="4" w:tplc="F7A61FDE" w:tentative="1">
      <w:start w:val="1"/>
      <w:numFmt w:val="bullet"/>
      <w:lvlText w:val="o"/>
      <w:lvlJc w:val="left"/>
      <w:pPr>
        <w:ind w:left="3600" w:hanging="360"/>
      </w:pPr>
      <w:rPr>
        <w:rFonts w:ascii="Courier New" w:hAnsi="Courier New" w:cs="Courier New" w:hint="default"/>
      </w:rPr>
    </w:lvl>
    <w:lvl w:ilvl="5" w:tplc="D6A28842">
      <w:start w:val="1"/>
      <w:numFmt w:val="bullet"/>
      <w:pStyle w:val="60"/>
      <w:lvlText w:val=""/>
      <w:lvlJc w:val="left"/>
      <w:pPr>
        <w:ind w:left="4320" w:hanging="360"/>
      </w:pPr>
      <w:rPr>
        <w:rFonts w:ascii="Wingdings" w:hAnsi="Wingdings" w:hint="default"/>
      </w:rPr>
    </w:lvl>
    <w:lvl w:ilvl="6" w:tplc="AE78DC00">
      <w:start w:val="1"/>
      <w:numFmt w:val="bullet"/>
      <w:pStyle w:val="7"/>
      <w:lvlText w:val=""/>
      <w:lvlJc w:val="left"/>
      <w:pPr>
        <w:ind w:left="5040" w:hanging="360"/>
      </w:pPr>
      <w:rPr>
        <w:rFonts w:ascii="Symbol" w:hAnsi="Symbol" w:hint="default"/>
      </w:rPr>
    </w:lvl>
    <w:lvl w:ilvl="7" w:tplc="8CD0AC84" w:tentative="1">
      <w:start w:val="1"/>
      <w:numFmt w:val="bullet"/>
      <w:lvlText w:val="o"/>
      <w:lvlJc w:val="left"/>
      <w:pPr>
        <w:ind w:left="5760" w:hanging="360"/>
      </w:pPr>
      <w:rPr>
        <w:rFonts w:ascii="Courier New" w:hAnsi="Courier New" w:cs="Courier New" w:hint="default"/>
      </w:rPr>
    </w:lvl>
    <w:lvl w:ilvl="8" w:tplc="C6B8294E"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2001BE"/>
    <w:multiLevelType w:val="hybridMultilevel"/>
    <w:tmpl w:val="A0F45EB4"/>
    <w:lvl w:ilvl="0" w:tplc="FC32D390">
      <w:start w:val="1"/>
      <w:numFmt w:val="decimal"/>
      <w:lvlText w:val="%1."/>
      <w:lvlJc w:val="left"/>
      <w:pPr>
        <w:ind w:left="720" w:hanging="360"/>
      </w:pPr>
      <w:rPr>
        <w:rFonts w:hint="default"/>
      </w:rPr>
    </w:lvl>
    <w:lvl w:ilvl="1" w:tplc="D110FF7E" w:tentative="1">
      <w:start w:val="1"/>
      <w:numFmt w:val="lowerLetter"/>
      <w:lvlText w:val="%2."/>
      <w:lvlJc w:val="left"/>
      <w:pPr>
        <w:ind w:left="1440" w:hanging="360"/>
      </w:pPr>
    </w:lvl>
    <w:lvl w:ilvl="2" w:tplc="0E16CE7C" w:tentative="1">
      <w:start w:val="1"/>
      <w:numFmt w:val="lowerRoman"/>
      <w:lvlText w:val="%3."/>
      <w:lvlJc w:val="right"/>
      <w:pPr>
        <w:ind w:left="2160" w:hanging="180"/>
      </w:pPr>
    </w:lvl>
    <w:lvl w:ilvl="3" w:tplc="F2BA57C2" w:tentative="1">
      <w:start w:val="1"/>
      <w:numFmt w:val="decimal"/>
      <w:lvlText w:val="%4."/>
      <w:lvlJc w:val="left"/>
      <w:pPr>
        <w:ind w:left="2880" w:hanging="360"/>
      </w:pPr>
    </w:lvl>
    <w:lvl w:ilvl="4" w:tplc="3CD054AE" w:tentative="1">
      <w:start w:val="1"/>
      <w:numFmt w:val="lowerLetter"/>
      <w:lvlText w:val="%5."/>
      <w:lvlJc w:val="left"/>
      <w:pPr>
        <w:ind w:left="3600" w:hanging="360"/>
      </w:pPr>
    </w:lvl>
    <w:lvl w:ilvl="5" w:tplc="ED441170" w:tentative="1">
      <w:start w:val="1"/>
      <w:numFmt w:val="lowerRoman"/>
      <w:lvlText w:val="%6."/>
      <w:lvlJc w:val="right"/>
      <w:pPr>
        <w:ind w:left="4320" w:hanging="180"/>
      </w:pPr>
    </w:lvl>
    <w:lvl w:ilvl="6" w:tplc="668A5CAC" w:tentative="1">
      <w:start w:val="1"/>
      <w:numFmt w:val="decimal"/>
      <w:lvlText w:val="%7."/>
      <w:lvlJc w:val="left"/>
      <w:pPr>
        <w:ind w:left="5040" w:hanging="360"/>
      </w:pPr>
    </w:lvl>
    <w:lvl w:ilvl="7" w:tplc="C73863EE" w:tentative="1">
      <w:start w:val="1"/>
      <w:numFmt w:val="lowerLetter"/>
      <w:lvlText w:val="%8."/>
      <w:lvlJc w:val="left"/>
      <w:pPr>
        <w:ind w:left="5760" w:hanging="360"/>
      </w:pPr>
    </w:lvl>
    <w:lvl w:ilvl="8" w:tplc="270EBA46" w:tentative="1">
      <w:start w:val="1"/>
      <w:numFmt w:val="lowerRoman"/>
      <w:lvlText w:val="%9."/>
      <w:lvlJc w:val="right"/>
      <w:pPr>
        <w:ind w:left="6480" w:hanging="180"/>
      </w:p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F75E31"/>
    <w:multiLevelType w:val="hybridMultilevel"/>
    <w:tmpl w:val="F5C64484"/>
    <w:lvl w:ilvl="0" w:tplc="51C4658E">
      <w:start w:val="1"/>
      <w:numFmt w:val="decimal"/>
      <w:lvlText w:val="%1."/>
      <w:lvlJc w:val="left"/>
      <w:pPr>
        <w:ind w:left="720" w:hanging="360"/>
      </w:pPr>
      <w:rPr>
        <w:rFonts w:hint="default"/>
      </w:rPr>
    </w:lvl>
    <w:lvl w:ilvl="1" w:tplc="59AEFC60" w:tentative="1">
      <w:start w:val="1"/>
      <w:numFmt w:val="lowerLetter"/>
      <w:lvlText w:val="%2."/>
      <w:lvlJc w:val="left"/>
      <w:pPr>
        <w:ind w:left="1440" w:hanging="360"/>
      </w:pPr>
    </w:lvl>
    <w:lvl w:ilvl="2" w:tplc="78F26792" w:tentative="1">
      <w:start w:val="1"/>
      <w:numFmt w:val="lowerRoman"/>
      <w:lvlText w:val="%3."/>
      <w:lvlJc w:val="right"/>
      <w:pPr>
        <w:ind w:left="2160" w:hanging="180"/>
      </w:pPr>
    </w:lvl>
    <w:lvl w:ilvl="3" w:tplc="DD7EBBA2" w:tentative="1">
      <w:start w:val="1"/>
      <w:numFmt w:val="decimal"/>
      <w:lvlText w:val="%4."/>
      <w:lvlJc w:val="left"/>
      <w:pPr>
        <w:ind w:left="2880" w:hanging="360"/>
      </w:pPr>
    </w:lvl>
    <w:lvl w:ilvl="4" w:tplc="C2DC1CAC" w:tentative="1">
      <w:start w:val="1"/>
      <w:numFmt w:val="lowerLetter"/>
      <w:lvlText w:val="%5."/>
      <w:lvlJc w:val="left"/>
      <w:pPr>
        <w:ind w:left="3600" w:hanging="360"/>
      </w:pPr>
    </w:lvl>
    <w:lvl w:ilvl="5" w:tplc="3D0ED392" w:tentative="1">
      <w:start w:val="1"/>
      <w:numFmt w:val="lowerRoman"/>
      <w:lvlText w:val="%6."/>
      <w:lvlJc w:val="right"/>
      <w:pPr>
        <w:ind w:left="4320" w:hanging="180"/>
      </w:pPr>
    </w:lvl>
    <w:lvl w:ilvl="6" w:tplc="2D5460A4" w:tentative="1">
      <w:start w:val="1"/>
      <w:numFmt w:val="decimal"/>
      <w:lvlText w:val="%7."/>
      <w:lvlJc w:val="left"/>
      <w:pPr>
        <w:ind w:left="5040" w:hanging="360"/>
      </w:pPr>
    </w:lvl>
    <w:lvl w:ilvl="7" w:tplc="DD0EE01A" w:tentative="1">
      <w:start w:val="1"/>
      <w:numFmt w:val="lowerLetter"/>
      <w:lvlText w:val="%8."/>
      <w:lvlJc w:val="left"/>
      <w:pPr>
        <w:ind w:left="5760" w:hanging="360"/>
      </w:pPr>
    </w:lvl>
    <w:lvl w:ilvl="8" w:tplc="E318C242" w:tentative="1">
      <w:start w:val="1"/>
      <w:numFmt w:val="lowerRoman"/>
      <w:lvlText w:val="%9."/>
      <w:lvlJc w:val="right"/>
      <w:pPr>
        <w:ind w:left="6480" w:hanging="180"/>
      </w:pPr>
    </w:lvl>
  </w:abstractNum>
  <w:abstractNum w:abstractNumId="15" w15:restartNumberingAfterBreak="0">
    <w:nsid w:val="077F50D2"/>
    <w:multiLevelType w:val="hybridMultilevel"/>
    <w:tmpl w:val="95BCBBCA"/>
    <w:lvl w:ilvl="0" w:tplc="F1142DF8">
      <w:start w:val="1"/>
      <w:numFmt w:val="decimal"/>
      <w:lvlText w:val="%1."/>
      <w:lvlJc w:val="left"/>
      <w:pPr>
        <w:ind w:left="720" w:hanging="360"/>
      </w:pPr>
      <w:rPr>
        <w:rFonts w:hint="default"/>
      </w:rPr>
    </w:lvl>
    <w:lvl w:ilvl="1" w:tplc="CE845C3C" w:tentative="1">
      <w:start w:val="1"/>
      <w:numFmt w:val="lowerLetter"/>
      <w:lvlText w:val="%2."/>
      <w:lvlJc w:val="left"/>
      <w:pPr>
        <w:ind w:left="1440" w:hanging="360"/>
      </w:pPr>
    </w:lvl>
    <w:lvl w:ilvl="2" w:tplc="DDE41E74" w:tentative="1">
      <w:start w:val="1"/>
      <w:numFmt w:val="lowerRoman"/>
      <w:lvlText w:val="%3."/>
      <w:lvlJc w:val="right"/>
      <w:pPr>
        <w:ind w:left="2160" w:hanging="180"/>
      </w:pPr>
    </w:lvl>
    <w:lvl w:ilvl="3" w:tplc="A232FE2E" w:tentative="1">
      <w:start w:val="1"/>
      <w:numFmt w:val="decimal"/>
      <w:lvlText w:val="%4."/>
      <w:lvlJc w:val="left"/>
      <w:pPr>
        <w:ind w:left="2880" w:hanging="360"/>
      </w:pPr>
    </w:lvl>
    <w:lvl w:ilvl="4" w:tplc="B27E364A" w:tentative="1">
      <w:start w:val="1"/>
      <w:numFmt w:val="lowerLetter"/>
      <w:lvlText w:val="%5."/>
      <w:lvlJc w:val="left"/>
      <w:pPr>
        <w:ind w:left="3600" w:hanging="360"/>
      </w:pPr>
    </w:lvl>
    <w:lvl w:ilvl="5" w:tplc="0E86AE0A" w:tentative="1">
      <w:start w:val="1"/>
      <w:numFmt w:val="lowerRoman"/>
      <w:lvlText w:val="%6."/>
      <w:lvlJc w:val="right"/>
      <w:pPr>
        <w:ind w:left="4320" w:hanging="180"/>
      </w:pPr>
    </w:lvl>
    <w:lvl w:ilvl="6" w:tplc="47923C9A" w:tentative="1">
      <w:start w:val="1"/>
      <w:numFmt w:val="decimal"/>
      <w:lvlText w:val="%7."/>
      <w:lvlJc w:val="left"/>
      <w:pPr>
        <w:ind w:left="5040" w:hanging="360"/>
      </w:pPr>
    </w:lvl>
    <w:lvl w:ilvl="7" w:tplc="6C92A8CE" w:tentative="1">
      <w:start w:val="1"/>
      <w:numFmt w:val="lowerLetter"/>
      <w:lvlText w:val="%8."/>
      <w:lvlJc w:val="left"/>
      <w:pPr>
        <w:ind w:left="5760" w:hanging="360"/>
      </w:pPr>
    </w:lvl>
    <w:lvl w:ilvl="8" w:tplc="4FC6B610" w:tentative="1">
      <w:start w:val="1"/>
      <w:numFmt w:val="lowerRoman"/>
      <w:lvlText w:val="%9."/>
      <w:lvlJc w:val="right"/>
      <w:pPr>
        <w:ind w:left="6480" w:hanging="180"/>
      </w:pPr>
    </w:lvl>
  </w:abstractNum>
  <w:abstractNum w:abstractNumId="16" w15:restartNumberingAfterBreak="0">
    <w:nsid w:val="082822B3"/>
    <w:multiLevelType w:val="hybridMultilevel"/>
    <w:tmpl w:val="7E96DCAA"/>
    <w:lvl w:ilvl="0" w:tplc="8FAC56E4">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E7EE528C" w:tentative="1">
      <w:start w:val="1"/>
      <w:numFmt w:val="lowerLetter"/>
      <w:lvlText w:val="%2."/>
      <w:lvlJc w:val="left"/>
      <w:pPr>
        <w:ind w:left="2520" w:hanging="360"/>
      </w:pPr>
    </w:lvl>
    <w:lvl w:ilvl="2" w:tplc="2AFC94AA" w:tentative="1">
      <w:start w:val="1"/>
      <w:numFmt w:val="lowerRoman"/>
      <w:lvlText w:val="%3."/>
      <w:lvlJc w:val="right"/>
      <w:pPr>
        <w:ind w:left="3240" w:hanging="180"/>
      </w:pPr>
    </w:lvl>
    <w:lvl w:ilvl="3" w:tplc="E092DAFE" w:tentative="1">
      <w:start w:val="1"/>
      <w:numFmt w:val="decimal"/>
      <w:lvlText w:val="%4."/>
      <w:lvlJc w:val="left"/>
      <w:pPr>
        <w:ind w:left="3960" w:hanging="360"/>
      </w:pPr>
    </w:lvl>
    <w:lvl w:ilvl="4" w:tplc="E32469A0">
      <w:start w:val="1"/>
      <w:numFmt w:val="lowerLetter"/>
      <w:lvlText w:val="%5."/>
      <w:lvlJc w:val="left"/>
      <w:pPr>
        <w:ind w:left="4680" w:hanging="360"/>
      </w:pPr>
    </w:lvl>
    <w:lvl w:ilvl="5" w:tplc="B0D2EA1C" w:tentative="1">
      <w:start w:val="1"/>
      <w:numFmt w:val="lowerRoman"/>
      <w:lvlText w:val="%6."/>
      <w:lvlJc w:val="right"/>
      <w:pPr>
        <w:ind w:left="5400" w:hanging="180"/>
      </w:pPr>
    </w:lvl>
    <w:lvl w:ilvl="6" w:tplc="D11834E4" w:tentative="1">
      <w:start w:val="1"/>
      <w:numFmt w:val="decimal"/>
      <w:lvlText w:val="%7."/>
      <w:lvlJc w:val="left"/>
      <w:pPr>
        <w:ind w:left="6120" w:hanging="360"/>
      </w:pPr>
    </w:lvl>
    <w:lvl w:ilvl="7" w:tplc="8378FEE4" w:tentative="1">
      <w:start w:val="1"/>
      <w:numFmt w:val="lowerLetter"/>
      <w:lvlText w:val="%8."/>
      <w:lvlJc w:val="left"/>
      <w:pPr>
        <w:ind w:left="6840" w:hanging="360"/>
      </w:pPr>
    </w:lvl>
    <w:lvl w:ilvl="8" w:tplc="27844EB2" w:tentative="1">
      <w:start w:val="1"/>
      <w:numFmt w:val="lowerRoman"/>
      <w:lvlText w:val="%9."/>
      <w:lvlJc w:val="right"/>
      <w:pPr>
        <w:ind w:left="7560" w:hanging="180"/>
      </w:pPr>
    </w:lvl>
  </w:abstractNum>
  <w:abstractNum w:abstractNumId="17"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9B34ABD"/>
    <w:multiLevelType w:val="hybridMultilevel"/>
    <w:tmpl w:val="EF00991A"/>
    <w:lvl w:ilvl="0" w:tplc="A584210A">
      <w:start w:val="1"/>
      <w:numFmt w:val="hebrew1"/>
      <w:pStyle w:val="-"/>
      <w:lvlText w:val="%1."/>
      <w:lvlJc w:val="center"/>
      <w:pPr>
        <w:tabs>
          <w:tab w:val="num" w:pos="227"/>
        </w:tabs>
        <w:ind w:left="227" w:hanging="227"/>
      </w:pPr>
      <w:rPr>
        <w:rFonts w:hint="default"/>
        <w:color w:val="auto"/>
        <w:lang w:val="en-US"/>
      </w:rPr>
    </w:lvl>
    <w:lvl w:ilvl="1" w:tplc="E5D49662">
      <w:start w:val="1"/>
      <w:numFmt w:val="lowerLetter"/>
      <w:lvlText w:val="%2."/>
      <w:lvlJc w:val="left"/>
      <w:pPr>
        <w:tabs>
          <w:tab w:val="num" w:pos="1440"/>
        </w:tabs>
        <w:ind w:left="1440" w:hanging="360"/>
      </w:pPr>
    </w:lvl>
    <w:lvl w:ilvl="2" w:tplc="C0C0149C" w:tentative="1">
      <w:start w:val="1"/>
      <w:numFmt w:val="lowerRoman"/>
      <w:lvlText w:val="%3."/>
      <w:lvlJc w:val="right"/>
      <w:pPr>
        <w:tabs>
          <w:tab w:val="num" w:pos="2160"/>
        </w:tabs>
        <w:ind w:left="2160" w:hanging="180"/>
      </w:pPr>
    </w:lvl>
    <w:lvl w:ilvl="3" w:tplc="020CFB7A" w:tentative="1">
      <w:start w:val="1"/>
      <w:numFmt w:val="decimal"/>
      <w:lvlText w:val="%4."/>
      <w:lvlJc w:val="left"/>
      <w:pPr>
        <w:tabs>
          <w:tab w:val="num" w:pos="2880"/>
        </w:tabs>
        <w:ind w:left="2880" w:hanging="360"/>
      </w:pPr>
    </w:lvl>
    <w:lvl w:ilvl="4" w:tplc="3CA266B8" w:tentative="1">
      <w:start w:val="1"/>
      <w:numFmt w:val="lowerLetter"/>
      <w:lvlText w:val="%5."/>
      <w:lvlJc w:val="left"/>
      <w:pPr>
        <w:tabs>
          <w:tab w:val="num" w:pos="3600"/>
        </w:tabs>
        <w:ind w:left="3600" w:hanging="360"/>
      </w:pPr>
    </w:lvl>
    <w:lvl w:ilvl="5" w:tplc="11E60098" w:tentative="1">
      <w:start w:val="1"/>
      <w:numFmt w:val="lowerRoman"/>
      <w:lvlText w:val="%6."/>
      <w:lvlJc w:val="right"/>
      <w:pPr>
        <w:tabs>
          <w:tab w:val="num" w:pos="4320"/>
        </w:tabs>
        <w:ind w:left="4320" w:hanging="180"/>
      </w:pPr>
    </w:lvl>
    <w:lvl w:ilvl="6" w:tplc="12524024" w:tentative="1">
      <w:start w:val="1"/>
      <w:numFmt w:val="decimal"/>
      <w:lvlText w:val="%7."/>
      <w:lvlJc w:val="left"/>
      <w:pPr>
        <w:tabs>
          <w:tab w:val="num" w:pos="5040"/>
        </w:tabs>
        <w:ind w:left="5040" w:hanging="360"/>
      </w:pPr>
    </w:lvl>
    <w:lvl w:ilvl="7" w:tplc="04C41680" w:tentative="1">
      <w:start w:val="1"/>
      <w:numFmt w:val="lowerLetter"/>
      <w:lvlText w:val="%8."/>
      <w:lvlJc w:val="left"/>
      <w:pPr>
        <w:tabs>
          <w:tab w:val="num" w:pos="5760"/>
        </w:tabs>
        <w:ind w:left="5760" w:hanging="360"/>
      </w:pPr>
    </w:lvl>
    <w:lvl w:ilvl="8" w:tplc="A476E180"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1C1641"/>
    <w:multiLevelType w:val="hybridMultilevel"/>
    <w:tmpl w:val="E7F66926"/>
    <w:lvl w:ilvl="0" w:tplc="18F27D72">
      <w:start w:val="1"/>
      <w:numFmt w:val="bullet"/>
      <w:lvlText w:val="-"/>
      <w:lvlJc w:val="left"/>
      <w:pPr>
        <w:ind w:left="1785" w:hanging="360"/>
      </w:pPr>
      <w:rPr>
        <w:rFonts w:ascii="David" w:eastAsia="Times New Roman" w:hAnsi="David" w:cs="David"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2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B8815C4"/>
    <w:multiLevelType w:val="hybridMultilevel"/>
    <w:tmpl w:val="A20AD3F6"/>
    <w:lvl w:ilvl="0" w:tplc="A306C2F0">
      <w:start w:val="1"/>
      <w:numFmt w:val="bullet"/>
      <w:lvlText w:val="o"/>
      <w:lvlJc w:val="left"/>
      <w:pPr>
        <w:tabs>
          <w:tab w:val="num" w:pos="360"/>
        </w:tabs>
        <w:ind w:left="360" w:right="720" w:hanging="360"/>
      </w:pPr>
      <w:rPr>
        <w:rFonts w:ascii="Courier New" w:hAnsi="Courier New" w:cs="Courier New" w:hint="default"/>
      </w:rPr>
    </w:lvl>
    <w:lvl w:ilvl="1" w:tplc="FD2ADDE2">
      <w:start w:val="1"/>
      <w:numFmt w:val="bullet"/>
      <w:lvlText w:val=""/>
      <w:lvlJc w:val="left"/>
      <w:pPr>
        <w:tabs>
          <w:tab w:val="num" w:pos="1080"/>
        </w:tabs>
        <w:ind w:left="1080" w:right="1440" w:hanging="360"/>
      </w:pPr>
      <w:rPr>
        <w:rFonts w:ascii="Wingdings" w:hAnsi="Wingdings" w:hint="default"/>
      </w:rPr>
    </w:lvl>
    <w:lvl w:ilvl="2" w:tplc="BCFA78B8" w:tentative="1">
      <w:start w:val="1"/>
      <w:numFmt w:val="bullet"/>
      <w:lvlText w:val=""/>
      <w:lvlJc w:val="left"/>
      <w:pPr>
        <w:tabs>
          <w:tab w:val="num" w:pos="1800"/>
        </w:tabs>
        <w:ind w:left="1800" w:right="2160" w:hanging="360"/>
      </w:pPr>
      <w:rPr>
        <w:rFonts w:ascii="Wingdings" w:hAnsi="Wingdings" w:hint="default"/>
      </w:rPr>
    </w:lvl>
    <w:lvl w:ilvl="3" w:tplc="9B60322A" w:tentative="1">
      <w:start w:val="1"/>
      <w:numFmt w:val="bullet"/>
      <w:lvlText w:val=""/>
      <w:lvlJc w:val="left"/>
      <w:pPr>
        <w:tabs>
          <w:tab w:val="num" w:pos="2520"/>
        </w:tabs>
        <w:ind w:left="2520" w:right="2880" w:hanging="360"/>
      </w:pPr>
      <w:rPr>
        <w:rFonts w:ascii="Symbol" w:hAnsi="Symbol" w:hint="default"/>
      </w:rPr>
    </w:lvl>
    <w:lvl w:ilvl="4" w:tplc="C6344B9E" w:tentative="1">
      <w:start w:val="1"/>
      <w:numFmt w:val="bullet"/>
      <w:lvlText w:val="o"/>
      <w:lvlJc w:val="left"/>
      <w:pPr>
        <w:tabs>
          <w:tab w:val="num" w:pos="3240"/>
        </w:tabs>
        <w:ind w:left="3240" w:right="3600" w:hanging="360"/>
      </w:pPr>
      <w:rPr>
        <w:rFonts w:ascii="Courier New" w:hAnsi="Courier New" w:cs="Courier New" w:hint="default"/>
      </w:rPr>
    </w:lvl>
    <w:lvl w:ilvl="5" w:tplc="66565BFE" w:tentative="1">
      <w:start w:val="1"/>
      <w:numFmt w:val="bullet"/>
      <w:lvlText w:val=""/>
      <w:lvlJc w:val="left"/>
      <w:pPr>
        <w:tabs>
          <w:tab w:val="num" w:pos="3960"/>
        </w:tabs>
        <w:ind w:left="3960" w:right="4320" w:hanging="360"/>
      </w:pPr>
      <w:rPr>
        <w:rFonts w:ascii="Wingdings" w:hAnsi="Wingdings" w:hint="default"/>
      </w:rPr>
    </w:lvl>
    <w:lvl w:ilvl="6" w:tplc="B4349E4E" w:tentative="1">
      <w:start w:val="1"/>
      <w:numFmt w:val="bullet"/>
      <w:lvlText w:val=""/>
      <w:lvlJc w:val="left"/>
      <w:pPr>
        <w:tabs>
          <w:tab w:val="num" w:pos="4680"/>
        </w:tabs>
        <w:ind w:left="4680" w:right="5040" w:hanging="360"/>
      </w:pPr>
      <w:rPr>
        <w:rFonts w:ascii="Symbol" w:hAnsi="Symbol" w:hint="default"/>
      </w:rPr>
    </w:lvl>
    <w:lvl w:ilvl="7" w:tplc="C4ACA426" w:tentative="1">
      <w:start w:val="1"/>
      <w:numFmt w:val="bullet"/>
      <w:lvlText w:val="o"/>
      <w:lvlJc w:val="left"/>
      <w:pPr>
        <w:tabs>
          <w:tab w:val="num" w:pos="5400"/>
        </w:tabs>
        <w:ind w:left="5400" w:right="5760" w:hanging="360"/>
      </w:pPr>
      <w:rPr>
        <w:rFonts w:ascii="Courier New" w:hAnsi="Courier New" w:cs="Courier New" w:hint="default"/>
      </w:rPr>
    </w:lvl>
    <w:lvl w:ilvl="8" w:tplc="CE02ACB0" w:tentative="1">
      <w:start w:val="1"/>
      <w:numFmt w:val="bullet"/>
      <w:lvlText w:val=""/>
      <w:lvlJc w:val="left"/>
      <w:pPr>
        <w:tabs>
          <w:tab w:val="num" w:pos="6120"/>
        </w:tabs>
        <w:ind w:left="6120" w:right="6480" w:hanging="360"/>
      </w:pPr>
      <w:rPr>
        <w:rFonts w:ascii="Wingdings" w:hAnsi="Wingdings" w:hint="default"/>
      </w:rPr>
    </w:lvl>
  </w:abstractNum>
  <w:abstractNum w:abstractNumId="24" w15:restartNumberingAfterBreak="0">
    <w:nsid w:val="0B950146"/>
    <w:multiLevelType w:val="hybridMultilevel"/>
    <w:tmpl w:val="883A8ADE"/>
    <w:lvl w:ilvl="0" w:tplc="D76613E6">
      <w:start w:val="1"/>
      <w:numFmt w:val="decimal"/>
      <w:lvlText w:val="%1."/>
      <w:lvlJc w:val="left"/>
      <w:pPr>
        <w:ind w:left="720" w:hanging="360"/>
      </w:pPr>
      <w:rPr>
        <w:rFonts w:hint="default"/>
      </w:rPr>
    </w:lvl>
    <w:lvl w:ilvl="1" w:tplc="A59CFE6C" w:tentative="1">
      <w:start w:val="1"/>
      <w:numFmt w:val="lowerLetter"/>
      <w:lvlText w:val="%2."/>
      <w:lvlJc w:val="left"/>
      <w:pPr>
        <w:ind w:left="1440" w:hanging="360"/>
      </w:pPr>
    </w:lvl>
    <w:lvl w:ilvl="2" w:tplc="2102C4DC" w:tentative="1">
      <w:start w:val="1"/>
      <w:numFmt w:val="lowerRoman"/>
      <w:lvlText w:val="%3."/>
      <w:lvlJc w:val="right"/>
      <w:pPr>
        <w:ind w:left="2160" w:hanging="180"/>
      </w:pPr>
    </w:lvl>
    <w:lvl w:ilvl="3" w:tplc="A4AAB48E" w:tentative="1">
      <w:start w:val="1"/>
      <w:numFmt w:val="decimal"/>
      <w:lvlText w:val="%4."/>
      <w:lvlJc w:val="left"/>
      <w:pPr>
        <w:ind w:left="2880" w:hanging="360"/>
      </w:pPr>
    </w:lvl>
    <w:lvl w:ilvl="4" w:tplc="3EB651D4" w:tentative="1">
      <w:start w:val="1"/>
      <w:numFmt w:val="lowerLetter"/>
      <w:lvlText w:val="%5."/>
      <w:lvlJc w:val="left"/>
      <w:pPr>
        <w:ind w:left="3600" w:hanging="360"/>
      </w:pPr>
    </w:lvl>
    <w:lvl w:ilvl="5" w:tplc="B66AB9BA" w:tentative="1">
      <w:start w:val="1"/>
      <w:numFmt w:val="lowerRoman"/>
      <w:lvlText w:val="%6."/>
      <w:lvlJc w:val="right"/>
      <w:pPr>
        <w:ind w:left="4320" w:hanging="180"/>
      </w:pPr>
    </w:lvl>
    <w:lvl w:ilvl="6" w:tplc="A01246F6" w:tentative="1">
      <w:start w:val="1"/>
      <w:numFmt w:val="decimal"/>
      <w:lvlText w:val="%7."/>
      <w:lvlJc w:val="left"/>
      <w:pPr>
        <w:ind w:left="5040" w:hanging="360"/>
      </w:pPr>
    </w:lvl>
    <w:lvl w:ilvl="7" w:tplc="A66021E4" w:tentative="1">
      <w:start w:val="1"/>
      <w:numFmt w:val="lowerLetter"/>
      <w:lvlText w:val="%8."/>
      <w:lvlJc w:val="left"/>
      <w:pPr>
        <w:ind w:left="5760" w:hanging="360"/>
      </w:pPr>
    </w:lvl>
    <w:lvl w:ilvl="8" w:tplc="88F0DB74" w:tentative="1">
      <w:start w:val="1"/>
      <w:numFmt w:val="lowerRoman"/>
      <w:lvlText w:val="%9."/>
      <w:lvlJc w:val="right"/>
      <w:pPr>
        <w:ind w:left="6480" w:hanging="180"/>
      </w:pPr>
    </w:lvl>
  </w:abstractNum>
  <w:abstractNum w:abstractNumId="25" w15:restartNumberingAfterBreak="0">
    <w:nsid w:val="0C485926"/>
    <w:multiLevelType w:val="hybridMultilevel"/>
    <w:tmpl w:val="A6CC6DBE"/>
    <w:lvl w:ilvl="0" w:tplc="1E423470">
      <w:start w:val="1"/>
      <w:numFmt w:val="decimal"/>
      <w:lvlText w:val="%1."/>
      <w:lvlJc w:val="left"/>
      <w:pPr>
        <w:ind w:left="720" w:hanging="360"/>
      </w:pPr>
      <w:rPr>
        <w:rFonts w:hint="default"/>
      </w:rPr>
    </w:lvl>
    <w:lvl w:ilvl="1" w:tplc="069019FA" w:tentative="1">
      <w:start w:val="1"/>
      <w:numFmt w:val="lowerLetter"/>
      <w:lvlText w:val="%2."/>
      <w:lvlJc w:val="left"/>
      <w:pPr>
        <w:ind w:left="1440" w:hanging="360"/>
      </w:pPr>
    </w:lvl>
    <w:lvl w:ilvl="2" w:tplc="E0A0E07C" w:tentative="1">
      <w:start w:val="1"/>
      <w:numFmt w:val="lowerRoman"/>
      <w:lvlText w:val="%3."/>
      <w:lvlJc w:val="right"/>
      <w:pPr>
        <w:ind w:left="2160" w:hanging="180"/>
      </w:pPr>
    </w:lvl>
    <w:lvl w:ilvl="3" w:tplc="9386088E" w:tentative="1">
      <w:start w:val="1"/>
      <w:numFmt w:val="decimal"/>
      <w:lvlText w:val="%4."/>
      <w:lvlJc w:val="left"/>
      <w:pPr>
        <w:ind w:left="2880" w:hanging="360"/>
      </w:pPr>
    </w:lvl>
    <w:lvl w:ilvl="4" w:tplc="6E68116A" w:tentative="1">
      <w:start w:val="1"/>
      <w:numFmt w:val="lowerLetter"/>
      <w:lvlText w:val="%5."/>
      <w:lvlJc w:val="left"/>
      <w:pPr>
        <w:ind w:left="3600" w:hanging="360"/>
      </w:pPr>
    </w:lvl>
    <w:lvl w:ilvl="5" w:tplc="6B0AEC12" w:tentative="1">
      <w:start w:val="1"/>
      <w:numFmt w:val="lowerRoman"/>
      <w:lvlText w:val="%6."/>
      <w:lvlJc w:val="right"/>
      <w:pPr>
        <w:ind w:left="4320" w:hanging="180"/>
      </w:pPr>
    </w:lvl>
    <w:lvl w:ilvl="6" w:tplc="F39EABBA" w:tentative="1">
      <w:start w:val="1"/>
      <w:numFmt w:val="decimal"/>
      <w:lvlText w:val="%7."/>
      <w:lvlJc w:val="left"/>
      <w:pPr>
        <w:ind w:left="5040" w:hanging="360"/>
      </w:pPr>
    </w:lvl>
    <w:lvl w:ilvl="7" w:tplc="80F0E3AC" w:tentative="1">
      <w:start w:val="1"/>
      <w:numFmt w:val="lowerLetter"/>
      <w:lvlText w:val="%8."/>
      <w:lvlJc w:val="left"/>
      <w:pPr>
        <w:ind w:left="5760" w:hanging="360"/>
      </w:pPr>
    </w:lvl>
    <w:lvl w:ilvl="8" w:tplc="D16A76AA" w:tentative="1">
      <w:start w:val="1"/>
      <w:numFmt w:val="lowerRoman"/>
      <w:lvlText w:val="%9."/>
      <w:lvlJc w:val="right"/>
      <w:pPr>
        <w:ind w:left="6480" w:hanging="180"/>
      </w:pPr>
    </w:lvl>
  </w:abstractNum>
  <w:abstractNum w:abstractNumId="2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1C56B2B"/>
    <w:multiLevelType w:val="hybridMultilevel"/>
    <w:tmpl w:val="15B2C132"/>
    <w:lvl w:ilvl="0" w:tplc="28E8CC28">
      <w:start w:val="1"/>
      <w:numFmt w:val="decimal"/>
      <w:lvlText w:val="%1."/>
      <w:lvlJc w:val="left"/>
      <w:pPr>
        <w:ind w:left="720" w:hanging="360"/>
      </w:pPr>
      <w:rPr>
        <w:rFonts w:hint="default"/>
      </w:rPr>
    </w:lvl>
    <w:lvl w:ilvl="1" w:tplc="D9785068" w:tentative="1">
      <w:start w:val="1"/>
      <w:numFmt w:val="lowerLetter"/>
      <w:lvlText w:val="%2."/>
      <w:lvlJc w:val="left"/>
      <w:pPr>
        <w:ind w:left="1440" w:hanging="360"/>
      </w:pPr>
    </w:lvl>
    <w:lvl w:ilvl="2" w:tplc="1716F174" w:tentative="1">
      <w:start w:val="1"/>
      <w:numFmt w:val="lowerRoman"/>
      <w:lvlText w:val="%3."/>
      <w:lvlJc w:val="right"/>
      <w:pPr>
        <w:ind w:left="2160" w:hanging="180"/>
      </w:pPr>
    </w:lvl>
    <w:lvl w:ilvl="3" w:tplc="B044C37A" w:tentative="1">
      <w:start w:val="1"/>
      <w:numFmt w:val="decimal"/>
      <w:lvlText w:val="%4."/>
      <w:lvlJc w:val="left"/>
      <w:pPr>
        <w:ind w:left="2880" w:hanging="360"/>
      </w:pPr>
    </w:lvl>
    <w:lvl w:ilvl="4" w:tplc="A868528E" w:tentative="1">
      <w:start w:val="1"/>
      <w:numFmt w:val="lowerLetter"/>
      <w:lvlText w:val="%5."/>
      <w:lvlJc w:val="left"/>
      <w:pPr>
        <w:ind w:left="3600" w:hanging="360"/>
      </w:pPr>
    </w:lvl>
    <w:lvl w:ilvl="5" w:tplc="63C4D4A6" w:tentative="1">
      <w:start w:val="1"/>
      <w:numFmt w:val="lowerRoman"/>
      <w:lvlText w:val="%6."/>
      <w:lvlJc w:val="right"/>
      <w:pPr>
        <w:ind w:left="4320" w:hanging="180"/>
      </w:pPr>
    </w:lvl>
    <w:lvl w:ilvl="6" w:tplc="97B21072" w:tentative="1">
      <w:start w:val="1"/>
      <w:numFmt w:val="decimal"/>
      <w:lvlText w:val="%7."/>
      <w:lvlJc w:val="left"/>
      <w:pPr>
        <w:ind w:left="5040" w:hanging="360"/>
      </w:pPr>
    </w:lvl>
    <w:lvl w:ilvl="7" w:tplc="48DA6054" w:tentative="1">
      <w:start w:val="1"/>
      <w:numFmt w:val="lowerLetter"/>
      <w:lvlText w:val="%8."/>
      <w:lvlJc w:val="left"/>
      <w:pPr>
        <w:ind w:left="5760" w:hanging="360"/>
      </w:pPr>
    </w:lvl>
    <w:lvl w:ilvl="8" w:tplc="FF66A1B6" w:tentative="1">
      <w:start w:val="1"/>
      <w:numFmt w:val="lowerRoman"/>
      <w:lvlText w:val="%9."/>
      <w:lvlJc w:val="right"/>
      <w:pPr>
        <w:ind w:left="6480" w:hanging="180"/>
      </w:pPr>
    </w:lvl>
  </w:abstractNum>
  <w:abstractNum w:abstractNumId="32" w15:restartNumberingAfterBreak="0">
    <w:nsid w:val="13E90894"/>
    <w:multiLevelType w:val="hybridMultilevel"/>
    <w:tmpl w:val="95BCBBCA"/>
    <w:lvl w:ilvl="0" w:tplc="CC7AEEE6">
      <w:start w:val="1"/>
      <w:numFmt w:val="decimal"/>
      <w:lvlText w:val="%1."/>
      <w:lvlJc w:val="left"/>
      <w:pPr>
        <w:ind w:left="720" w:hanging="360"/>
      </w:pPr>
      <w:rPr>
        <w:rFonts w:hint="default"/>
      </w:rPr>
    </w:lvl>
    <w:lvl w:ilvl="1" w:tplc="AF8E7C58" w:tentative="1">
      <w:start w:val="1"/>
      <w:numFmt w:val="lowerLetter"/>
      <w:lvlText w:val="%2."/>
      <w:lvlJc w:val="left"/>
      <w:pPr>
        <w:ind w:left="1440" w:hanging="360"/>
      </w:pPr>
    </w:lvl>
    <w:lvl w:ilvl="2" w:tplc="C218B02A" w:tentative="1">
      <w:start w:val="1"/>
      <w:numFmt w:val="lowerRoman"/>
      <w:lvlText w:val="%3."/>
      <w:lvlJc w:val="right"/>
      <w:pPr>
        <w:ind w:left="2160" w:hanging="180"/>
      </w:pPr>
    </w:lvl>
    <w:lvl w:ilvl="3" w:tplc="D48CA18C" w:tentative="1">
      <w:start w:val="1"/>
      <w:numFmt w:val="decimal"/>
      <w:lvlText w:val="%4."/>
      <w:lvlJc w:val="left"/>
      <w:pPr>
        <w:ind w:left="2880" w:hanging="360"/>
      </w:pPr>
    </w:lvl>
    <w:lvl w:ilvl="4" w:tplc="FF2A91D8" w:tentative="1">
      <w:start w:val="1"/>
      <w:numFmt w:val="lowerLetter"/>
      <w:lvlText w:val="%5."/>
      <w:lvlJc w:val="left"/>
      <w:pPr>
        <w:ind w:left="3600" w:hanging="360"/>
      </w:pPr>
    </w:lvl>
    <w:lvl w:ilvl="5" w:tplc="908E064E" w:tentative="1">
      <w:start w:val="1"/>
      <w:numFmt w:val="lowerRoman"/>
      <w:lvlText w:val="%6."/>
      <w:lvlJc w:val="right"/>
      <w:pPr>
        <w:ind w:left="4320" w:hanging="180"/>
      </w:pPr>
    </w:lvl>
    <w:lvl w:ilvl="6" w:tplc="167A9B68" w:tentative="1">
      <w:start w:val="1"/>
      <w:numFmt w:val="decimal"/>
      <w:lvlText w:val="%7."/>
      <w:lvlJc w:val="left"/>
      <w:pPr>
        <w:ind w:left="5040" w:hanging="360"/>
      </w:pPr>
    </w:lvl>
    <w:lvl w:ilvl="7" w:tplc="4F200980" w:tentative="1">
      <w:start w:val="1"/>
      <w:numFmt w:val="lowerLetter"/>
      <w:lvlText w:val="%8."/>
      <w:lvlJc w:val="left"/>
      <w:pPr>
        <w:ind w:left="5760" w:hanging="360"/>
      </w:pPr>
    </w:lvl>
    <w:lvl w:ilvl="8" w:tplc="BC0E1B7E" w:tentative="1">
      <w:start w:val="1"/>
      <w:numFmt w:val="lowerRoman"/>
      <w:lvlText w:val="%9."/>
      <w:lvlJc w:val="right"/>
      <w:pPr>
        <w:ind w:left="6480" w:hanging="180"/>
      </w:pPr>
    </w:lvl>
  </w:abstractNum>
  <w:abstractNum w:abstractNumId="33"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8" w15:restartNumberingAfterBreak="0">
    <w:nsid w:val="17C35221"/>
    <w:multiLevelType w:val="hybridMultilevel"/>
    <w:tmpl w:val="7F88F9BA"/>
    <w:lvl w:ilvl="0" w:tplc="A2D67D02">
      <w:start w:val="1"/>
      <w:numFmt w:val="decimal"/>
      <w:lvlText w:val="%1."/>
      <w:lvlJc w:val="left"/>
      <w:pPr>
        <w:ind w:left="720" w:hanging="360"/>
      </w:pPr>
      <w:rPr>
        <w:rFonts w:hint="default"/>
      </w:rPr>
    </w:lvl>
    <w:lvl w:ilvl="1" w:tplc="17709C54" w:tentative="1">
      <w:start w:val="1"/>
      <w:numFmt w:val="lowerLetter"/>
      <w:lvlText w:val="%2."/>
      <w:lvlJc w:val="left"/>
      <w:pPr>
        <w:ind w:left="1440" w:hanging="360"/>
      </w:pPr>
    </w:lvl>
    <w:lvl w:ilvl="2" w:tplc="F4224B3A" w:tentative="1">
      <w:start w:val="1"/>
      <w:numFmt w:val="lowerRoman"/>
      <w:lvlText w:val="%3."/>
      <w:lvlJc w:val="right"/>
      <w:pPr>
        <w:ind w:left="2160" w:hanging="180"/>
      </w:pPr>
    </w:lvl>
    <w:lvl w:ilvl="3" w:tplc="4350CB2C" w:tentative="1">
      <w:start w:val="1"/>
      <w:numFmt w:val="decimal"/>
      <w:lvlText w:val="%4."/>
      <w:lvlJc w:val="left"/>
      <w:pPr>
        <w:ind w:left="2880" w:hanging="360"/>
      </w:pPr>
    </w:lvl>
    <w:lvl w:ilvl="4" w:tplc="0E926BE4" w:tentative="1">
      <w:start w:val="1"/>
      <w:numFmt w:val="lowerLetter"/>
      <w:lvlText w:val="%5."/>
      <w:lvlJc w:val="left"/>
      <w:pPr>
        <w:ind w:left="3600" w:hanging="360"/>
      </w:pPr>
    </w:lvl>
    <w:lvl w:ilvl="5" w:tplc="7DACAAF8" w:tentative="1">
      <w:start w:val="1"/>
      <w:numFmt w:val="lowerRoman"/>
      <w:lvlText w:val="%6."/>
      <w:lvlJc w:val="right"/>
      <w:pPr>
        <w:ind w:left="4320" w:hanging="180"/>
      </w:pPr>
    </w:lvl>
    <w:lvl w:ilvl="6" w:tplc="961C380A" w:tentative="1">
      <w:start w:val="1"/>
      <w:numFmt w:val="decimal"/>
      <w:lvlText w:val="%7."/>
      <w:lvlJc w:val="left"/>
      <w:pPr>
        <w:ind w:left="5040" w:hanging="360"/>
      </w:pPr>
    </w:lvl>
    <w:lvl w:ilvl="7" w:tplc="55261E64" w:tentative="1">
      <w:start w:val="1"/>
      <w:numFmt w:val="lowerLetter"/>
      <w:lvlText w:val="%8."/>
      <w:lvlJc w:val="left"/>
      <w:pPr>
        <w:ind w:left="5760" w:hanging="360"/>
      </w:pPr>
    </w:lvl>
    <w:lvl w:ilvl="8" w:tplc="5AEA17E8" w:tentative="1">
      <w:start w:val="1"/>
      <w:numFmt w:val="lowerRoman"/>
      <w:lvlText w:val="%9."/>
      <w:lvlJc w:val="right"/>
      <w:pPr>
        <w:ind w:left="6480" w:hanging="180"/>
      </w:pPr>
    </w:lvl>
  </w:abstractNum>
  <w:abstractNum w:abstractNumId="3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0" w15:restartNumberingAfterBreak="0">
    <w:nsid w:val="18621A1E"/>
    <w:multiLevelType w:val="hybridMultilevel"/>
    <w:tmpl w:val="F342B1F0"/>
    <w:lvl w:ilvl="0" w:tplc="096CB49A">
      <w:start w:val="1"/>
      <w:numFmt w:val="decimal"/>
      <w:lvlText w:val="%1."/>
      <w:lvlJc w:val="left"/>
      <w:pPr>
        <w:ind w:left="720" w:hanging="360"/>
      </w:pPr>
      <w:rPr>
        <w:rFonts w:hint="default"/>
      </w:rPr>
    </w:lvl>
    <w:lvl w:ilvl="1" w:tplc="FE165FF2" w:tentative="1">
      <w:start w:val="1"/>
      <w:numFmt w:val="lowerLetter"/>
      <w:lvlText w:val="%2."/>
      <w:lvlJc w:val="left"/>
      <w:pPr>
        <w:ind w:left="1440" w:hanging="360"/>
      </w:pPr>
    </w:lvl>
    <w:lvl w:ilvl="2" w:tplc="2CF4D508" w:tentative="1">
      <w:start w:val="1"/>
      <w:numFmt w:val="lowerRoman"/>
      <w:lvlText w:val="%3."/>
      <w:lvlJc w:val="right"/>
      <w:pPr>
        <w:ind w:left="2160" w:hanging="180"/>
      </w:pPr>
    </w:lvl>
    <w:lvl w:ilvl="3" w:tplc="3CA050F4" w:tentative="1">
      <w:start w:val="1"/>
      <w:numFmt w:val="decimal"/>
      <w:lvlText w:val="%4."/>
      <w:lvlJc w:val="left"/>
      <w:pPr>
        <w:ind w:left="2880" w:hanging="360"/>
      </w:pPr>
    </w:lvl>
    <w:lvl w:ilvl="4" w:tplc="F3DABB1C" w:tentative="1">
      <w:start w:val="1"/>
      <w:numFmt w:val="lowerLetter"/>
      <w:lvlText w:val="%5."/>
      <w:lvlJc w:val="left"/>
      <w:pPr>
        <w:ind w:left="3600" w:hanging="360"/>
      </w:pPr>
    </w:lvl>
    <w:lvl w:ilvl="5" w:tplc="90EEA680" w:tentative="1">
      <w:start w:val="1"/>
      <w:numFmt w:val="lowerRoman"/>
      <w:lvlText w:val="%6."/>
      <w:lvlJc w:val="right"/>
      <w:pPr>
        <w:ind w:left="4320" w:hanging="180"/>
      </w:pPr>
    </w:lvl>
    <w:lvl w:ilvl="6" w:tplc="08169EFC" w:tentative="1">
      <w:start w:val="1"/>
      <w:numFmt w:val="decimal"/>
      <w:lvlText w:val="%7."/>
      <w:lvlJc w:val="left"/>
      <w:pPr>
        <w:ind w:left="5040" w:hanging="360"/>
      </w:pPr>
    </w:lvl>
    <w:lvl w:ilvl="7" w:tplc="C5D8A806" w:tentative="1">
      <w:start w:val="1"/>
      <w:numFmt w:val="lowerLetter"/>
      <w:lvlText w:val="%8."/>
      <w:lvlJc w:val="left"/>
      <w:pPr>
        <w:ind w:left="5760" w:hanging="360"/>
      </w:pPr>
    </w:lvl>
    <w:lvl w:ilvl="8" w:tplc="924004F0" w:tentative="1">
      <w:start w:val="1"/>
      <w:numFmt w:val="lowerRoman"/>
      <w:lvlText w:val="%9."/>
      <w:lvlJc w:val="right"/>
      <w:pPr>
        <w:ind w:left="6480" w:hanging="180"/>
      </w:pPr>
    </w:lvl>
  </w:abstractNum>
  <w:abstractNum w:abstractNumId="4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2" w15:restartNumberingAfterBreak="0">
    <w:nsid w:val="1A990346"/>
    <w:multiLevelType w:val="hybridMultilevel"/>
    <w:tmpl w:val="883A8ADE"/>
    <w:lvl w:ilvl="0" w:tplc="40B00A0E">
      <w:start w:val="1"/>
      <w:numFmt w:val="decimal"/>
      <w:lvlText w:val="%1."/>
      <w:lvlJc w:val="left"/>
      <w:pPr>
        <w:ind w:left="720" w:hanging="360"/>
      </w:pPr>
      <w:rPr>
        <w:rFonts w:hint="default"/>
      </w:rPr>
    </w:lvl>
    <w:lvl w:ilvl="1" w:tplc="08BA4CCC" w:tentative="1">
      <w:start w:val="1"/>
      <w:numFmt w:val="lowerLetter"/>
      <w:lvlText w:val="%2."/>
      <w:lvlJc w:val="left"/>
      <w:pPr>
        <w:ind w:left="1440" w:hanging="360"/>
      </w:pPr>
    </w:lvl>
    <w:lvl w:ilvl="2" w:tplc="BD1EB2F0" w:tentative="1">
      <w:start w:val="1"/>
      <w:numFmt w:val="lowerRoman"/>
      <w:lvlText w:val="%3."/>
      <w:lvlJc w:val="right"/>
      <w:pPr>
        <w:ind w:left="2160" w:hanging="180"/>
      </w:pPr>
    </w:lvl>
    <w:lvl w:ilvl="3" w:tplc="40CE6F42" w:tentative="1">
      <w:start w:val="1"/>
      <w:numFmt w:val="decimal"/>
      <w:lvlText w:val="%4."/>
      <w:lvlJc w:val="left"/>
      <w:pPr>
        <w:ind w:left="2880" w:hanging="360"/>
      </w:pPr>
    </w:lvl>
    <w:lvl w:ilvl="4" w:tplc="B81A3A46" w:tentative="1">
      <w:start w:val="1"/>
      <w:numFmt w:val="lowerLetter"/>
      <w:lvlText w:val="%5."/>
      <w:lvlJc w:val="left"/>
      <w:pPr>
        <w:ind w:left="3600" w:hanging="360"/>
      </w:pPr>
    </w:lvl>
    <w:lvl w:ilvl="5" w:tplc="DBAE3C58" w:tentative="1">
      <w:start w:val="1"/>
      <w:numFmt w:val="lowerRoman"/>
      <w:lvlText w:val="%6."/>
      <w:lvlJc w:val="right"/>
      <w:pPr>
        <w:ind w:left="4320" w:hanging="180"/>
      </w:pPr>
    </w:lvl>
    <w:lvl w:ilvl="6" w:tplc="78549F2C" w:tentative="1">
      <w:start w:val="1"/>
      <w:numFmt w:val="decimal"/>
      <w:lvlText w:val="%7."/>
      <w:lvlJc w:val="left"/>
      <w:pPr>
        <w:ind w:left="5040" w:hanging="360"/>
      </w:pPr>
    </w:lvl>
    <w:lvl w:ilvl="7" w:tplc="D7A22342" w:tentative="1">
      <w:start w:val="1"/>
      <w:numFmt w:val="lowerLetter"/>
      <w:lvlText w:val="%8."/>
      <w:lvlJc w:val="left"/>
      <w:pPr>
        <w:ind w:left="5760" w:hanging="360"/>
      </w:pPr>
    </w:lvl>
    <w:lvl w:ilvl="8" w:tplc="1D2201FE" w:tentative="1">
      <w:start w:val="1"/>
      <w:numFmt w:val="lowerRoman"/>
      <w:lvlText w:val="%9."/>
      <w:lvlJc w:val="right"/>
      <w:pPr>
        <w:ind w:left="6480" w:hanging="180"/>
      </w:pPr>
    </w:lvl>
  </w:abstractNum>
  <w:abstractNum w:abstractNumId="43" w15:restartNumberingAfterBreak="0">
    <w:nsid w:val="1C273AF9"/>
    <w:multiLevelType w:val="hybridMultilevel"/>
    <w:tmpl w:val="13363E70"/>
    <w:lvl w:ilvl="0" w:tplc="023E3C44">
      <w:start w:val="1"/>
      <w:numFmt w:val="decimal"/>
      <w:lvlText w:val="%1."/>
      <w:lvlJc w:val="left"/>
      <w:pPr>
        <w:ind w:left="720" w:hanging="360"/>
      </w:pPr>
      <w:rPr>
        <w:rFonts w:hint="default"/>
      </w:rPr>
    </w:lvl>
    <w:lvl w:ilvl="1" w:tplc="685A9D42" w:tentative="1">
      <w:start w:val="1"/>
      <w:numFmt w:val="lowerLetter"/>
      <w:lvlText w:val="%2."/>
      <w:lvlJc w:val="left"/>
      <w:pPr>
        <w:ind w:left="1440" w:hanging="360"/>
      </w:pPr>
    </w:lvl>
    <w:lvl w:ilvl="2" w:tplc="72860340" w:tentative="1">
      <w:start w:val="1"/>
      <w:numFmt w:val="lowerRoman"/>
      <w:lvlText w:val="%3."/>
      <w:lvlJc w:val="right"/>
      <w:pPr>
        <w:ind w:left="2160" w:hanging="180"/>
      </w:pPr>
    </w:lvl>
    <w:lvl w:ilvl="3" w:tplc="EEFAB0FA" w:tentative="1">
      <w:start w:val="1"/>
      <w:numFmt w:val="decimal"/>
      <w:lvlText w:val="%4."/>
      <w:lvlJc w:val="left"/>
      <w:pPr>
        <w:ind w:left="2880" w:hanging="360"/>
      </w:pPr>
    </w:lvl>
    <w:lvl w:ilvl="4" w:tplc="14E02364" w:tentative="1">
      <w:start w:val="1"/>
      <w:numFmt w:val="lowerLetter"/>
      <w:lvlText w:val="%5."/>
      <w:lvlJc w:val="left"/>
      <w:pPr>
        <w:ind w:left="3600" w:hanging="360"/>
      </w:pPr>
    </w:lvl>
    <w:lvl w:ilvl="5" w:tplc="F460C0EA" w:tentative="1">
      <w:start w:val="1"/>
      <w:numFmt w:val="lowerRoman"/>
      <w:lvlText w:val="%6."/>
      <w:lvlJc w:val="right"/>
      <w:pPr>
        <w:ind w:left="4320" w:hanging="180"/>
      </w:pPr>
    </w:lvl>
    <w:lvl w:ilvl="6" w:tplc="68F29C62" w:tentative="1">
      <w:start w:val="1"/>
      <w:numFmt w:val="decimal"/>
      <w:lvlText w:val="%7."/>
      <w:lvlJc w:val="left"/>
      <w:pPr>
        <w:ind w:left="5040" w:hanging="360"/>
      </w:pPr>
    </w:lvl>
    <w:lvl w:ilvl="7" w:tplc="0038CD5E" w:tentative="1">
      <w:start w:val="1"/>
      <w:numFmt w:val="lowerLetter"/>
      <w:lvlText w:val="%8."/>
      <w:lvlJc w:val="left"/>
      <w:pPr>
        <w:ind w:left="5760" w:hanging="360"/>
      </w:pPr>
    </w:lvl>
    <w:lvl w:ilvl="8" w:tplc="4E6257BE" w:tentative="1">
      <w:start w:val="1"/>
      <w:numFmt w:val="lowerRoman"/>
      <w:lvlText w:val="%9."/>
      <w:lvlJc w:val="right"/>
      <w:pPr>
        <w:ind w:left="6480" w:hanging="180"/>
      </w:pPr>
    </w:lvl>
  </w:abstractNum>
  <w:abstractNum w:abstractNumId="44" w15:restartNumberingAfterBreak="0">
    <w:nsid w:val="1D771217"/>
    <w:multiLevelType w:val="hybridMultilevel"/>
    <w:tmpl w:val="13EA3832"/>
    <w:lvl w:ilvl="0" w:tplc="53624F98">
      <w:start w:val="1"/>
      <w:numFmt w:val="bullet"/>
      <w:lvlText w:val=""/>
      <w:lvlJc w:val="left"/>
      <w:pPr>
        <w:tabs>
          <w:tab w:val="num" w:pos="752"/>
        </w:tabs>
        <w:ind w:left="752" w:hanging="360"/>
      </w:pPr>
      <w:rPr>
        <w:rFonts w:ascii="Symbol" w:hAnsi="Symbol" w:hint="default"/>
      </w:rPr>
    </w:lvl>
    <w:lvl w:ilvl="1" w:tplc="D3ACE474">
      <w:start w:val="1"/>
      <w:numFmt w:val="bullet"/>
      <w:lvlText w:val=""/>
      <w:lvlJc w:val="left"/>
      <w:pPr>
        <w:tabs>
          <w:tab w:val="num" w:pos="1472"/>
        </w:tabs>
        <w:ind w:left="1472" w:hanging="360"/>
      </w:pPr>
      <w:rPr>
        <w:rFonts w:ascii="Symbol" w:hAnsi="Symbol" w:hint="default"/>
      </w:rPr>
    </w:lvl>
    <w:lvl w:ilvl="2" w:tplc="EACC432C">
      <w:start w:val="1"/>
      <w:numFmt w:val="lowerRoman"/>
      <w:lvlText w:val="%3."/>
      <w:lvlJc w:val="right"/>
      <w:pPr>
        <w:tabs>
          <w:tab w:val="num" w:pos="2192"/>
        </w:tabs>
        <w:ind w:left="2192" w:hanging="180"/>
      </w:pPr>
    </w:lvl>
    <w:lvl w:ilvl="3" w:tplc="67B882DC">
      <w:start w:val="1"/>
      <w:numFmt w:val="decimal"/>
      <w:lvlText w:val="%4."/>
      <w:lvlJc w:val="left"/>
      <w:pPr>
        <w:tabs>
          <w:tab w:val="num" w:pos="2912"/>
        </w:tabs>
        <w:ind w:left="2912" w:hanging="360"/>
      </w:pPr>
    </w:lvl>
    <w:lvl w:ilvl="4" w:tplc="A732D540">
      <w:start w:val="1"/>
      <w:numFmt w:val="lowerLetter"/>
      <w:lvlText w:val="%5."/>
      <w:lvlJc w:val="left"/>
      <w:pPr>
        <w:tabs>
          <w:tab w:val="num" w:pos="3632"/>
        </w:tabs>
        <w:ind w:left="3632" w:hanging="360"/>
      </w:pPr>
    </w:lvl>
    <w:lvl w:ilvl="5" w:tplc="92E4A412">
      <w:start w:val="1"/>
      <w:numFmt w:val="lowerRoman"/>
      <w:lvlText w:val="%6."/>
      <w:lvlJc w:val="right"/>
      <w:pPr>
        <w:tabs>
          <w:tab w:val="num" w:pos="4352"/>
        </w:tabs>
        <w:ind w:left="4352" w:hanging="180"/>
      </w:pPr>
    </w:lvl>
    <w:lvl w:ilvl="6" w:tplc="C8DE769E">
      <w:start w:val="1"/>
      <w:numFmt w:val="decimal"/>
      <w:lvlText w:val="%7."/>
      <w:lvlJc w:val="left"/>
      <w:pPr>
        <w:tabs>
          <w:tab w:val="num" w:pos="5072"/>
        </w:tabs>
        <w:ind w:left="5072" w:hanging="360"/>
      </w:pPr>
    </w:lvl>
    <w:lvl w:ilvl="7" w:tplc="2FF64878">
      <w:start w:val="1"/>
      <w:numFmt w:val="lowerLetter"/>
      <w:lvlText w:val="%8."/>
      <w:lvlJc w:val="left"/>
      <w:pPr>
        <w:tabs>
          <w:tab w:val="num" w:pos="5792"/>
        </w:tabs>
        <w:ind w:left="5792" w:hanging="360"/>
      </w:pPr>
    </w:lvl>
    <w:lvl w:ilvl="8" w:tplc="A66CFE86">
      <w:start w:val="1"/>
      <w:numFmt w:val="lowerRoman"/>
      <w:lvlText w:val="%9."/>
      <w:lvlJc w:val="right"/>
      <w:pPr>
        <w:tabs>
          <w:tab w:val="num" w:pos="6512"/>
        </w:tabs>
        <w:ind w:left="6512" w:hanging="180"/>
      </w:pPr>
    </w:lvl>
  </w:abstractNum>
  <w:abstractNum w:abstractNumId="4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6" w15:restartNumberingAfterBreak="0">
    <w:nsid w:val="1F622458"/>
    <w:multiLevelType w:val="hybridMultilevel"/>
    <w:tmpl w:val="97DC45F4"/>
    <w:name w:val="listhnumber43223222322233222222223"/>
    <w:lvl w:ilvl="0" w:tplc="DF94BDE6">
      <w:start w:val="1"/>
      <w:numFmt w:val="bullet"/>
      <w:pStyle w:val="ListBullet7"/>
      <w:lvlText w:val=""/>
      <w:lvlJc w:val="left"/>
      <w:pPr>
        <w:tabs>
          <w:tab w:val="num" w:pos="3240"/>
        </w:tabs>
        <w:ind w:left="3240" w:right="3240" w:hanging="360"/>
      </w:pPr>
      <w:rPr>
        <w:rFonts w:ascii="Symbol" w:hAnsi="Symbol" w:hint="default"/>
      </w:rPr>
    </w:lvl>
    <w:lvl w:ilvl="1" w:tplc="AC40941C" w:tentative="1">
      <w:start w:val="1"/>
      <w:numFmt w:val="bullet"/>
      <w:lvlText w:val="o"/>
      <w:lvlJc w:val="left"/>
      <w:pPr>
        <w:tabs>
          <w:tab w:val="num" w:pos="1440"/>
        </w:tabs>
        <w:ind w:left="1440" w:right="1440" w:hanging="360"/>
      </w:pPr>
      <w:rPr>
        <w:rFonts w:ascii="Courier New" w:hAnsi="Courier New" w:hint="default"/>
      </w:rPr>
    </w:lvl>
    <w:lvl w:ilvl="2" w:tplc="73585A52" w:tentative="1">
      <w:start w:val="1"/>
      <w:numFmt w:val="bullet"/>
      <w:lvlText w:val=""/>
      <w:lvlJc w:val="left"/>
      <w:pPr>
        <w:tabs>
          <w:tab w:val="num" w:pos="2160"/>
        </w:tabs>
        <w:ind w:left="2160" w:right="2160" w:hanging="360"/>
      </w:pPr>
      <w:rPr>
        <w:rFonts w:ascii="Wingdings" w:hAnsi="Wingdings" w:hint="default"/>
      </w:rPr>
    </w:lvl>
    <w:lvl w:ilvl="3" w:tplc="7BF4DDD4" w:tentative="1">
      <w:start w:val="1"/>
      <w:numFmt w:val="bullet"/>
      <w:lvlText w:val=""/>
      <w:lvlJc w:val="left"/>
      <w:pPr>
        <w:tabs>
          <w:tab w:val="num" w:pos="2880"/>
        </w:tabs>
        <w:ind w:left="2880" w:right="2880" w:hanging="360"/>
      </w:pPr>
      <w:rPr>
        <w:rFonts w:ascii="Symbol" w:hAnsi="Symbol" w:hint="default"/>
      </w:rPr>
    </w:lvl>
    <w:lvl w:ilvl="4" w:tplc="AA96BF16" w:tentative="1">
      <w:start w:val="1"/>
      <w:numFmt w:val="bullet"/>
      <w:lvlText w:val="o"/>
      <w:lvlJc w:val="left"/>
      <w:pPr>
        <w:tabs>
          <w:tab w:val="num" w:pos="3600"/>
        </w:tabs>
        <w:ind w:left="3600" w:right="3600" w:hanging="360"/>
      </w:pPr>
      <w:rPr>
        <w:rFonts w:ascii="Courier New" w:hAnsi="Courier New" w:hint="default"/>
      </w:rPr>
    </w:lvl>
    <w:lvl w:ilvl="5" w:tplc="30E05912" w:tentative="1">
      <w:start w:val="1"/>
      <w:numFmt w:val="bullet"/>
      <w:lvlText w:val=""/>
      <w:lvlJc w:val="left"/>
      <w:pPr>
        <w:tabs>
          <w:tab w:val="num" w:pos="4320"/>
        </w:tabs>
        <w:ind w:left="4320" w:right="4320" w:hanging="360"/>
      </w:pPr>
      <w:rPr>
        <w:rFonts w:ascii="Wingdings" w:hAnsi="Wingdings" w:hint="default"/>
      </w:rPr>
    </w:lvl>
    <w:lvl w:ilvl="6" w:tplc="904C5AC0" w:tentative="1">
      <w:start w:val="1"/>
      <w:numFmt w:val="bullet"/>
      <w:lvlText w:val=""/>
      <w:lvlJc w:val="left"/>
      <w:pPr>
        <w:tabs>
          <w:tab w:val="num" w:pos="5040"/>
        </w:tabs>
        <w:ind w:left="5040" w:right="5040" w:hanging="360"/>
      </w:pPr>
      <w:rPr>
        <w:rFonts w:ascii="Symbol" w:hAnsi="Symbol" w:hint="default"/>
      </w:rPr>
    </w:lvl>
    <w:lvl w:ilvl="7" w:tplc="0730134A" w:tentative="1">
      <w:start w:val="1"/>
      <w:numFmt w:val="bullet"/>
      <w:lvlText w:val="o"/>
      <w:lvlJc w:val="left"/>
      <w:pPr>
        <w:tabs>
          <w:tab w:val="num" w:pos="5760"/>
        </w:tabs>
        <w:ind w:left="5760" w:right="5760" w:hanging="360"/>
      </w:pPr>
      <w:rPr>
        <w:rFonts w:ascii="Courier New" w:hAnsi="Courier New" w:hint="default"/>
      </w:rPr>
    </w:lvl>
    <w:lvl w:ilvl="8" w:tplc="804AF52C"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8" w15:restartNumberingAfterBreak="0">
    <w:nsid w:val="225B4127"/>
    <w:multiLevelType w:val="hybridMultilevel"/>
    <w:tmpl w:val="95BCBBCA"/>
    <w:lvl w:ilvl="0" w:tplc="3E14D384">
      <w:start w:val="1"/>
      <w:numFmt w:val="decimal"/>
      <w:lvlText w:val="%1."/>
      <w:lvlJc w:val="left"/>
      <w:pPr>
        <w:ind w:left="720" w:hanging="360"/>
      </w:pPr>
      <w:rPr>
        <w:rFonts w:hint="default"/>
      </w:rPr>
    </w:lvl>
    <w:lvl w:ilvl="1" w:tplc="2FA2B202" w:tentative="1">
      <w:start w:val="1"/>
      <w:numFmt w:val="lowerLetter"/>
      <w:lvlText w:val="%2."/>
      <w:lvlJc w:val="left"/>
      <w:pPr>
        <w:ind w:left="1440" w:hanging="360"/>
      </w:pPr>
    </w:lvl>
    <w:lvl w:ilvl="2" w:tplc="67A8EECC" w:tentative="1">
      <w:start w:val="1"/>
      <w:numFmt w:val="lowerRoman"/>
      <w:lvlText w:val="%3."/>
      <w:lvlJc w:val="right"/>
      <w:pPr>
        <w:ind w:left="2160" w:hanging="180"/>
      </w:pPr>
    </w:lvl>
    <w:lvl w:ilvl="3" w:tplc="B1EAEA4C" w:tentative="1">
      <w:start w:val="1"/>
      <w:numFmt w:val="decimal"/>
      <w:lvlText w:val="%4."/>
      <w:lvlJc w:val="left"/>
      <w:pPr>
        <w:ind w:left="2880" w:hanging="360"/>
      </w:pPr>
    </w:lvl>
    <w:lvl w:ilvl="4" w:tplc="267CB0FC" w:tentative="1">
      <w:start w:val="1"/>
      <w:numFmt w:val="lowerLetter"/>
      <w:lvlText w:val="%5."/>
      <w:lvlJc w:val="left"/>
      <w:pPr>
        <w:ind w:left="3600" w:hanging="360"/>
      </w:pPr>
    </w:lvl>
    <w:lvl w:ilvl="5" w:tplc="2AA8D620" w:tentative="1">
      <w:start w:val="1"/>
      <w:numFmt w:val="lowerRoman"/>
      <w:lvlText w:val="%6."/>
      <w:lvlJc w:val="right"/>
      <w:pPr>
        <w:ind w:left="4320" w:hanging="180"/>
      </w:pPr>
    </w:lvl>
    <w:lvl w:ilvl="6" w:tplc="3CACE252" w:tentative="1">
      <w:start w:val="1"/>
      <w:numFmt w:val="decimal"/>
      <w:lvlText w:val="%7."/>
      <w:lvlJc w:val="left"/>
      <w:pPr>
        <w:ind w:left="5040" w:hanging="360"/>
      </w:pPr>
    </w:lvl>
    <w:lvl w:ilvl="7" w:tplc="EBA6DC96" w:tentative="1">
      <w:start w:val="1"/>
      <w:numFmt w:val="lowerLetter"/>
      <w:lvlText w:val="%8."/>
      <w:lvlJc w:val="left"/>
      <w:pPr>
        <w:ind w:left="5760" w:hanging="360"/>
      </w:pPr>
    </w:lvl>
    <w:lvl w:ilvl="8" w:tplc="062E7088" w:tentative="1">
      <w:start w:val="1"/>
      <w:numFmt w:val="lowerRoman"/>
      <w:lvlText w:val="%9."/>
      <w:lvlJc w:val="right"/>
      <w:pPr>
        <w:ind w:left="6480" w:hanging="180"/>
      </w:pPr>
    </w:lvl>
  </w:abstractNum>
  <w:abstractNum w:abstractNumId="49"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29C6E00"/>
    <w:multiLevelType w:val="hybridMultilevel"/>
    <w:tmpl w:val="95BCBBCA"/>
    <w:lvl w:ilvl="0" w:tplc="9460AA8A">
      <w:start w:val="1"/>
      <w:numFmt w:val="decimal"/>
      <w:lvlText w:val="%1."/>
      <w:lvlJc w:val="left"/>
      <w:pPr>
        <w:ind w:left="720" w:hanging="360"/>
      </w:pPr>
      <w:rPr>
        <w:rFonts w:hint="default"/>
      </w:rPr>
    </w:lvl>
    <w:lvl w:ilvl="1" w:tplc="FC668748" w:tentative="1">
      <w:start w:val="1"/>
      <w:numFmt w:val="lowerLetter"/>
      <w:lvlText w:val="%2."/>
      <w:lvlJc w:val="left"/>
      <w:pPr>
        <w:ind w:left="1440" w:hanging="360"/>
      </w:pPr>
    </w:lvl>
    <w:lvl w:ilvl="2" w:tplc="36DA9D7C" w:tentative="1">
      <w:start w:val="1"/>
      <w:numFmt w:val="lowerRoman"/>
      <w:lvlText w:val="%3."/>
      <w:lvlJc w:val="right"/>
      <w:pPr>
        <w:ind w:left="2160" w:hanging="180"/>
      </w:pPr>
    </w:lvl>
    <w:lvl w:ilvl="3" w:tplc="3E001150" w:tentative="1">
      <w:start w:val="1"/>
      <w:numFmt w:val="decimal"/>
      <w:lvlText w:val="%4."/>
      <w:lvlJc w:val="left"/>
      <w:pPr>
        <w:ind w:left="2880" w:hanging="360"/>
      </w:pPr>
    </w:lvl>
    <w:lvl w:ilvl="4" w:tplc="81900B92" w:tentative="1">
      <w:start w:val="1"/>
      <w:numFmt w:val="lowerLetter"/>
      <w:lvlText w:val="%5."/>
      <w:lvlJc w:val="left"/>
      <w:pPr>
        <w:ind w:left="3600" w:hanging="360"/>
      </w:pPr>
    </w:lvl>
    <w:lvl w:ilvl="5" w:tplc="4E208ED8" w:tentative="1">
      <w:start w:val="1"/>
      <w:numFmt w:val="lowerRoman"/>
      <w:lvlText w:val="%6."/>
      <w:lvlJc w:val="right"/>
      <w:pPr>
        <w:ind w:left="4320" w:hanging="180"/>
      </w:pPr>
    </w:lvl>
    <w:lvl w:ilvl="6" w:tplc="5BB48A1A" w:tentative="1">
      <w:start w:val="1"/>
      <w:numFmt w:val="decimal"/>
      <w:lvlText w:val="%7."/>
      <w:lvlJc w:val="left"/>
      <w:pPr>
        <w:ind w:left="5040" w:hanging="360"/>
      </w:pPr>
    </w:lvl>
    <w:lvl w:ilvl="7" w:tplc="6DAE068E" w:tentative="1">
      <w:start w:val="1"/>
      <w:numFmt w:val="lowerLetter"/>
      <w:lvlText w:val="%8."/>
      <w:lvlJc w:val="left"/>
      <w:pPr>
        <w:ind w:left="5760" w:hanging="360"/>
      </w:pPr>
    </w:lvl>
    <w:lvl w:ilvl="8" w:tplc="BA4A4030" w:tentative="1">
      <w:start w:val="1"/>
      <w:numFmt w:val="lowerRoman"/>
      <w:lvlText w:val="%9."/>
      <w:lvlJc w:val="right"/>
      <w:pPr>
        <w:ind w:left="6480" w:hanging="180"/>
      </w:pPr>
    </w:lvl>
  </w:abstractNum>
  <w:abstractNum w:abstractNumId="51" w15:restartNumberingAfterBreak="0">
    <w:nsid w:val="2495187D"/>
    <w:multiLevelType w:val="hybridMultilevel"/>
    <w:tmpl w:val="38E4D5EC"/>
    <w:lvl w:ilvl="0" w:tplc="B79A14D2">
      <w:start w:val="1"/>
      <w:numFmt w:val="hebrew1"/>
      <w:lvlText w:val="%1."/>
      <w:lvlJc w:val="center"/>
      <w:pPr>
        <w:ind w:left="720" w:hanging="360"/>
      </w:pPr>
    </w:lvl>
    <w:lvl w:ilvl="1" w:tplc="1534EA36" w:tentative="1">
      <w:start w:val="1"/>
      <w:numFmt w:val="lowerLetter"/>
      <w:lvlText w:val="%2."/>
      <w:lvlJc w:val="left"/>
      <w:pPr>
        <w:ind w:left="1440" w:hanging="360"/>
      </w:pPr>
    </w:lvl>
    <w:lvl w:ilvl="2" w:tplc="DBF4BDE0" w:tentative="1">
      <w:start w:val="1"/>
      <w:numFmt w:val="lowerRoman"/>
      <w:lvlText w:val="%3."/>
      <w:lvlJc w:val="right"/>
      <w:pPr>
        <w:ind w:left="2160" w:hanging="180"/>
      </w:pPr>
    </w:lvl>
    <w:lvl w:ilvl="3" w:tplc="D2AA4F3A" w:tentative="1">
      <w:start w:val="1"/>
      <w:numFmt w:val="decimal"/>
      <w:lvlText w:val="%4."/>
      <w:lvlJc w:val="left"/>
      <w:pPr>
        <w:ind w:left="2880" w:hanging="360"/>
      </w:pPr>
    </w:lvl>
    <w:lvl w:ilvl="4" w:tplc="B7920EDA" w:tentative="1">
      <w:start w:val="1"/>
      <w:numFmt w:val="lowerLetter"/>
      <w:lvlText w:val="%5."/>
      <w:lvlJc w:val="left"/>
      <w:pPr>
        <w:ind w:left="3600" w:hanging="360"/>
      </w:pPr>
    </w:lvl>
    <w:lvl w:ilvl="5" w:tplc="282A48AC" w:tentative="1">
      <w:start w:val="1"/>
      <w:numFmt w:val="lowerRoman"/>
      <w:lvlText w:val="%6."/>
      <w:lvlJc w:val="right"/>
      <w:pPr>
        <w:ind w:left="4320" w:hanging="180"/>
      </w:pPr>
    </w:lvl>
    <w:lvl w:ilvl="6" w:tplc="51AE16C6" w:tentative="1">
      <w:start w:val="1"/>
      <w:numFmt w:val="decimal"/>
      <w:lvlText w:val="%7."/>
      <w:lvlJc w:val="left"/>
      <w:pPr>
        <w:ind w:left="5040" w:hanging="360"/>
      </w:pPr>
    </w:lvl>
    <w:lvl w:ilvl="7" w:tplc="F30CA532" w:tentative="1">
      <w:start w:val="1"/>
      <w:numFmt w:val="lowerLetter"/>
      <w:lvlText w:val="%8."/>
      <w:lvlJc w:val="left"/>
      <w:pPr>
        <w:ind w:left="5760" w:hanging="360"/>
      </w:pPr>
    </w:lvl>
    <w:lvl w:ilvl="8" w:tplc="168A3308" w:tentative="1">
      <w:start w:val="1"/>
      <w:numFmt w:val="lowerRoman"/>
      <w:lvlText w:val="%9."/>
      <w:lvlJc w:val="right"/>
      <w:pPr>
        <w:ind w:left="6480" w:hanging="180"/>
      </w:pPr>
    </w:lvl>
  </w:abstractNum>
  <w:abstractNum w:abstractNumId="52" w15:restartNumberingAfterBreak="0">
    <w:nsid w:val="24FC0A24"/>
    <w:multiLevelType w:val="hybridMultilevel"/>
    <w:tmpl w:val="46B04AC0"/>
    <w:lvl w:ilvl="0" w:tplc="FFFFFFFF">
      <w:start w:val="1"/>
      <w:numFmt w:val="decimal"/>
      <w:lvlText w:val="%1."/>
      <w:lvlJc w:val="left"/>
      <w:pPr>
        <w:ind w:left="720" w:hanging="360"/>
      </w:pPr>
      <w:rPr>
        <w:rFonts w:hint="default"/>
        <w:color w:val="auto"/>
      </w:rPr>
    </w:lvl>
    <w:lvl w:ilvl="1" w:tplc="FFFFFFFF">
      <w:start w:val="1"/>
      <w:numFmt w:val="hebrew1"/>
      <w:lvlText w:val="%2."/>
      <w:lvlJc w:val="left"/>
      <w:pPr>
        <w:ind w:left="1440" w:hanging="360"/>
      </w:pPr>
      <w:rPr>
        <w:rFonts w:hint="default"/>
        <w:b w:val="0"/>
        <w:bCs w:val="0"/>
        <w:strike w:val="0"/>
        <w:lang w:val="en-U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decimal"/>
      <w:lvlText w:val="(%5)"/>
      <w:lvlJc w:val="left"/>
      <w:pPr>
        <w:ind w:left="3600" w:hanging="360"/>
      </w:pPr>
      <w:rPr>
        <w:rFonts w:ascii="Times New Roman" w:eastAsia="Times New Roman" w:hAnsi="Times New Roman" w:cs="David"/>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6293E86"/>
    <w:multiLevelType w:val="hybridMultilevel"/>
    <w:tmpl w:val="883A8ADE"/>
    <w:lvl w:ilvl="0" w:tplc="3CC83F48">
      <w:start w:val="1"/>
      <w:numFmt w:val="decimal"/>
      <w:lvlText w:val="%1."/>
      <w:lvlJc w:val="left"/>
      <w:pPr>
        <w:ind w:left="720" w:hanging="360"/>
      </w:pPr>
      <w:rPr>
        <w:rFonts w:hint="default"/>
      </w:rPr>
    </w:lvl>
    <w:lvl w:ilvl="1" w:tplc="34E813CA" w:tentative="1">
      <w:start w:val="1"/>
      <w:numFmt w:val="lowerLetter"/>
      <w:lvlText w:val="%2."/>
      <w:lvlJc w:val="left"/>
      <w:pPr>
        <w:ind w:left="1440" w:hanging="360"/>
      </w:pPr>
    </w:lvl>
    <w:lvl w:ilvl="2" w:tplc="9EA80128" w:tentative="1">
      <w:start w:val="1"/>
      <w:numFmt w:val="lowerRoman"/>
      <w:lvlText w:val="%3."/>
      <w:lvlJc w:val="right"/>
      <w:pPr>
        <w:ind w:left="2160" w:hanging="180"/>
      </w:pPr>
    </w:lvl>
    <w:lvl w:ilvl="3" w:tplc="A3C8C320" w:tentative="1">
      <w:start w:val="1"/>
      <w:numFmt w:val="decimal"/>
      <w:lvlText w:val="%4."/>
      <w:lvlJc w:val="left"/>
      <w:pPr>
        <w:ind w:left="2880" w:hanging="360"/>
      </w:pPr>
    </w:lvl>
    <w:lvl w:ilvl="4" w:tplc="3A902632" w:tentative="1">
      <w:start w:val="1"/>
      <w:numFmt w:val="lowerLetter"/>
      <w:lvlText w:val="%5."/>
      <w:lvlJc w:val="left"/>
      <w:pPr>
        <w:ind w:left="3600" w:hanging="360"/>
      </w:pPr>
    </w:lvl>
    <w:lvl w:ilvl="5" w:tplc="90BE4ADE" w:tentative="1">
      <w:start w:val="1"/>
      <w:numFmt w:val="lowerRoman"/>
      <w:lvlText w:val="%6."/>
      <w:lvlJc w:val="right"/>
      <w:pPr>
        <w:ind w:left="4320" w:hanging="180"/>
      </w:pPr>
    </w:lvl>
    <w:lvl w:ilvl="6" w:tplc="BDC2709E" w:tentative="1">
      <w:start w:val="1"/>
      <w:numFmt w:val="decimal"/>
      <w:lvlText w:val="%7."/>
      <w:lvlJc w:val="left"/>
      <w:pPr>
        <w:ind w:left="5040" w:hanging="360"/>
      </w:pPr>
    </w:lvl>
    <w:lvl w:ilvl="7" w:tplc="B5BA1E40" w:tentative="1">
      <w:start w:val="1"/>
      <w:numFmt w:val="lowerLetter"/>
      <w:lvlText w:val="%8."/>
      <w:lvlJc w:val="left"/>
      <w:pPr>
        <w:ind w:left="5760" w:hanging="360"/>
      </w:pPr>
    </w:lvl>
    <w:lvl w:ilvl="8" w:tplc="DCF0817C" w:tentative="1">
      <w:start w:val="1"/>
      <w:numFmt w:val="lowerRoman"/>
      <w:lvlText w:val="%9."/>
      <w:lvlJc w:val="right"/>
      <w:pPr>
        <w:ind w:left="6480" w:hanging="180"/>
      </w:pPr>
    </w:lvl>
  </w:abstractNum>
  <w:abstractNum w:abstractNumId="54" w15:restartNumberingAfterBreak="0">
    <w:nsid w:val="26345822"/>
    <w:multiLevelType w:val="multilevel"/>
    <w:tmpl w:val="CBF0696E"/>
    <w:lvl w:ilvl="0">
      <w:start w:val="1"/>
      <w:numFmt w:val="decimal"/>
      <w:lvlText w:val="%1."/>
      <w:lvlJc w:val="left"/>
      <w:pPr>
        <w:ind w:left="390" w:hanging="390"/>
      </w:pPr>
      <w:rPr>
        <w:rFonts w:hint="default"/>
      </w:rPr>
    </w:lvl>
    <w:lvl w:ilvl="1">
      <w:start w:val="5"/>
      <w:numFmt w:val="decimal"/>
      <w:lvlText w:val="%1.%2."/>
      <w:lvlJc w:val="left"/>
      <w:pPr>
        <w:ind w:left="1635" w:hanging="72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825" w:hanging="108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6015" w:hanging="144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8205" w:hanging="1800"/>
      </w:pPr>
      <w:rPr>
        <w:rFonts w:hint="default"/>
      </w:rPr>
    </w:lvl>
    <w:lvl w:ilvl="8">
      <w:start w:val="1"/>
      <w:numFmt w:val="decimal"/>
      <w:lvlText w:val="%1.%2.%3.%4.%5.%6.%7.%8.%9."/>
      <w:lvlJc w:val="left"/>
      <w:pPr>
        <w:ind w:left="9120" w:hanging="1800"/>
      </w:pPr>
      <w:rPr>
        <w:rFonts w:hint="default"/>
      </w:rPr>
    </w:lvl>
  </w:abstractNum>
  <w:abstractNum w:abstractNumId="55" w15:restartNumberingAfterBreak="0">
    <w:nsid w:val="26F546FF"/>
    <w:multiLevelType w:val="hybridMultilevel"/>
    <w:tmpl w:val="95BCBBCA"/>
    <w:lvl w:ilvl="0" w:tplc="907EAB28">
      <w:start w:val="1"/>
      <w:numFmt w:val="decimal"/>
      <w:lvlText w:val="%1."/>
      <w:lvlJc w:val="left"/>
      <w:pPr>
        <w:ind w:left="720" w:hanging="360"/>
      </w:pPr>
      <w:rPr>
        <w:rFonts w:hint="default"/>
      </w:rPr>
    </w:lvl>
    <w:lvl w:ilvl="1" w:tplc="C81EC43C">
      <w:start w:val="1"/>
      <w:numFmt w:val="lowerLetter"/>
      <w:lvlText w:val="%2."/>
      <w:lvlJc w:val="left"/>
      <w:pPr>
        <w:ind w:left="1440" w:hanging="360"/>
      </w:pPr>
    </w:lvl>
    <w:lvl w:ilvl="2" w:tplc="D728AA60" w:tentative="1">
      <w:start w:val="1"/>
      <w:numFmt w:val="lowerRoman"/>
      <w:lvlText w:val="%3."/>
      <w:lvlJc w:val="right"/>
      <w:pPr>
        <w:ind w:left="2160" w:hanging="180"/>
      </w:pPr>
    </w:lvl>
    <w:lvl w:ilvl="3" w:tplc="B4E673D8" w:tentative="1">
      <w:start w:val="1"/>
      <w:numFmt w:val="decimal"/>
      <w:lvlText w:val="%4."/>
      <w:lvlJc w:val="left"/>
      <w:pPr>
        <w:ind w:left="2880" w:hanging="360"/>
      </w:pPr>
    </w:lvl>
    <w:lvl w:ilvl="4" w:tplc="B778EEC6" w:tentative="1">
      <w:start w:val="1"/>
      <w:numFmt w:val="lowerLetter"/>
      <w:lvlText w:val="%5."/>
      <w:lvlJc w:val="left"/>
      <w:pPr>
        <w:ind w:left="3600" w:hanging="360"/>
      </w:pPr>
    </w:lvl>
    <w:lvl w:ilvl="5" w:tplc="A43E5262" w:tentative="1">
      <w:start w:val="1"/>
      <w:numFmt w:val="lowerRoman"/>
      <w:lvlText w:val="%6."/>
      <w:lvlJc w:val="right"/>
      <w:pPr>
        <w:ind w:left="4320" w:hanging="180"/>
      </w:pPr>
    </w:lvl>
    <w:lvl w:ilvl="6" w:tplc="E0C21CE6" w:tentative="1">
      <w:start w:val="1"/>
      <w:numFmt w:val="decimal"/>
      <w:lvlText w:val="%7."/>
      <w:lvlJc w:val="left"/>
      <w:pPr>
        <w:ind w:left="5040" w:hanging="360"/>
      </w:pPr>
    </w:lvl>
    <w:lvl w:ilvl="7" w:tplc="2DC69174" w:tentative="1">
      <w:start w:val="1"/>
      <w:numFmt w:val="lowerLetter"/>
      <w:lvlText w:val="%8."/>
      <w:lvlJc w:val="left"/>
      <w:pPr>
        <w:ind w:left="5760" w:hanging="360"/>
      </w:pPr>
    </w:lvl>
    <w:lvl w:ilvl="8" w:tplc="9BB4F7E6" w:tentative="1">
      <w:start w:val="1"/>
      <w:numFmt w:val="lowerRoman"/>
      <w:lvlText w:val="%9."/>
      <w:lvlJc w:val="right"/>
      <w:pPr>
        <w:ind w:left="6480" w:hanging="180"/>
      </w:pPr>
    </w:lvl>
  </w:abstractNum>
  <w:abstractNum w:abstractNumId="56"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7" w15:restartNumberingAfterBreak="0">
    <w:nsid w:val="27D303D5"/>
    <w:multiLevelType w:val="hybridMultilevel"/>
    <w:tmpl w:val="2AC42E94"/>
    <w:lvl w:ilvl="0" w:tplc="072EC2E2">
      <w:start w:val="1"/>
      <w:numFmt w:val="decimal"/>
      <w:lvlText w:val="%1."/>
      <w:lvlJc w:val="left"/>
      <w:pPr>
        <w:ind w:left="720" w:hanging="360"/>
      </w:pPr>
      <w:rPr>
        <w:rFonts w:ascii="Arial" w:hAnsi="Arial" w:cs="Arial" w:hint="default"/>
        <w:color w:val="000000"/>
        <w:sz w:val="24"/>
      </w:rPr>
    </w:lvl>
    <w:lvl w:ilvl="1" w:tplc="E9E0FC14" w:tentative="1">
      <w:start w:val="1"/>
      <w:numFmt w:val="lowerLetter"/>
      <w:lvlText w:val="%2."/>
      <w:lvlJc w:val="left"/>
      <w:pPr>
        <w:ind w:left="1440" w:hanging="360"/>
      </w:pPr>
    </w:lvl>
    <w:lvl w:ilvl="2" w:tplc="554CDBC8" w:tentative="1">
      <w:start w:val="1"/>
      <w:numFmt w:val="lowerRoman"/>
      <w:lvlText w:val="%3."/>
      <w:lvlJc w:val="right"/>
      <w:pPr>
        <w:ind w:left="2160" w:hanging="180"/>
      </w:pPr>
    </w:lvl>
    <w:lvl w:ilvl="3" w:tplc="40CC3BDC" w:tentative="1">
      <w:start w:val="1"/>
      <w:numFmt w:val="decimal"/>
      <w:lvlText w:val="%4."/>
      <w:lvlJc w:val="left"/>
      <w:pPr>
        <w:ind w:left="2880" w:hanging="360"/>
      </w:pPr>
    </w:lvl>
    <w:lvl w:ilvl="4" w:tplc="C016A372" w:tentative="1">
      <w:start w:val="1"/>
      <w:numFmt w:val="lowerLetter"/>
      <w:lvlText w:val="%5."/>
      <w:lvlJc w:val="left"/>
      <w:pPr>
        <w:ind w:left="3600" w:hanging="360"/>
      </w:pPr>
    </w:lvl>
    <w:lvl w:ilvl="5" w:tplc="BE6A8910" w:tentative="1">
      <w:start w:val="1"/>
      <w:numFmt w:val="lowerRoman"/>
      <w:lvlText w:val="%6."/>
      <w:lvlJc w:val="right"/>
      <w:pPr>
        <w:ind w:left="4320" w:hanging="180"/>
      </w:pPr>
    </w:lvl>
    <w:lvl w:ilvl="6" w:tplc="CB505670" w:tentative="1">
      <w:start w:val="1"/>
      <w:numFmt w:val="decimal"/>
      <w:lvlText w:val="%7."/>
      <w:lvlJc w:val="left"/>
      <w:pPr>
        <w:ind w:left="5040" w:hanging="360"/>
      </w:pPr>
    </w:lvl>
    <w:lvl w:ilvl="7" w:tplc="95288D40" w:tentative="1">
      <w:start w:val="1"/>
      <w:numFmt w:val="lowerLetter"/>
      <w:lvlText w:val="%8."/>
      <w:lvlJc w:val="left"/>
      <w:pPr>
        <w:ind w:left="5760" w:hanging="360"/>
      </w:pPr>
    </w:lvl>
    <w:lvl w:ilvl="8" w:tplc="79B456EA" w:tentative="1">
      <w:start w:val="1"/>
      <w:numFmt w:val="lowerRoman"/>
      <w:lvlText w:val="%9."/>
      <w:lvlJc w:val="right"/>
      <w:pPr>
        <w:ind w:left="6480" w:hanging="180"/>
      </w:pPr>
    </w:lvl>
  </w:abstractNum>
  <w:abstractNum w:abstractNumId="5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9" w15:restartNumberingAfterBreak="0">
    <w:nsid w:val="2AA12D5C"/>
    <w:multiLevelType w:val="hybridMultilevel"/>
    <w:tmpl w:val="3A52C688"/>
    <w:lvl w:ilvl="0" w:tplc="72988ACC">
      <w:start w:val="1"/>
      <w:numFmt w:val="decimal"/>
      <w:lvlText w:val="%1."/>
      <w:lvlJc w:val="left"/>
      <w:pPr>
        <w:ind w:left="720" w:hanging="360"/>
      </w:pPr>
      <w:rPr>
        <w:rFonts w:hint="default"/>
      </w:rPr>
    </w:lvl>
    <w:lvl w:ilvl="1" w:tplc="1500EC9E" w:tentative="1">
      <w:start w:val="1"/>
      <w:numFmt w:val="lowerLetter"/>
      <w:lvlText w:val="%2."/>
      <w:lvlJc w:val="left"/>
      <w:pPr>
        <w:ind w:left="1440" w:hanging="360"/>
      </w:pPr>
    </w:lvl>
    <w:lvl w:ilvl="2" w:tplc="0740A60C" w:tentative="1">
      <w:start w:val="1"/>
      <w:numFmt w:val="lowerRoman"/>
      <w:lvlText w:val="%3."/>
      <w:lvlJc w:val="right"/>
      <w:pPr>
        <w:ind w:left="2160" w:hanging="180"/>
      </w:pPr>
    </w:lvl>
    <w:lvl w:ilvl="3" w:tplc="955090CE" w:tentative="1">
      <w:start w:val="1"/>
      <w:numFmt w:val="decimal"/>
      <w:lvlText w:val="%4."/>
      <w:lvlJc w:val="left"/>
      <w:pPr>
        <w:ind w:left="2880" w:hanging="360"/>
      </w:pPr>
    </w:lvl>
    <w:lvl w:ilvl="4" w:tplc="D2663A4C" w:tentative="1">
      <w:start w:val="1"/>
      <w:numFmt w:val="lowerLetter"/>
      <w:lvlText w:val="%5."/>
      <w:lvlJc w:val="left"/>
      <w:pPr>
        <w:ind w:left="3600" w:hanging="360"/>
      </w:pPr>
    </w:lvl>
    <w:lvl w:ilvl="5" w:tplc="C098329C" w:tentative="1">
      <w:start w:val="1"/>
      <w:numFmt w:val="lowerRoman"/>
      <w:lvlText w:val="%6."/>
      <w:lvlJc w:val="right"/>
      <w:pPr>
        <w:ind w:left="4320" w:hanging="180"/>
      </w:pPr>
    </w:lvl>
    <w:lvl w:ilvl="6" w:tplc="D5026D24" w:tentative="1">
      <w:start w:val="1"/>
      <w:numFmt w:val="decimal"/>
      <w:lvlText w:val="%7."/>
      <w:lvlJc w:val="left"/>
      <w:pPr>
        <w:ind w:left="5040" w:hanging="360"/>
      </w:pPr>
    </w:lvl>
    <w:lvl w:ilvl="7" w:tplc="732A89BE" w:tentative="1">
      <w:start w:val="1"/>
      <w:numFmt w:val="lowerLetter"/>
      <w:lvlText w:val="%8."/>
      <w:lvlJc w:val="left"/>
      <w:pPr>
        <w:ind w:left="5760" w:hanging="360"/>
      </w:pPr>
    </w:lvl>
    <w:lvl w:ilvl="8" w:tplc="9DC2B6F2" w:tentative="1">
      <w:start w:val="1"/>
      <w:numFmt w:val="lowerRoman"/>
      <w:lvlText w:val="%9."/>
      <w:lvlJc w:val="right"/>
      <w:pPr>
        <w:ind w:left="6480" w:hanging="180"/>
      </w:pPr>
    </w:lvl>
  </w:abstractNum>
  <w:abstractNum w:abstractNumId="6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2" w15:restartNumberingAfterBreak="0">
    <w:nsid w:val="2EB63FDF"/>
    <w:multiLevelType w:val="hybridMultilevel"/>
    <w:tmpl w:val="297CE8F4"/>
    <w:lvl w:ilvl="0" w:tplc="F5B2511E">
      <w:start w:val="1"/>
      <w:numFmt w:val="hebrew1"/>
      <w:pStyle w:val="a3"/>
      <w:lvlText w:val="%1."/>
      <w:lvlJc w:val="center"/>
      <w:pPr>
        <w:tabs>
          <w:tab w:val="num" w:pos="360"/>
        </w:tabs>
        <w:ind w:left="360" w:right="1117" w:hanging="360"/>
      </w:pPr>
    </w:lvl>
    <w:lvl w:ilvl="1" w:tplc="3C2CC1D0">
      <w:start w:val="1"/>
      <w:numFmt w:val="decimal"/>
      <w:lvlText w:val="%2."/>
      <w:lvlJc w:val="left"/>
      <w:pPr>
        <w:tabs>
          <w:tab w:val="num" w:pos="1440"/>
        </w:tabs>
        <w:ind w:left="1440" w:hanging="360"/>
      </w:pPr>
    </w:lvl>
    <w:lvl w:ilvl="2" w:tplc="E8E63B9C" w:tentative="1">
      <w:start w:val="1"/>
      <w:numFmt w:val="lowerRoman"/>
      <w:lvlText w:val="%3."/>
      <w:lvlJc w:val="right"/>
      <w:pPr>
        <w:tabs>
          <w:tab w:val="num" w:pos="2160"/>
        </w:tabs>
        <w:ind w:left="2160" w:hanging="180"/>
      </w:pPr>
    </w:lvl>
    <w:lvl w:ilvl="3" w:tplc="28ACA29A" w:tentative="1">
      <w:start w:val="1"/>
      <w:numFmt w:val="decimal"/>
      <w:lvlText w:val="%4."/>
      <w:lvlJc w:val="left"/>
      <w:pPr>
        <w:tabs>
          <w:tab w:val="num" w:pos="2880"/>
        </w:tabs>
        <w:ind w:left="2880" w:hanging="360"/>
      </w:pPr>
    </w:lvl>
    <w:lvl w:ilvl="4" w:tplc="6A5A9ED6" w:tentative="1">
      <w:start w:val="1"/>
      <w:numFmt w:val="lowerLetter"/>
      <w:lvlText w:val="%5."/>
      <w:lvlJc w:val="left"/>
      <w:pPr>
        <w:tabs>
          <w:tab w:val="num" w:pos="3600"/>
        </w:tabs>
        <w:ind w:left="3600" w:hanging="360"/>
      </w:pPr>
    </w:lvl>
    <w:lvl w:ilvl="5" w:tplc="E708DB8C" w:tentative="1">
      <w:start w:val="1"/>
      <w:numFmt w:val="lowerRoman"/>
      <w:lvlText w:val="%6."/>
      <w:lvlJc w:val="right"/>
      <w:pPr>
        <w:tabs>
          <w:tab w:val="num" w:pos="4320"/>
        </w:tabs>
        <w:ind w:left="4320" w:hanging="180"/>
      </w:pPr>
    </w:lvl>
    <w:lvl w:ilvl="6" w:tplc="485E912E" w:tentative="1">
      <w:start w:val="1"/>
      <w:numFmt w:val="decimal"/>
      <w:lvlText w:val="%7."/>
      <w:lvlJc w:val="left"/>
      <w:pPr>
        <w:tabs>
          <w:tab w:val="num" w:pos="5040"/>
        </w:tabs>
        <w:ind w:left="5040" w:hanging="360"/>
      </w:pPr>
    </w:lvl>
    <w:lvl w:ilvl="7" w:tplc="1AFA6288" w:tentative="1">
      <w:start w:val="1"/>
      <w:numFmt w:val="lowerLetter"/>
      <w:lvlText w:val="%8."/>
      <w:lvlJc w:val="left"/>
      <w:pPr>
        <w:tabs>
          <w:tab w:val="num" w:pos="5760"/>
        </w:tabs>
        <w:ind w:left="5760" w:hanging="360"/>
      </w:pPr>
    </w:lvl>
    <w:lvl w:ilvl="8" w:tplc="7DF83302" w:tentative="1">
      <w:start w:val="1"/>
      <w:numFmt w:val="lowerRoman"/>
      <w:lvlText w:val="%9."/>
      <w:lvlJc w:val="right"/>
      <w:pPr>
        <w:tabs>
          <w:tab w:val="num" w:pos="6480"/>
        </w:tabs>
        <w:ind w:left="6480" w:hanging="180"/>
      </w:pPr>
    </w:lvl>
  </w:abstractNum>
  <w:abstractNum w:abstractNumId="6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1849"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FD248A1"/>
    <w:multiLevelType w:val="hybridMultilevel"/>
    <w:tmpl w:val="883A8ADE"/>
    <w:lvl w:ilvl="0" w:tplc="AEF68ACE">
      <w:start w:val="1"/>
      <w:numFmt w:val="decimal"/>
      <w:lvlText w:val="%1."/>
      <w:lvlJc w:val="left"/>
      <w:pPr>
        <w:ind w:left="720" w:hanging="360"/>
      </w:pPr>
      <w:rPr>
        <w:rFonts w:hint="default"/>
      </w:rPr>
    </w:lvl>
    <w:lvl w:ilvl="1" w:tplc="7EAE5272" w:tentative="1">
      <w:start w:val="1"/>
      <w:numFmt w:val="lowerLetter"/>
      <w:lvlText w:val="%2."/>
      <w:lvlJc w:val="left"/>
      <w:pPr>
        <w:ind w:left="1440" w:hanging="360"/>
      </w:pPr>
    </w:lvl>
    <w:lvl w:ilvl="2" w:tplc="51F0DF64" w:tentative="1">
      <w:start w:val="1"/>
      <w:numFmt w:val="lowerRoman"/>
      <w:lvlText w:val="%3."/>
      <w:lvlJc w:val="right"/>
      <w:pPr>
        <w:ind w:left="2160" w:hanging="180"/>
      </w:pPr>
    </w:lvl>
    <w:lvl w:ilvl="3" w:tplc="A57898BE" w:tentative="1">
      <w:start w:val="1"/>
      <w:numFmt w:val="decimal"/>
      <w:lvlText w:val="%4."/>
      <w:lvlJc w:val="left"/>
      <w:pPr>
        <w:ind w:left="2880" w:hanging="360"/>
      </w:pPr>
    </w:lvl>
    <w:lvl w:ilvl="4" w:tplc="570841DA" w:tentative="1">
      <w:start w:val="1"/>
      <w:numFmt w:val="lowerLetter"/>
      <w:lvlText w:val="%5."/>
      <w:lvlJc w:val="left"/>
      <w:pPr>
        <w:ind w:left="3600" w:hanging="360"/>
      </w:pPr>
    </w:lvl>
    <w:lvl w:ilvl="5" w:tplc="D98EDF26" w:tentative="1">
      <w:start w:val="1"/>
      <w:numFmt w:val="lowerRoman"/>
      <w:lvlText w:val="%6."/>
      <w:lvlJc w:val="right"/>
      <w:pPr>
        <w:ind w:left="4320" w:hanging="180"/>
      </w:pPr>
    </w:lvl>
    <w:lvl w:ilvl="6" w:tplc="35D8E954" w:tentative="1">
      <w:start w:val="1"/>
      <w:numFmt w:val="decimal"/>
      <w:lvlText w:val="%7."/>
      <w:lvlJc w:val="left"/>
      <w:pPr>
        <w:ind w:left="5040" w:hanging="360"/>
      </w:pPr>
    </w:lvl>
    <w:lvl w:ilvl="7" w:tplc="B850565E" w:tentative="1">
      <w:start w:val="1"/>
      <w:numFmt w:val="lowerLetter"/>
      <w:lvlText w:val="%8."/>
      <w:lvlJc w:val="left"/>
      <w:pPr>
        <w:ind w:left="5760" w:hanging="360"/>
      </w:pPr>
    </w:lvl>
    <w:lvl w:ilvl="8" w:tplc="D81E745C" w:tentative="1">
      <w:start w:val="1"/>
      <w:numFmt w:val="lowerRoman"/>
      <w:lvlText w:val="%9."/>
      <w:lvlJc w:val="right"/>
      <w:pPr>
        <w:ind w:left="6480" w:hanging="180"/>
      </w:pPr>
    </w:lvl>
  </w:abstractNum>
  <w:abstractNum w:abstractNumId="66" w15:restartNumberingAfterBreak="0">
    <w:nsid w:val="30AA3574"/>
    <w:multiLevelType w:val="multilevel"/>
    <w:tmpl w:val="AA50390C"/>
    <w:lvl w:ilvl="0">
      <w:start w:val="1"/>
      <w:numFmt w:val="decimal"/>
      <w:lvlText w:val="%1."/>
      <w:lvlJc w:val="left"/>
      <w:pPr>
        <w:ind w:left="360" w:hanging="360"/>
      </w:pPr>
      <w:rPr>
        <w:rFonts w:hint="default"/>
      </w:rPr>
    </w:lvl>
    <w:lvl w:ilvl="1">
      <w:start w:val="1"/>
      <w:numFmt w:val="decimal"/>
      <w:lvlText w:val="%1.%2."/>
      <w:lvlJc w:val="left"/>
      <w:pPr>
        <w:ind w:left="1635" w:hanging="72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825" w:hanging="108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6015" w:hanging="144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8205" w:hanging="1800"/>
      </w:pPr>
      <w:rPr>
        <w:rFonts w:hint="default"/>
      </w:rPr>
    </w:lvl>
    <w:lvl w:ilvl="8">
      <w:start w:val="1"/>
      <w:numFmt w:val="decimal"/>
      <w:lvlText w:val="%1.%2.%3.%4.%5.%6.%7.%8.%9."/>
      <w:lvlJc w:val="left"/>
      <w:pPr>
        <w:ind w:left="9120" w:hanging="1800"/>
      </w:pPr>
      <w:rPr>
        <w:rFonts w:hint="default"/>
      </w:rPr>
    </w:lvl>
  </w:abstractNum>
  <w:abstractNum w:abstractNumId="67" w15:restartNumberingAfterBreak="0">
    <w:nsid w:val="31164694"/>
    <w:multiLevelType w:val="hybridMultilevel"/>
    <w:tmpl w:val="95BCBBCA"/>
    <w:lvl w:ilvl="0" w:tplc="78A01D30">
      <w:start w:val="1"/>
      <w:numFmt w:val="decimal"/>
      <w:lvlText w:val="%1."/>
      <w:lvlJc w:val="left"/>
      <w:pPr>
        <w:ind w:left="720" w:hanging="360"/>
      </w:pPr>
      <w:rPr>
        <w:rFonts w:hint="default"/>
      </w:rPr>
    </w:lvl>
    <w:lvl w:ilvl="1" w:tplc="28CA1876" w:tentative="1">
      <w:start w:val="1"/>
      <w:numFmt w:val="lowerLetter"/>
      <w:lvlText w:val="%2."/>
      <w:lvlJc w:val="left"/>
      <w:pPr>
        <w:ind w:left="1440" w:hanging="360"/>
      </w:pPr>
    </w:lvl>
    <w:lvl w:ilvl="2" w:tplc="AE347492" w:tentative="1">
      <w:start w:val="1"/>
      <w:numFmt w:val="lowerRoman"/>
      <w:lvlText w:val="%3."/>
      <w:lvlJc w:val="right"/>
      <w:pPr>
        <w:ind w:left="2160" w:hanging="180"/>
      </w:pPr>
    </w:lvl>
    <w:lvl w:ilvl="3" w:tplc="6F742600" w:tentative="1">
      <w:start w:val="1"/>
      <w:numFmt w:val="decimal"/>
      <w:lvlText w:val="%4."/>
      <w:lvlJc w:val="left"/>
      <w:pPr>
        <w:ind w:left="2880" w:hanging="360"/>
      </w:pPr>
    </w:lvl>
    <w:lvl w:ilvl="4" w:tplc="3FAAB464" w:tentative="1">
      <w:start w:val="1"/>
      <w:numFmt w:val="lowerLetter"/>
      <w:lvlText w:val="%5."/>
      <w:lvlJc w:val="left"/>
      <w:pPr>
        <w:ind w:left="3600" w:hanging="360"/>
      </w:pPr>
    </w:lvl>
    <w:lvl w:ilvl="5" w:tplc="FF8AF2BC" w:tentative="1">
      <w:start w:val="1"/>
      <w:numFmt w:val="lowerRoman"/>
      <w:lvlText w:val="%6."/>
      <w:lvlJc w:val="right"/>
      <w:pPr>
        <w:ind w:left="4320" w:hanging="180"/>
      </w:pPr>
    </w:lvl>
    <w:lvl w:ilvl="6" w:tplc="DE6C7EF8" w:tentative="1">
      <w:start w:val="1"/>
      <w:numFmt w:val="decimal"/>
      <w:lvlText w:val="%7."/>
      <w:lvlJc w:val="left"/>
      <w:pPr>
        <w:ind w:left="5040" w:hanging="360"/>
      </w:pPr>
    </w:lvl>
    <w:lvl w:ilvl="7" w:tplc="9428535E" w:tentative="1">
      <w:start w:val="1"/>
      <w:numFmt w:val="lowerLetter"/>
      <w:lvlText w:val="%8."/>
      <w:lvlJc w:val="left"/>
      <w:pPr>
        <w:ind w:left="5760" w:hanging="360"/>
      </w:pPr>
    </w:lvl>
    <w:lvl w:ilvl="8" w:tplc="CE5AFA3E" w:tentative="1">
      <w:start w:val="1"/>
      <w:numFmt w:val="lowerRoman"/>
      <w:lvlText w:val="%9."/>
      <w:lvlJc w:val="right"/>
      <w:pPr>
        <w:ind w:left="6480" w:hanging="180"/>
      </w:pPr>
    </w:lvl>
  </w:abstractNum>
  <w:abstractNum w:abstractNumId="68"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0" w15:restartNumberingAfterBreak="0">
    <w:nsid w:val="32AF2122"/>
    <w:multiLevelType w:val="hybridMultilevel"/>
    <w:tmpl w:val="F97228AE"/>
    <w:lvl w:ilvl="0" w:tplc="72F0FE6A">
      <w:start w:val="3"/>
      <w:numFmt w:val="bullet"/>
      <w:lvlText w:val="-"/>
      <w:lvlJc w:val="left"/>
      <w:pPr>
        <w:ind w:left="746" w:hanging="360"/>
      </w:pPr>
      <w:rPr>
        <w:rFonts w:ascii="Times New Roman" w:eastAsia="Times New Roman" w:hAnsi="Times New Roman" w:cs="David" w:hint="default"/>
      </w:rPr>
    </w:lvl>
    <w:lvl w:ilvl="1" w:tplc="F59AB0EC" w:tentative="1">
      <w:start w:val="1"/>
      <w:numFmt w:val="bullet"/>
      <w:pStyle w:val="21"/>
      <w:lvlText w:val="o"/>
      <w:lvlJc w:val="left"/>
      <w:pPr>
        <w:ind w:left="1466" w:hanging="360"/>
      </w:pPr>
      <w:rPr>
        <w:rFonts w:ascii="Courier New" w:hAnsi="Courier New" w:cs="Courier New" w:hint="default"/>
      </w:rPr>
    </w:lvl>
    <w:lvl w:ilvl="2" w:tplc="C7B282BC" w:tentative="1">
      <w:start w:val="1"/>
      <w:numFmt w:val="bullet"/>
      <w:lvlText w:val=""/>
      <w:lvlJc w:val="left"/>
      <w:pPr>
        <w:ind w:left="2186" w:hanging="360"/>
      </w:pPr>
      <w:rPr>
        <w:rFonts w:ascii="Wingdings" w:hAnsi="Wingdings" w:hint="default"/>
      </w:rPr>
    </w:lvl>
    <w:lvl w:ilvl="3" w:tplc="F8EAE3F0" w:tentative="1">
      <w:start w:val="1"/>
      <w:numFmt w:val="bullet"/>
      <w:lvlText w:val=""/>
      <w:lvlJc w:val="left"/>
      <w:pPr>
        <w:ind w:left="2906" w:hanging="360"/>
      </w:pPr>
      <w:rPr>
        <w:rFonts w:ascii="Symbol" w:hAnsi="Symbol" w:hint="default"/>
      </w:rPr>
    </w:lvl>
    <w:lvl w:ilvl="4" w:tplc="21F8734E" w:tentative="1">
      <w:start w:val="1"/>
      <w:numFmt w:val="bullet"/>
      <w:lvlText w:val="o"/>
      <w:lvlJc w:val="left"/>
      <w:pPr>
        <w:ind w:left="3626" w:hanging="360"/>
      </w:pPr>
      <w:rPr>
        <w:rFonts w:ascii="Courier New" w:hAnsi="Courier New" w:cs="Courier New" w:hint="default"/>
      </w:rPr>
    </w:lvl>
    <w:lvl w:ilvl="5" w:tplc="FC60ACC8" w:tentative="1">
      <w:start w:val="1"/>
      <w:numFmt w:val="bullet"/>
      <w:lvlText w:val=""/>
      <w:lvlJc w:val="left"/>
      <w:pPr>
        <w:ind w:left="4346" w:hanging="360"/>
      </w:pPr>
      <w:rPr>
        <w:rFonts w:ascii="Wingdings" w:hAnsi="Wingdings" w:hint="default"/>
      </w:rPr>
    </w:lvl>
    <w:lvl w:ilvl="6" w:tplc="08D2D180" w:tentative="1">
      <w:start w:val="1"/>
      <w:numFmt w:val="bullet"/>
      <w:lvlText w:val=""/>
      <w:lvlJc w:val="left"/>
      <w:pPr>
        <w:ind w:left="5066" w:hanging="360"/>
      </w:pPr>
      <w:rPr>
        <w:rFonts w:ascii="Symbol" w:hAnsi="Symbol" w:hint="default"/>
      </w:rPr>
    </w:lvl>
    <w:lvl w:ilvl="7" w:tplc="A21CA5B4" w:tentative="1">
      <w:start w:val="1"/>
      <w:numFmt w:val="bullet"/>
      <w:lvlText w:val="o"/>
      <w:lvlJc w:val="left"/>
      <w:pPr>
        <w:ind w:left="5786" w:hanging="360"/>
      </w:pPr>
      <w:rPr>
        <w:rFonts w:ascii="Courier New" w:hAnsi="Courier New" w:cs="Courier New" w:hint="default"/>
      </w:rPr>
    </w:lvl>
    <w:lvl w:ilvl="8" w:tplc="9320D568" w:tentative="1">
      <w:start w:val="1"/>
      <w:numFmt w:val="bullet"/>
      <w:lvlText w:val=""/>
      <w:lvlJc w:val="left"/>
      <w:pPr>
        <w:ind w:left="6506" w:hanging="360"/>
      </w:pPr>
      <w:rPr>
        <w:rFonts w:ascii="Wingdings" w:hAnsi="Wingdings" w:hint="default"/>
      </w:rPr>
    </w:lvl>
  </w:abstractNum>
  <w:abstractNum w:abstractNumId="7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3" w15:restartNumberingAfterBreak="0">
    <w:nsid w:val="347C42DC"/>
    <w:multiLevelType w:val="hybridMultilevel"/>
    <w:tmpl w:val="2968D2D8"/>
    <w:lvl w:ilvl="0" w:tplc="FFFFFFFF">
      <w:start w:val="1"/>
      <w:numFmt w:val="decimal"/>
      <w:lvlText w:val="(%1)"/>
      <w:lvlJc w:val="left"/>
      <w:pPr>
        <w:ind w:left="785" w:hanging="360"/>
      </w:pPr>
      <w:rPr>
        <w:rFonts w:hint="default"/>
        <w:b w:val="0"/>
        <w:bCs w:val="0"/>
        <w:color w:val="auto"/>
        <w:lang w:val="en-US"/>
      </w:r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7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34D80FC2"/>
    <w:multiLevelType w:val="multilevel"/>
    <w:tmpl w:val="947CFF2A"/>
    <w:lvl w:ilvl="0">
      <w:start w:val="1"/>
      <w:numFmt w:val="decimal"/>
      <w:lvlText w:val="%1."/>
      <w:lvlJc w:val="left"/>
      <w:pPr>
        <w:ind w:left="390" w:hanging="390"/>
      </w:pPr>
      <w:rPr>
        <w:rFonts w:hint="default"/>
        <w:sz w:val="28"/>
      </w:rPr>
    </w:lvl>
    <w:lvl w:ilvl="1">
      <w:start w:val="1"/>
      <w:numFmt w:val="decimal"/>
      <w:lvlText w:val="%1.%2."/>
      <w:lvlJc w:val="left"/>
      <w:pPr>
        <w:ind w:left="1635" w:hanging="720"/>
      </w:pPr>
      <w:rPr>
        <w:rFonts w:hint="default"/>
        <w:sz w:val="28"/>
      </w:rPr>
    </w:lvl>
    <w:lvl w:ilvl="2">
      <w:start w:val="1"/>
      <w:numFmt w:val="decimal"/>
      <w:lvlText w:val="%1.%2.%3."/>
      <w:lvlJc w:val="left"/>
      <w:pPr>
        <w:ind w:left="2550" w:hanging="720"/>
      </w:pPr>
      <w:rPr>
        <w:rFonts w:hint="default"/>
        <w:sz w:val="28"/>
      </w:rPr>
    </w:lvl>
    <w:lvl w:ilvl="3">
      <w:start w:val="1"/>
      <w:numFmt w:val="decimal"/>
      <w:lvlText w:val="%1.%2.%3.%4."/>
      <w:lvlJc w:val="left"/>
      <w:pPr>
        <w:ind w:left="3825" w:hanging="1080"/>
      </w:pPr>
      <w:rPr>
        <w:rFonts w:hint="default"/>
        <w:sz w:val="28"/>
      </w:rPr>
    </w:lvl>
    <w:lvl w:ilvl="4">
      <w:start w:val="1"/>
      <w:numFmt w:val="decimal"/>
      <w:lvlText w:val="%1.%2.%3.%4.%5."/>
      <w:lvlJc w:val="left"/>
      <w:pPr>
        <w:ind w:left="4740" w:hanging="1080"/>
      </w:pPr>
      <w:rPr>
        <w:rFonts w:hint="default"/>
        <w:sz w:val="28"/>
      </w:rPr>
    </w:lvl>
    <w:lvl w:ilvl="5">
      <w:start w:val="1"/>
      <w:numFmt w:val="decimal"/>
      <w:lvlText w:val="%1.%2.%3.%4.%5.%6."/>
      <w:lvlJc w:val="left"/>
      <w:pPr>
        <w:ind w:left="6015" w:hanging="1440"/>
      </w:pPr>
      <w:rPr>
        <w:rFonts w:hint="default"/>
        <w:sz w:val="28"/>
      </w:rPr>
    </w:lvl>
    <w:lvl w:ilvl="6">
      <w:start w:val="1"/>
      <w:numFmt w:val="decimal"/>
      <w:lvlText w:val="%1.%2.%3.%4.%5.%6.%7."/>
      <w:lvlJc w:val="left"/>
      <w:pPr>
        <w:ind w:left="6930" w:hanging="1440"/>
      </w:pPr>
      <w:rPr>
        <w:rFonts w:hint="default"/>
        <w:sz w:val="28"/>
      </w:rPr>
    </w:lvl>
    <w:lvl w:ilvl="7">
      <w:start w:val="1"/>
      <w:numFmt w:val="decimal"/>
      <w:lvlText w:val="%1.%2.%3.%4.%5.%6.%7.%8."/>
      <w:lvlJc w:val="left"/>
      <w:pPr>
        <w:ind w:left="8205" w:hanging="1800"/>
      </w:pPr>
      <w:rPr>
        <w:rFonts w:hint="default"/>
        <w:sz w:val="28"/>
      </w:rPr>
    </w:lvl>
    <w:lvl w:ilvl="8">
      <w:start w:val="1"/>
      <w:numFmt w:val="decimal"/>
      <w:lvlText w:val="%1.%2.%3.%4.%5.%6.%7.%8.%9."/>
      <w:lvlJc w:val="left"/>
      <w:pPr>
        <w:ind w:left="9120" w:hanging="1800"/>
      </w:pPr>
      <w:rPr>
        <w:rFonts w:hint="default"/>
        <w:sz w:val="28"/>
      </w:rPr>
    </w:lvl>
  </w:abstractNum>
  <w:abstractNum w:abstractNumId="76" w15:restartNumberingAfterBreak="0">
    <w:nsid w:val="35302CB2"/>
    <w:multiLevelType w:val="hybridMultilevel"/>
    <w:tmpl w:val="98C8A912"/>
    <w:lvl w:ilvl="0" w:tplc="A93E5440">
      <w:start w:val="1"/>
      <w:numFmt w:val="decimal"/>
      <w:lvlText w:val="%1."/>
      <w:lvlJc w:val="left"/>
      <w:pPr>
        <w:tabs>
          <w:tab w:val="num" w:pos="720"/>
        </w:tabs>
        <w:ind w:left="720" w:hanging="360"/>
      </w:pPr>
      <w:rPr>
        <w:rFonts w:ascii="David" w:hAnsi="David" w:cs="David" w:hint="default"/>
      </w:rPr>
    </w:lvl>
    <w:lvl w:ilvl="1" w:tplc="91D05716">
      <w:start w:val="1"/>
      <w:numFmt w:val="lowerLetter"/>
      <w:lvlText w:val="%2."/>
      <w:lvlJc w:val="left"/>
      <w:pPr>
        <w:tabs>
          <w:tab w:val="num" w:pos="1440"/>
        </w:tabs>
        <w:ind w:left="1440" w:hanging="360"/>
      </w:pPr>
      <w:rPr>
        <w:rFonts w:cs="Times New Roman"/>
      </w:rPr>
    </w:lvl>
    <w:lvl w:ilvl="2" w:tplc="5A2E10DE">
      <w:start w:val="1"/>
      <w:numFmt w:val="lowerRoman"/>
      <w:lvlText w:val="%3."/>
      <w:lvlJc w:val="right"/>
      <w:pPr>
        <w:tabs>
          <w:tab w:val="num" w:pos="2160"/>
        </w:tabs>
        <w:ind w:left="2160" w:hanging="180"/>
      </w:pPr>
      <w:rPr>
        <w:rFonts w:cs="Times New Roman"/>
      </w:rPr>
    </w:lvl>
    <w:lvl w:ilvl="3" w:tplc="5FCE00F6">
      <w:start w:val="1"/>
      <w:numFmt w:val="decimal"/>
      <w:lvlText w:val="%4."/>
      <w:lvlJc w:val="left"/>
      <w:pPr>
        <w:tabs>
          <w:tab w:val="num" w:pos="2880"/>
        </w:tabs>
        <w:ind w:left="2880" w:hanging="360"/>
      </w:pPr>
      <w:rPr>
        <w:rFonts w:cs="Times New Roman"/>
      </w:rPr>
    </w:lvl>
    <w:lvl w:ilvl="4" w:tplc="22440202">
      <w:start w:val="1"/>
      <w:numFmt w:val="lowerLetter"/>
      <w:pStyle w:val="5-0"/>
      <w:lvlText w:val="%5."/>
      <w:lvlJc w:val="left"/>
      <w:pPr>
        <w:tabs>
          <w:tab w:val="num" w:pos="3600"/>
        </w:tabs>
        <w:ind w:left="3600" w:hanging="360"/>
      </w:pPr>
      <w:rPr>
        <w:rFonts w:cs="Times New Roman"/>
      </w:rPr>
    </w:lvl>
    <w:lvl w:ilvl="5" w:tplc="58842FD2">
      <w:start w:val="1"/>
      <w:numFmt w:val="lowerRoman"/>
      <w:lvlText w:val="%6."/>
      <w:lvlJc w:val="right"/>
      <w:pPr>
        <w:tabs>
          <w:tab w:val="num" w:pos="4320"/>
        </w:tabs>
        <w:ind w:left="4320" w:hanging="180"/>
      </w:pPr>
      <w:rPr>
        <w:rFonts w:cs="Times New Roman"/>
      </w:rPr>
    </w:lvl>
    <w:lvl w:ilvl="6" w:tplc="F6F814EE">
      <w:start w:val="1"/>
      <w:numFmt w:val="decimal"/>
      <w:pStyle w:val="7-1"/>
      <w:lvlText w:val="%7."/>
      <w:lvlJc w:val="left"/>
      <w:pPr>
        <w:tabs>
          <w:tab w:val="num" w:pos="5040"/>
        </w:tabs>
        <w:ind w:left="5040" w:hanging="360"/>
      </w:pPr>
      <w:rPr>
        <w:rFonts w:cs="Times New Roman"/>
      </w:rPr>
    </w:lvl>
    <w:lvl w:ilvl="7" w:tplc="5742D956">
      <w:start w:val="1"/>
      <w:numFmt w:val="lowerLetter"/>
      <w:lvlText w:val="%8."/>
      <w:lvlJc w:val="left"/>
      <w:pPr>
        <w:tabs>
          <w:tab w:val="num" w:pos="5760"/>
        </w:tabs>
        <w:ind w:left="5760" w:hanging="360"/>
      </w:pPr>
      <w:rPr>
        <w:rFonts w:cs="Times New Roman"/>
      </w:rPr>
    </w:lvl>
    <w:lvl w:ilvl="8" w:tplc="531CE5B6">
      <w:start w:val="1"/>
      <w:numFmt w:val="lowerRoman"/>
      <w:lvlText w:val="%9."/>
      <w:lvlJc w:val="right"/>
      <w:pPr>
        <w:tabs>
          <w:tab w:val="num" w:pos="6480"/>
        </w:tabs>
        <w:ind w:left="6480" w:hanging="180"/>
      </w:pPr>
      <w:rPr>
        <w:rFonts w:cs="Times New Roman"/>
      </w:rPr>
    </w:lvl>
  </w:abstractNum>
  <w:abstractNum w:abstractNumId="7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36BD1FB6"/>
    <w:multiLevelType w:val="hybridMultilevel"/>
    <w:tmpl w:val="13363E70"/>
    <w:lvl w:ilvl="0" w:tplc="71900EDE">
      <w:start w:val="1"/>
      <w:numFmt w:val="decimal"/>
      <w:lvlText w:val="%1."/>
      <w:lvlJc w:val="left"/>
      <w:pPr>
        <w:ind w:left="720" w:hanging="360"/>
      </w:pPr>
      <w:rPr>
        <w:rFonts w:hint="default"/>
      </w:rPr>
    </w:lvl>
    <w:lvl w:ilvl="1" w:tplc="BB8EB966" w:tentative="1">
      <w:start w:val="1"/>
      <w:numFmt w:val="lowerLetter"/>
      <w:lvlText w:val="%2."/>
      <w:lvlJc w:val="left"/>
      <w:pPr>
        <w:ind w:left="1440" w:hanging="360"/>
      </w:pPr>
    </w:lvl>
    <w:lvl w:ilvl="2" w:tplc="16A61C04" w:tentative="1">
      <w:start w:val="1"/>
      <w:numFmt w:val="lowerRoman"/>
      <w:lvlText w:val="%3."/>
      <w:lvlJc w:val="right"/>
      <w:pPr>
        <w:ind w:left="2160" w:hanging="180"/>
      </w:pPr>
    </w:lvl>
    <w:lvl w:ilvl="3" w:tplc="30C668C0" w:tentative="1">
      <w:start w:val="1"/>
      <w:numFmt w:val="decimal"/>
      <w:lvlText w:val="%4."/>
      <w:lvlJc w:val="left"/>
      <w:pPr>
        <w:ind w:left="2880" w:hanging="360"/>
      </w:pPr>
    </w:lvl>
    <w:lvl w:ilvl="4" w:tplc="237CD02C" w:tentative="1">
      <w:start w:val="1"/>
      <w:numFmt w:val="lowerLetter"/>
      <w:lvlText w:val="%5."/>
      <w:lvlJc w:val="left"/>
      <w:pPr>
        <w:ind w:left="3600" w:hanging="360"/>
      </w:pPr>
    </w:lvl>
    <w:lvl w:ilvl="5" w:tplc="C3A65220" w:tentative="1">
      <w:start w:val="1"/>
      <w:numFmt w:val="lowerRoman"/>
      <w:lvlText w:val="%6."/>
      <w:lvlJc w:val="right"/>
      <w:pPr>
        <w:ind w:left="4320" w:hanging="180"/>
      </w:pPr>
    </w:lvl>
    <w:lvl w:ilvl="6" w:tplc="F49CA70E" w:tentative="1">
      <w:start w:val="1"/>
      <w:numFmt w:val="decimal"/>
      <w:lvlText w:val="%7."/>
      <w:lvlJc w:val="left"/>
      <w:pPr>
        <w:ind w:left="5040" w:hanging="360"/>
      </w:pPr>
    </w:lvl>
    <w:lvl w:ilvl="7" w:tplc="40A68EA2" w:tentative="1">
      <w:start w:val="1"/>
      <w:numFmt w:val="lowerLetter"/>
      <w:lvlText w:val="%8."/>
      <w:lvlJc w:val="left"/>
      <w:pPr>
        <w:ind w:left="5760" w:hanging="360"/>
      </w:pPr>
    </w:lvl>
    <w:lvl w:ilvl="8" w:tplc="670CAF44" w:tentative="1">
      <w:start w:val="1"/>
      <w:numFmt w:val="lowerRoman"/>
      <w:lvlText w:val="%9."/>
      <w:lvlJc w:val="right"/>
      <w:pPr>
        <w:ind w:left="6480" w:hanging="180"/>
      </w:pPr>
    </w:lvl>
  </w:abstractNum>
  <w:abstractNum w:abstractNumId="80" w15:restartNumberingAfterBreak="0">
    <w:nsid w:val="373B0529"/>
    <w:multiLevelType w:val="hybridMultilevel"/>
    <w:tmpl w:val="2968D2D8"/>
    <w:lvl w:ilvl="0" w:tplc="FFFFFFFF">
      <w:start w:val="1"/>
      <w:numFmt w:val="decimal"/>
      <w:lvlText w:val="(%1)"/>
      <w:lvlJc w:val="left"/>
      <w:pPr>
        <w:ind w:left="119" w:hanging="360"/>
      </w:pPr>
      <w:rPr>
        <w:rFonts w:hint="default"/>
        <w:b w:val="0"/>
        <w:bCs w:val="0"/>
        <w:color w:val="auto"/>
        <w:lang w:val="en-US"/>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81" w15:restartNumberingAfterBreak="0">
    <w:nsid w:val="376B508E"/>
    <w:multiLevelType w:val="hybridMultilevel"/>
    <w:tmpl w:val="F60E264C"/>
    <w:lvl w:ilvl="0" w:tplc="7B447E34">
      <w:start w:val="1"/>
      <w:numFmt w:val="hebrew1"/>
      <w:lvlText w:val="%1."/>
      <w:lvlJc w:val="left"/>
      <w:pPr>
        <w:tabs>
          <w:tab w:val="num" w:pos="1782"/>
        </w:tabs>
        <w:ind w:left="1782" w:hanging="1215"/>
      </w:pPr>
    </w:lvl>
    <w:lvl w:ilvl="1" w:tplc="04090019">
      <w:start w:val="1"/>
      <w:numFmt w:val="decimal"/>
      <w:lvlText w:val="%2."/>
      <w:lvlJc w:val="left"/>
      <w:pPr>
        <w:tabs>
          <w:tab w:val="num" w:pos="1647"/>
        </w:tabs>
        <w:ind w:left="1647" w:hanging="360"/>
      </w:pPr>
    </w:lvl>
    <w:lvl w:ilvl="2" w:tplc="0409001B">
      <w:start w:val="1"/>
      <w:numFmt w:val="decimal"/>
      <w:lvlText w:val="%3."/>
      <w:lvlJc w:val="left"/>
      <w:pPr>
        <w:tabs>
          <w:tab w:val="num" w:pos="2367"/>
        </w:tabs>
        <w:ind w:left="2367" w:hanging="360"/>
      </w:pPr>
    </w:lvl>
    <w:lvl w:ilvl="3" w:tplc="0409000F">
      <w:start w:val="1"/>
      <w:numFmt w:val="decimal"/>
      <w:lvlText w:val="%4."/>
      <w:lvlJc w:val="left"/>
      <w:pPr>
        <w:tabs>
          <w:tab w:val="num" w:pos="3087"/>
        </w:tabs>
        <w:ind w:left="3087" w:hanging="360"/>
      </w:pPr>
    </w:lvl>
    <w:lvl w:ilvl="4" w:tplc="04090019">
      <w:start w:val="1"/>
      <w:numFmt w:val="decimal"/>
      <w:lvlText w:val="%5."/>
      <w:lvlJc w:val="left"/>
      <w:pPr>
        <w:tabs>
          <w:tab w:val="num" w:pos="3807"/>
        </w:tabs>
        <w:ind w:left="3807" w:hanging="360"/>
      </w:pPr>
    </w:lvl>
    <w:lvl w:ilvl="5" w:tplc="0409001B">
      <w:start w:val="1"/>
      <w:numFmt w:val="decimal"/>
      <w:lvlText w:val="%6."/>
      <w:lvlJc w:val="left"/>
      <w:pPr>
        <w:tabs>
          <w:tab w:val="num" w:pos="4527"/>
        </w:tabs>
        <w:ind w:left="4527" w:hanging="360"/>
      </w:pPr>
    </w:lvl>
    <w:lvl w:ilvl="6" w:tplc="0409000F">
      <w:start w:val="1"/>
      <w:numFmt w:val="decimal"/>
      <w:lvlText w:val="%7."/>
      <w:lvlJc w:val="left"/>
      <w:pPr>
        <w:tabs>
          <w:tab w:val="num" w:pos="5247"/>
        </w:tabs>
        <w:ind w:left="5247" w:hanging="360"/>
      </w:pPr>
    </w:lvl>
    <w:lvl w:ilvl="7" w:tplc="04090019">
      <w:start w:val="1"/>
      <w:numFmt w:val="decimal"/>
      <w:lvlText w:val="%8."/>
      <w:lvlJc w:val="left"/>
      <w:pPr>
        <w:tabs>
          <w:tab w:val="num" w:pos="5967"/>
        </w:tabs>
        <w:ind w:left="5967" w:hanging="360"/>
      </w:pPr>
    </w:lvl>
    <w:lvl w:ilvl="8" w:tplc="0409001B">
      <w:start w:val="1"/>
      <w:numFmt w:val="decimal"/>
      <w:lvlText w:val="%9."/>
      <w:lvlJc w:val="left"/>
      <w:pPr>
        <w:tabs>
          <w:tab w:val="num" w:pos="6687"/>
        </w:tabs>
        <w:ind w:left="6687" w:hanging="360"/>
      </w:pPr>
    </w:lvl>
  </w:abstractNum>
  <w:abstractNum w:abstractNumId="8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3" w15:restartNumberingAfterBreak="0">
    <w:nsid w:val="3A3D0519"/>
    <w:multiLevelType w:val="hybridMultilevel"/>
    <w:tmpl w:val="0F5EED6A"/>
    <w:name w:val="listhnumber4322322232223322222222232"/>
    <w:lvl w:ilvl="0" w:tplc="38987936">
      <w:start w:val="1"/>
      <w:numFmt w:val="bullet"/>
      <w:lvlText w:val=""/>
      <w:lvlJc w:val="left"/>
      <w:pPr>
        <w:tabs>
          <w:tab w:val="num" w:pos="360"/>
        </w:tabs>
        <w:ind w:left="360" w:hanging="360"/>
      </w:pPr>
      <w:rPr>
        <w:rFonts w:ascii="Symbol" w:hAnsi="Symbol" w:hint="default"/>
      </w:rPr>
    </w:lvl>
    <w:lvl w:ilvl="1" w:tplc="800E264C">
      <w:start w:val="1"/>
      <w:numFmt w:val="bullet"/>
      <w:lvlText w:val="o"/>
      <w:lvlJc w:val="left"/>
      <w:pPr>
        <w:tabs>
          <w:tab w:val="num" w:pos="1080"/>
        </w:tabs>
        <w:ind w:left="1080" w:hanging="360"/>
      </w:pPr>
      <w:rPr>
        <w:rFonts w:ascii="Courier New" w:hAnsi="Courier New" w:cs="Courier New" w:hint="default"/>
      </w:rPr>
    </w:lvl>
    <w:lvl w:ilvl="2" w:tplc="BD2AAE22">
      <w:start w:val="1"/>
      <w:numFmt w:val="bullet"/>
      <w:lvlText w:val=""/>
      <w:lvlJc w:val="left"/>
      <w:pPr>
        <w:tabs>
          <w:tab w:val="num" w:pos="1800"/>
        </w:tabs>
        <w:ind w:left="1800" w:hanging="360"/>
      </w:pPr>
      <w:rPr>
        <w:rFonts w:ascii="Wingdings" w:hAnsi="Wingdings" w:hint="default"/>
      </w:rPr>
    </w:lvl>
    <w:lvl w:ilvl="3" w:tplc="BB0C6FC8">
      <w:start w:val="1"/>
      <w:numFmt w:val="bullet"/>
      <w:lvlText w:val=""/>
      <w:lvlJc w:val="left"/>
      <w:pPr>
        <w:tabs>
          <w:tab w:val="num" w:pos="2520"/>
        </w:tabs>
        <w:ind w:left="2520" w:hanging="360"/>
      </w:pPr>
      <w:rPr>
        <w:rFonts w:ascii="Symbol" w:hAnsi="Symbol" w:hint="default"/>
      </w:rPr>
    </w:lvl>
    <w:lvl w:ilvl="4" w:tplc="E2DEEFA8">
      <w:start w:val="1"/>
      <w:numFmt w:val="bullet"/>
      <w:lvlText w:val="o"/>
      <w:lvlJc w:val="left"/>
      <w:pPr>
        <w:tabs>
          <w:tab w:val="num" w:pos="3240"/>
        </w:tabs>
        <w:ind w:left="3240" w:hanging="360"/>
      </w:pPr>
      <w:rPr>
        <w:rFonts w:ascii="Courier New" w:hAnsi="Courier New" w:cs="Courier New" w:hint="default"/>
      </w:rPr>
    </w:lvl>
    <w:lvl w:ilvl="5" w:tplc="7EB462C2" w:tentative="1">
      <w:start w:val="1"/>
      <w:numFmt w:val="bullet"/>
      <w:lvlText w:val=""/>
      <w:lvlJc w:val="left"/>
      <w:pPr>
        <w:tabs>
          <w:tab w:val="num" w:pos="3960"/>
        </w:tabs>
        <w:ind w:left="3960" w:hanging="360"/>
      </w:pPr>
      <w:rPr>
        <w:rFonts w:ascii="Wingdings" w:hAnsi="Wingdings" w:hint="default"/>
      </w:rPr>
    </w:lvl>
    <w:lvl w:ilvl="6" w:tplc="4CCCAD4E" w:tentative="1">
      <w:start w:val="1"/>
      <w:numFmt w:val="bullet"/>
      <w:lvlText w:val=""/>
      <w:lvlJc w:val="left"/>
      <w:pPr>
        <w:tabs>
          <w:tab w:val="num" w:pos="4680"/>
        </w:tabs>
        <w:ind w:left="4680" w:hanging="360"/>
      </w:pPr>
      <w:rPr>
        <w:rFonts w:ascii="Symbol" w:hAnsi="Symbol" w:hint="default"/>
      </w:rPr>
    </w:lvl>
    <w:lvl w:ilvl="7" w:tplc="2F88F1C6" w:tentative="1">
      <w:start w:val="1"/>
      <w:numFmt w:val="bullet"/>
      <w:lvlText w:val="o"/>
      <w:lvlJc w:val="left"/>
      <w:pPr>
        <w:tabs>
          <w:tab w:val="num" w:pos="5400"/>
        </w:tabs>
        <w:ind w:left="5400" w:hanging="360"/>
      </w:pPr>
      <w:rPr>
        <w:rFonts w:ascii="Courier New" w:hAnsi="Courier New" w:cs="Courier New" w:hint="default"/>
      </w:rPr>
    </w:lvl>
    <w:lvl w:ilvl="8" w:tplc="D30E3620"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3CE26A44"/>
    <w:multiLevelType w:val="hybridMultilevel"/>
    <w:tmpl w:val="194253B6"/>
    <w:lvl w:ilvl="0" w:tplc="C5DC359E">
      <w:start w:val="1"/>
      <w:numFmt w:val="bullet"/>
      <w:lvlText w:val=""/>
      <w:lvlJc w:val="left"/>
      <w:pPr>
        <w:tabs>
          <w:tab w:val="num" w:pos="360"/>
        </w:tabs>
        <w:ind w:left="360" w:hanging="360"/>
      </w:pPr>
      <w:rPr>
        <w:rFonts w:ascii="Wingdings" w:hAnsi="Wingdings" w:hint="default"/>
      </w:rPr>
    </w:lvl>
    <w:lvl w:ilvl="1" w:tplc="54A00E16">
      <w:start w:val="1"/>
      <w:numFmt w:val="bullet"/>
      <w:lvlText w:val=""/>
      <w:lvlJc w:val="left"/>
      <w:pPr>
        <w:tabs>
          <w:tab w:val="num" w:pos="720"/>
        </w:tabs>
        <w:ind w:left="720" w:hanging="360"/>
      </w:pPr>
      <w:rPr>
        <w:rFonts w:ascii="Wingdings" w:hAnsi="Wingdings" w:hint="default"/>
        <w:sz w:val="22"/>
        <w:szCs w:val="22"/>
      </w:rPr>
    </w:lvl>
    <w:lvl w:ilvl="2" w:tplc="B1CEDF76">
      <w:start w:val="1"/>
      <w:numFmt w:val="bullet"/>
      <w:lvlText w:val=""/>
      <w:lvlJc w:val="left"/>
      <w:pPr>
        <w:tabs>
          <w:tab w:val="num" w:pos="1440"/>
        </w:tabs>
        <w:ind w:left="1440" w:hanging="360"/>
      </w:pPr>
      <w:rPr>
        <w:rFonts w:ascii="Wingdings" w:hAnsi="Wingdings" w:hint="default"/>
      </w:rPr>
    </w:lvl>
    <w:lvl w:ilvl="3" w:tplc="413AC0A2">
      <w:start w:val="1"/>
      <w:numFmt w:val="bullet"/>
      <w:lvlText w:val=""/>
      <w:lvlJc w:val="left"/>
      <w:pPr>
        <w:tabs>
          <w:tab w:val="num" w:pos="2160"/>
        </w:tabs>
        <w:ind w:left="2160" w:hanging="360"/>
      </w:pPr>
      <w:rPr>
        <w:rFonts w:ascii="Wingdings" w:hAnsi="Wingdings" w:hint="default"/>
      </w:rPr>
    </w:lvl>
    <w:lvl w:ilvl="4" w:tplc="93BCFDC8">
      <w:start w:val="1"/>
      <w:numFmt w:val="bullet"/>
      <w:lvlText w:val="o"/>
      <w:lvlJc w:val="left"/>
      <w:pPr>
        <w:tabs>
          <w:tab w:val="num" w:pos="2880"/>
        </w:tabs>
        <w:ind w:left="2880" w:hanging="360"/>
      </w:pPr>
      <w:rPr>
        <w:rFonts w:ascii="Courier New" w:hAnsi="Courier New" w:cs="Courier New" w:hint="default"/>
      </w:rPr>
    </w:lvl>
    <w:lvl w:ilvl="5" w:tplc="7414A51E" w:tentative="1">
      <w:start w:val="1"/>
      <w:numFmt w:val="bullet"/>
      <w:lvlText w:val=""/>
      <w:lvlJc w:val="left"/>
      <w:pPr>
        <w:tabs>
          <w:tab w:val="num" w:pos="3600"/>
        </w:tabs>
        <w:ind w:left="3600" w:hanging="360"/>
      </w:pPr>
      <w:rPr>
        <w:rFonts w:ascii="Wingdings" w:hAnsi="Wingdings" w:hint="default"/>
      </w:rPr>
    </w:lvl>
    <w:lvl w:ilvl="6" w:tplc="DB7A665A" w:tentative="1">
      <w:start w:val="1"/>
      <w:numFmt w:val="bullet"/>
      <w:lvlText w:val=""/>
      <w:lvlJc w:val="left"/>
      <w:pPr>
        <w:tabs>
          <w:tab w:val="num" w:pos="4320"/>
        </w:tabs>
        <w:ind w:left="4320" w:hanging="360"/>
      </w:pPr>
      <w:rPr>
        <w:rFonts w:ascii="Symbol" w:hAnsi="Symbol" w:hint="default"/>
      </w:rPr>
    </w:lvl>
    <w:lvl w:ilvl="7" w:tplc="FE1C461A" w:tentative="1">
      <w:start w:val="1"/>
      <w:numFmt w:val="bullet"/>
      <w:lvlText w:val="o"/>
      <w:lvlJc w:val="left"/>
      <w:pPr>
        <w:tabs>
          <w:tab w:val="num" w:pos="5040"/>
        </w:tabs>
        <w:ind w:left="5040" w:hanging="360"/>
      </w:pPr>
      <w:rPr>
        <w:rFonts w:ascii="Courier New" w:hAnsi="Courier New" w:cs="Courier New" w:hint="default"/>
      </w:rPr>
    </w:lvl>
    <w:lvl w:ilvl="8" w:tplc="C9B0EBBC"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3D994E87"/>
    <w:multiLevelType w:val="hybridMultilevel"/>
    <w:tmpl w:val="13363E70"/>
    <w:lvl w:ilvl="0" w:tplc="98649986">
      <w:start w:val="1"/>
      <w:numFmt w:val="decimal"/>
      <w:lvlText w:val="%1."/>
      <w:lvlJc w:val="left"/>
      <w:pPr>
        <w:ind w:left="720" w:hanging="360"/>
      </w:pPr>
      <w:rPr>
        <w:rFonts w:hint="default"/>
      </w:rPr>
    </w:lvl>
    <w:lvl w:ilvl="1" w:tplc="4C76C392" w:tentative="1">
      <w:start w:val="1"/>
      <w:numFmt w:val="lowerLetter"/>
      <w:lvlText w:val="%2."/>
      <w:lvlJc w:val="left"/>
      <w:pPr>
        <w:ind w:left="1440" w:hanging="360"/>
      </w:pPr>
    </w:lvl>
    <w:lvl w:ilvl="2" w:tplc="5AFA9CA2" w:tentative="1">
      <w:start w:val="1"/>
      <w:numFmt w:val="lowerRoman"/>
      <w:lvlText w:val="%3."/>
      <w:lvlJc w:val="right"/>
      <w:pPr>
        <w:ind w:left="2160" w:hanging="180"/>
      </w:pPr>
    </w:lvl>
    <w:lvl w:ilvl="3" w:tplc="632AD1D4" w:tentative="1">
      <w:start w:val="1"/>
      <w:numFmt w:val="decimal"/>
      <w:lvlText w:val="%4."/>
      <w:lvlJc w:val="left"/>
      <w:pPr>
        <w:ind w:left="2880" w:hanging="360"/>
      </w:pPr>
    </w:lvl>
    <w:lvl w:ilvl="4" w:tplc="4E765E6C" w:tentative="1">
      <w:start w:val="1"/>
      <w:numFmt w:val="lowerLetter"/>
      <w:lvlText w:val="%5."/>
      <w:lvlJc w:val="left"/>
      <w:pPr>
        <w:ind w:left="3600" w:hanging="360"/>
      </w:pPr>
    </w:lvl>
    <w:lvl w:ilvl="5" w:tplc="E3AE1188" w:tentative="1">
      <w:start w:val="1"/>
      <w:numFmt w:val="lowerRoman"/>
      <w:lvlText w:val="%6."/>
      <w:lvlJc w:val="right"/>
      <w:pPr>
        <w:ind w:left="4320" w:hanging="180"/>
      </w:pPr>
    </w:lvl>
    <w:lvl w:ilvl="6" w:tplc="06288450" w:tentative="1">
      <w:start w:val="1"/>
      <w:numFmt w:val="decimal"/>
      <w:lvlText w:val="%7."/>
      <w:lvlJc w:val="left"/>
      <w:pPr>
        <w:ind w:left="5040" w:hanging="360"/>
      </w:pPr>
    </w:lvl>
    <w:lvl w:ilvl="7" w:tplc="52A03354" w:tentative="1">
      <w:start w:val="1"/>
      <w:numFmt w:val="lowerLetter"/>
      <w:lvlText w:val="%8."/>
      <w:lvlJc w:val="left"/>
      <w:pPr>
        <w:ind w:left="5760" w:hanging="360"/>
      </w:pPr>
    </w:lvl>
    <w:lvl w:ilvl="8" w:tplc="89CAA79E" w:tentative="1">
      <w:start w:val="1"/>
      <w:numFmt w:val="lowerRoman"/>
      <w:lvlText w:val="%9."/>
      <w:lvlJc w:val="right"/>
      <w:pPr>
        <w:ind w:left="6480" w:hanging="180"/>
      </w:pPr>
    </w:lvl>
  </w:abstractNum>
  <w:abstractNum w:abstractNumId="86" w15:restartNumberingAfterBreak="0">
    <w:nsid w:val="3D9B342B"/>
    <w:multiLevelType w:val="hybridMultilevel"/>
    <w:tmpl w:val="D31ED06A"/>
    <w:lvl w:ilvl="0" w:tplc="FFFFFFFF">
      <w:start w:val="1"/>
      <w:numFmt w:val="decimal"/>
      <w:lvlText w:val="(%1)"/>
      <w:lvlJc w:val="left"/>
      <w:pPr>
        <w:ind w:left="720" w:hanging="360"/>
      </w:pPr>
      <w:rPr>
        <w:rFonts w:hint="default"/>
        <w:b w:val="0"/>
        <w:bCs w:val="0"/>
        <w:color w:val="auto"/>
      </w:rPr>
    </w:lvl>
    <w:lvl w:ilvl="1" w:tplc="FFFFFFFF">
      <w:start w:val="1"/>
      <w:numFmt w:val="decimal"/>
      <w:lvlText w:val="(%2)"/>
      <w:lvlJc w:val="left"/>
      <w:pPr>
        <w:ind w:left="1440" w:hanging="360"/>
      </w:pPr>
      <w:rPr>
        <w:rFonts w:hint="default"/>
      </w:rPr>
    </w:lvl>
    <w:lvl w:ilvl="2" w:tplc="FFFFFFFF">
      <w:start w:val="1"/>
      <w:numFmt w:val="bullet"/>
      <w:lvlText w:val="-"/>
      <w:lvlJc w:val="left"/>
      <w:pPr>
        <w:ind w:left="2340" w:hanging="360"/>
      </w:pPr>
      <w:rPr>
        <w:rFonts w:ascii="Times New Roman" w:eastAsia="Times New Roman" w:hAnsi="Times New Roman" w:cs="David"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3E894B2B"/>
    <w:multiLevelType w:val="hybridMultilevel"/>
    <w:tmpl w:val="95BCBBCA"/>
    <w:lvl w:ilvl="0" w:tplc="2F5AF660">
      <w:start w:val="1"/>
      <w:numFmt w:val="decimal"/>
      <w:lvlText w:val="%1."/>
      <w:lvlJc w:val="left"/>
      <w:pPr>
        <w:ind w:left="720" w:hanging="360"/>
      </w:pPr>
      <w:rPr>
        <w:rFonts w:hint="default"/>
      </w:rPr>
    </w:lvl>
    <w:lvl w:ilvl="1" w:tplc="887697DA" w:tentative="1">
      <w:start w:val="1"/>
      <w:numFmt w:val="lowerLetter"/>
      <w:lvlText w:val="%2."/>
      <w:lvlJc w:val="left"/>
      <w:pPr>
        <w:ind w:left="1440" w:hanging="360"/>
      </w:pPr>
    </w:lvl>
    <w:lvl w:ilvl="2" w:tplc="2B0E378A" w:tentative="1">
      <w:start w:val="1"/>
      <w:numFmt w:val="lowerRoman"/>
      <w:lvlText w:val="%3."/>
      <w:lvlJc w:val="right"/>
      <w:pPr>
        <w:ind w:left="2160" w:hanging="180"/>
      </w:pPr>
    </w:lvl>
    <w:lvl w:ilvl="3" w:tplc="1144AFFA" w:tentative="1">
      <w:start w:val="1"/>
      <w:numFmt w:val="decimal"/>
      <w:lvlText w:val="%4."/>
      <w:lvlJc w:val="left"/>
      <w:pPr>
        <w:ind w:left="2880" w:hanging="360"/>
      </w:pPr>
    </w:lvl>
    <w:lvl w:ilvl="4" w:tplc="B922CC18" w:tentative="1">
      <w:start w:val="1"/>
      <w:numFmt w:val="lowerLetter"/>
      <w:lvlText w:val="%5."/>
      <w:lvlJc w:val="left"/>
      <w:pPr>
        <w:ind w:left="3600" w:hanging="360"/>
      </w:pPr>
    </w:lvl>
    <w:lvl w:ilvl="5" w:tplc="73DC3FDE" w:tentative="1">
      <w:start w:val="1"/>
      <w:numFmt w:val="lowerRoman"/>
      <w:lvlText w:val="%6."/>
      <w:lvlJc w:val="right"/>
      <w:pPr>
        <w:ind w:left="4320" w:hanging="180"/>
      </w:pPr>
    </w:lvl>
    <w:lvl w:ilvl="6" w:tplc="8D569F9C" w:tentative="1">
      <w:start w:val="1"/>
      <w:numFmt w:val="decimal"/>
      <w:lvlText w:val="%7."/>
      <w:lvlJc w:val="left"/>
      <w:pPr>
        <w:ind w:left="5040" w:hanging="360"/>
      </w:pPr>
    </w:lvl>
    <w:lvl w:ilvl="7" w:tplc="A3963CA6" w:tentative="1">
      <w:start w:val="1"/>
      <w:numFmt w:val="lowerLetter"/>
      <w:lvlText w:val="%8."/>
      <w:lvlJc w:val="left"/>
      <w:pPr>
        <w:ind w:left="5760" w:hanging="360"/>
      </w:pPr>
    </w:lvl>
    <w:lvl w:ilvl="8" w:tplc="FED82C0C" w:tentative="1">
      <w:start w:val="1"/>
      <w:numFmt w:val="lowerRoman"/>
      <w:lvlText w:val="%9."/>
      <w:lvlJc w:val="right"/>
      <w:pPr>
        <w:ind w:left="6480" w:hanging="180"/>
      </w:pPr>
    </w:lvl>
  </w:abstractNum>
  <w:abstractNum w:abstractNumId="88"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40780650"/>
    <w:multiLevelType w:val="hybridMultilevel"/>
    <w:tmpl w:val="1C5C42DC"/>
    <w:lvl w:ilvl="0" w:tplc="5CF814EC">
      <w:start w:val="1"/>
      <w:numFmt w:val="hebrew1"/>
      <w:lvlText w:val="%1."/>
      <w:lvlJc w:val="left"/>
      <w:pPr>
        <w:ind w:left="720" w:hanging="360"/>
      </w:pPr>
      <w:rPr>
        <w:rFonts w:hint="default"/>
      </w:rPr>
    </w:lvl>
    <w:lvl w:ilvl="1" w:tplc="FECA26D6" w:tentative="1">
      <w:start w:val="1"/>
      <w:numFmt w:val="lowerLetter"/>
      <w:lvlText w:val="%2."/>
      <w:lvlJc w:val="left"/>
      <w:pPr>
        <w:ind w:left="1440" w:hanging="360"/>
      </w:pPr>
    </w:lvl>
    <w:lvl w:ilvl="2" w:tplc="3DC071D4" w:tentative="1">
      <w:start w:val="1"/>
      <w:numFmt w:val="lowerRoman"/>
      <w:lvlText w:val="%3."/>
      <w:lvlJc w:val="right"/>
      <w:pPr>
        <w:ind w:left="2160" w:hanging="180"/>
      </w:pPr>
    </w:lvl>
    <w:lvl w:ilvl="3" w:tplc="549C5702" w:tentative="1">
      <w:start w:val="1"/>
      <w:numFmt w:val="decimal"/>
      <w:lvlText w:val="%4."/>
      <w:lvlJc w:val="left"/>
      <w:pPr>
        <w:ind w:left="2880" w:hanging="360"/>
      </w:pPr>
    </w:lvl>
    <w:lvl w:ilvl="4" w:tplc="809C575A" w:tentative="1">
      <w:start w:val="1"/>
      <w:numFmt w:val="lowerLetter"/>
      <w:lvlText w:val="%5."/>
      <w:lvlJc w:val="left"/>
      <w:pPr>
        <w:ind w:left="3600" w:hanging="360"/>
      </w:pPr>
    </w:lvl>
    <w:lvl w:ilvl="5" w:tplc="819A7364" w:tentative="1">
      <w:start w:val="1"/>
      <w:numFmt w:val="lowerRoman"/>
      <w:lvlText w:val="%6."/>
      <w:lvlJc w:val="right"/>
      <w:pPr>
        <w:ind w:left="4320" w:hanging="180"/>
      </w:pPr>
    </w:lvl>
    <w:lvl w:ilvl="6" w:tplc="25325188" w:tentative="1">
      <w:start w:val="1"/>
      <w:numFmt w:val="decimal"/>
      <w:lvlText w:val="%7."/>
      <w:lvlJc w:val="left"/>
      <w:pPr>
        <w:ind w:left="5040" w:hanging="360"/>
      </w:pPr>
    </w:lvl>
    <w:lvl w:ilvl="7" w:tplc="583AFB2C" w:tentative="1">
      <w:start w:val="1"/>
      <w:numFmt w:val="lowerLetter"/>
      <w:lvlText w:val="%8."/>
      <w:lvlJc w:val="left"/>
      <w:pPr>
        <w:ind w:left="5760" w:hanging="360"/>
      </w:pPr>
    </w:lvl>
    <w:lvl w:ilvl="8" w:tplc="6DA261CE" w:tentative="1">
      <w:start w:val="1"/>
      <w:numFmt w:val="lowerRoman"/>
      <w:lvlText w:val="%9."/>
      <w:lvlJc w:val="right"/>
      <w:pPr>
        <w:ind w:left="6480" w:hanging="180"/>
      </w:pPr>
    </w:lvl>
  </w:abstractNum>
  <w:abstractNum w:abstractNumId="90" w15:restartNumberingAfterBreak="0">
    <w:nsid w:val="4136752B"/>
    <w:multiLevelType w:val="hybridMultilevel"/>
    <w:tmpl w:val="1130B9D4"/>
    <w:lvl w:ilvl="0" w:tplc="2AFEC72A">
      <w:start w:val="1"/>
      <w:numFmt w:val="bullet"/>
      <w:pStyle w:val="Bullets-4-English"/>
      <w:lvlText w:val=""/>
      <w:lvlJc w:val="left"/>
      <w:pPr>
        <w:tabs>
          <w:tab w:val="num" w:pos="1063"/>
        </w:tabs>
        <w:ind w:left="1063" w:hanging="360"/>
      </w:pPr>
      <w:rPr>
        <w:rFonts w:ascii="Symbol" w:hAnsi="Symbol" w:hint="default"/>
        <w:color w:val="auto"/>
      </w:rPr>
    </w:lvl>
    <w:lvl w:ilvl="1" w:tplc="16C6E8D0">
      <w:start w:val="1"/>
      <w:numFmt w:val="bullet"/>
      <w:lvlText w:val="o"/>
      <w:lvlJc w:val="left"/>
      <w:pPr>
        <w:tabs>
          <w:tab w:val="num" w:pos="1423"/>
        </w:tabs>
        <w:ind w:left="1423" w:hanging="360"/>
      </w:pPr>
      <w:rPr>
        <w:rFonts w:ascii="Courier New" w:hAnsi="Courier New" w:cs="Courier New" w:hint="default"/>
      </w:rPr>
    </w:lvl>
    <w:lvl w:ilvl="2" w:tplc="F160AAC2">
      <w:start w:val="1"/>
      <w:numFmt w:val="bullet"/>
      <w:lvlText w:val=""/>
      <w:lvlJc w:val="left"/>
      <w:pPr>
        <w:tabs>
          <w:tab w:val="num" w:pos="2143"/>
        </w:tabs>
        <w:ind w:left="2143" w:hanging="360"/>
      </w:pPr>
      <w:rPr>
        <w:rFonts w:ascii="Wingdings" w:hAnsi="Wingdings" w:hint="default"/>
      </w:rPr>
    </w:lvl>
    <w:lvl w:ilvl="3" w:tplc="5E2E9E1A" w:tentative="1">
      <w:start w:val="1"/>
      <w:numFmt w:val="bullet"/>
      <w:lvlText w:val=""/>
      <w:lvlJc w:val="left"/>
      <w:pPr>
        <w:tabs>
          <w:tab w:val="num" w:pos="2863"/>
        </w:tabs>
        <w:ind w:left="2863" w:hanging="360"/>
      </w:pPr>
      <w:rPr>
        <w:rFonts w:ascii="Symbol" w:hAnsi="Symbol" w:hint="default"/>
      </w:rPr>
    </w:lvl>
    <w:lvl w:ilvl="4" w:tplc="B284F6C6" w:tentative="1">
      <w:start w:val="1"/>
      <w:numFmt w:val="bullet"/>
      <w:lvlText w:val="o"/>
      <w:lvlJc w:val="left"/>
      <w:pPr>
        <w:tabs>
          <w:tab w:val="num" w:pos="3583"/>
        </w:tabs>
        <w:ind w:left="3583" w:hanging="360"/>
      </w:pPr>
      <w:rPr>
        <w:rFonts w:ascii="Courier New" w:hAnsi="Courier New" w:cs="Courier New" w:hint="default"/>
      </w:rPr>
    </w:lvl>
    <w:lvl w:ilvl="5" w:tplc="90D6E7B8" w:tentative="1">
      <w:start w:val="1"/>
      <w:numFmt w:val="bullet"/>
      <w:lvlText w:val=""/>
      <w:lvlJc w:val="left"/>
      <w:pPr>
        <w:tabs>
          <w:tab w:val="num" w:pos="4303"/>
        </w:tabs>
        <w:ind w:left="4303" w:hanging="360"/>
      </w:pPr>
      <w:rPr>
        <w:rFonts w:ascii="Wingdings" w:hAnsi="Wingdings" w:hint="default"/>
      </w:rPr>
    </w:lvl>
    <w:lvl w:ilvl="6" w:tplc="1B421FC0" w:tentative="1">
      <w:start w:val="1"/>
      <w:numFmt w:val="bullet"/>
      <w:lvlText w:val=""/>
      <w:lvlJc w:val="left"/>
      <w:pPr>
        <w:tabs>
          <w:tab w:val="num" w:pos="5023"/>
        </w:tabs>
        <w:ind w:left="5023" w:hanging="360"/>
      </w:pPr>
      <w:rPr>
        <w:rFonts w:ascii="Symbol" w:hAnsi="Symbol" w:hint="default"/>
      </w:rPr>
    </w:lvl>
    <w:lvl w:ilvl="7" w:tplc="611A97FE" w:tentative="1">
      <w:start w:val="1"/>
      <w:numFmt w:val="bullet"/>
      <w:lvlText w:val="o"/>
      <w:lvlJc w:val="left"/>
      <w:pPr>
        <w:tabs>
          <w:tab w:val="num" w:pos="5743"/>
        </w:tabs>
        <w:ind w:left="5743" w:hanging="360"/>
      </w:pPr>
      <w:rPr>
        <w:rFonts w:ascii="Courier New" w:hAnsi="Courier New" w:cs="Courier New" w:hint="default"/>
      </w:rPr>
    </w:lvl>
    <w:lvl w:ilvl="8" w:tplc="980EF170" w:tentative="1">
      <w:start w:val="1"/>
      <w:numFmt w:val="bullet"/>
      <w:lvlText w:val=""/>
      <w:lvlJc w:val="left"/>
      <w:pPr>
        <w:tabs>
          <w:tab w:val="num" w:pos="6463"/>
        </w:tabs>
        <w:ind w:left="6463" w:hanging="360"/>
      </w:pPr>
      <w:rPr>
        <w:rFonts w:ascii="Wingdings" w:hAnsi="Wingdings" w:hint="default"/>
      </w:rPr>
    </w:lvl>
  </w:abstractNum>
  <w:abstractNum w:abstractNumId="91" w15:restartNumberingAfterBreak="0">
    <w:nsid w:val="41B9159D"/>
    <w:multiLevelType w:val="hybridMultilevel"/>
    <w:tmpl w:val="E10C379E"/>
    <w:lvl w:ilvl="0" w:tplc="92C2ACF4">
      <w:start w:val="1"/>
      <w:numFmt w:val="decimal"/>
      <w:lvlText w:val="%1."/>
      <w:lvlJc w:val="left"/>
      <w:pPr>
        <w:ind w:left="720" w:hanging="360"/>
      </w:pPr>
      <w:rPr>
        <w:rFonts w:hint="default"/>
      </w:rPr>
    </w:lvl>
    <w:lvl w:ilvl="1" w:tplc="A778524E" w:tentative="1">
      <w:start w:val="1"/>
      <w:numFmt w:val="lowerLetter"/>
      <w:lvlText w:val="%2."/>
      <w:lvlJc w:val="left"/>
      <w:pPr>
        <w:ind w:left="1440" w:hanging="360"/>
      </w:pPr>
    </w:lvl>
    <w:lvl w:ilvl="2" w:tplc="F0742B26" w:tentative="1">
      <w:start w:val="1"/>
      <w:numFmt w:val="lowerRoman"/>
      <w:lvlText w:val="%3."/>
      <w:lvlJc w:val="right"/>
      <w:pPr>
        <w:ind w:left="2160" w:hanging="180"/>
      </w:pPr>
    </w:lvl>
    <w:lvl w:ilvl="3" w:tplc="A9FC9622" w:tentative="1">
      <w:start w:val="1"/>
      <w:numFmt w:val="decimal"/>
      <w:lvlText w:val="%4."/>
      <w:lvlJc w:val="left"/>
      <w:pPr>
        <w:ind w:left="2880" w:hanging="360"/>
      </w:pPr>
    </w:lvl>
    <w:lvl w:ilvl="4" w:tplc="2458B2FC" w:tentative="1">
      <w:start w:val="1"/>
      <w:numFmt w:val="lowerLetter"/>
      <w:lvlText w:val="%5."/>
      <w:lvlJc w:val="left"/>
      <w:pPr>
        <w:ind w:left="3600" w:hanging="360"/>
      </w:pPr>
    </w:lvl>
    <w:lvl w:ilvl="5" w:tplc="FABA667C" w:tentative="1">
      <w:start w:val="1"/>
      <w:numFmt w:val="lowerRoman"/>
      <w:lvlText w:val="%6."/>
      <w:lvlJc w:val="right"/>
      <w:pPr>
        <w:ind w:left="4320" w:hanging="180"/>
      </w:pPr>
    </w:lvl>
    <w:lvl w:ilvl="6" w:tplc="17C6615E" w:tentative="1">
      <w:start w:val="1"/>
      <w:numFmt w:val="decimal"/>
      <w:lvlText w:val="%7."/>
      <w:lvlJc w:val="left"/>
      <w:pPr>
        <w:ind w:left="5040" w:hanging="360"/>
      </w:pPr>
    </w:lvl>
    <w:lvl w:ilvl="7" w:tplc="C040D21C" w:tentative="1">
      <w:start w:val="1"/>
      <w:numFmt w:val="lowerLetter"/>
      <w:lvlText w:val="%8."/>
      <w:lvlJc w:val="left"/>
      <w:pPr>
        <w:ind w:left="5760" w:hanging="360"/>
      </w:pPr>
    </w:lvl>
    <w:lvl w:ilvl="8" w:tplc="16B219D8" w:tentative="1">
      <w:start w:val="1"/>
      <w:numFmt w:val="lowerRoman"/>
      <w:lvlText w:val="%9."/>
      <w:lvlJc w:val="right"/>
      <w:pPr>
        <w:ind w:left="6480" w:hanging="180"/>
      </w:pPr>
    </w:lvl>
  </w:abstractNum>
  <w:abstractNum w:abstractNumId="92" w15:restartNumberingAfterBreak="0">
    <w:nsid w:val="41C27A4F"/>
    <w:multiLevelType w:val="hybridMultilevel"/>
    <w:tmpl w:val="12326418"/>
    <w:lvl w:ilvl="0" w:tplc="D5C687DE">
      <w:start w:val="1"/>
      <w:numFmt w:val="hebrew1"/>
      <w:lvlText w:val="%1."/>
      <w:lvlJc w:val="center"/>
      <w:pPr>
        <w:ind w:left="720" w:hanging="360"/>
      </w:pPr>
    </w:lvl>
    <w:lvl w:ilvl="1" w:tplc="DBD284E6">
      <w:start w:val="1"/>
      <w:numFmt w:val="hebrew1"/>
      <w:lvlText w:val="%2."/>
      <w:lvlJc w:val="center"/>
      <w:pPr>
        <w:ind w:left="1440" w:hanging="360"/>
      </w:pPr>
    </w:lvl>
    <w:lvl w:ilvl="2" w:tplc="FEC456B8" w:tentative="1">
      <w:start w:val="1"/>
      <w:numFmt w:val="lowerRoman"/>
      <w:lvlText w:val="%3."/>
      <w:lvlJc w:val="right"/>
      <w:pPr>
        <w:ind w:left="2160" w:hanging="180"/>
      </w:pPr>
    </w:lvl>
    <w:lvl w:ilvl="3" w:tplc="2780D918" w:tentative="1">
      <w:start w:val="1"/>
      <w:numFmt w:val="decimal"/>
      <w:lvlText w:val="%4."/>
      <w:lvlJc w:val="left"/>
      <w:pPr>
        <w:ind w:left="2880" w:hanging="360"/>
      </w:pPr>
    </w:lvl>
    <w:lvl w:ilvl="4" w:tplc="02BADC52" w:tentative="1">
      <w:start w:val="1"/>
      <w:numFmt w:val="lowerLetter"/>
      <w:lvlText w:val="%5."/>
      <w:lvlJc w:val="left"/>
      <w:pPr>
        <w:ind w:left="3600" w:hanging="360"/>
      </w:pPr>
    </w:lvl>
    <w:lvl w:ilvl="5" w:tplc="C6FC2EC8" w:tentative="1">
      <w:start w:val="1"/>
      <w:numFmt w:val="lowerRoman"/>
      <w:lvlText w:val="%6."/>
      <w:lvlJc w:val="right"/>
      <w:pPr>
        <w:ind w:left="4320" w:hanging="180"/>
      </w:pPr>
    </w:lvl>
    <w:lvl w:ilvl="6" w:tplc="FDDEB8F2" w:tentative="1">
      <w:start w:val="1"/>
      <w:numFmt w:val="decimal"/>
      <w:lvlText w:val="%7."/>
      <w:lvlJc w:val="left"/>
      <w:pPr>
        <w:ind w:left="5040" w:hanging="360"/>
      </w:pPr>
    </w:lvl>
    <w:lvl w:ilvl="7" w:tplc="AFC836BC" w:tentative="1">
      <w:start w:val="1"/>
      <w:numFmt w:val="lowerLetter"/>
      <w:lvlText w:val="%8."/>
      <w:lvlJc w:val="left"/>
      <w:pPr>
        <w:ind w:left="5760" w:hanging="360"/>
      </w:pPr>
    </w:lvl>
    <w:lvl w:ilvl="8" w:tplc="53AE9978" w:tentative="1">
      <w:start w:val="1"/>
      <w:numFmt w:val="lowerRoman"/>
      <w:lvlText w:val="%9."/>
      <w:lvlJc w:val="right"/>
      <w:pPr>
        <w:ind w:left="6480" w:hanging="180"/>
      </w:pPr>
    </w:lvl>
  </w:abstractNum>
  <w:abstractNum w:abstractNumId="93" w15:restartNumberingAfterBreak="0">
    <w:nsid w:val="42515BCA"/>
    <w:multiLevelType w:val="hybridMultilevel"/>
    <w:tmpl w:val="B3905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2BB49FA"/>
    <w:multiLevelType w:val="hybridMultilevel"/>
    <w:tmpl w:val="C4D6DCB4"/>
    <w:lvl w:ilvl="0" w:tplc="ACD62BCA">
      <w:start w:val="6"/>
      <w:numFmt w:val="bullet"/>
      <w:lvlText w:val="-"/>
      <w:lvlJc w:val="left"/>
      <w:pPr>
        <w:ind w:left="720" w:hanging="360"/>
      </w:pPr>
      <w:rPr>
        <w:rFonts w:ascii="David" w:eastAsia="Times New Roman" w:hAnsi="David" w:cs="David" w:hint="default"/>
      </w:rPr>
    </w:lvl>
    <w:lvl w:ilvl="1" w:tplc="2A44ED16" w:tentative="1">
      <w:start w:val="1"/>
      <w:numFmt w:val="bullet"/>
      <w:lvlText w:val="o"/>
      <w:lvlJc w:val="left"/>
      <w:pPr>
        <w:ind w:left="1440" w:hanging="360"/>
      </w:pPr>
      <w:rPr>
        <w:rFonts w:ascii="Courier New" w:hAnsi="Courier New" w:cs="Courier New" w:hint="default"/>
      </w:rPr>
    </w:lvl>
    <w:lvl w:ilvl="2" w:tplc="F67A316C" w:tentative="1">
      <w:start w:val="1"/>
      <w:numFmt w:val="bullet"/>
      <w:lvlText w:val=""/>
      <w:lvlJc w:val="left"/>
      <w:pPr>
        <w:ind w:left="2160" w:hanging="360"/>
      </w:pPr>
      <w:rPr>
        <w:rFonts w:ascii="Wingdings" w:hAnsi="Wingdings" w:hint="default"/>
      </w:rPr>
    </w:lvl>
    <w:lvl w:ilvl="3" w:tplc="875EC070" w:tentative="1">
      <w:start w:val="1"/>
      <w:numFmt w:val="bullet"/>
      <w:lvlText w:val=""/>
      <w:lvlJc w:val="left"/>
      <w:pPr>
        <w:ind w:left="2880" w:hanging="360"/>
      </w:pPr>
      <w:rPr>
        <w:rFonts w:ascii="Symbol" w:hAnsi="Symbol" w:hint="default"/>
      </w:rPr>
    </w:lvl>
    <w:lvl w:ilvl="4" w:tplc="32E616F2" w:tentative="1">
      <w:start w:val="1"/>
      <w:numFmt w:val="bullet"/>
      <w:lvlText w:val="o"/>
      <w:lvlJc w:val="left"/>
      <w:pPr>
        <w:ind w:left="3600" w:hanging="360"/>
      </w:pPr>
      <w:rPr>
        <w:rFonts w:ascii="Courier New" w:hAnsi="Courier New" w:cs="Courier New" w:hint="default"/>
      </w:rPr>
    </w:lvl>
    <w:lvl w:ilvl="5" w:tplc="871A8EE8" w:tentative="1">
      <w:start w:val="1"/>
      <w:numFmt w:val="bullet"/>
      <w:lvlText w:val=""/>
      <w:lvlJc w:val="left"/>
      <w:pPr>
        <w:ind w:left="4320" w:hanging="360"/>
      </w:pPr>
      <w:rPr>
        <w:rFonts w:ascii="Wingdings" w:hAnsi="Wingdings" w:hint="default"/>
      </w:rPr>
    </w:lvl>
    <w:lvl w:ilvl="6" w:tplc="D2FCAE98" w:tentative="1">
      <w:start w:val="1"/>
      <w:numFmt w:val="bullet"/>
      <w:lvlText w:val=""/>
      <w:lvlJc w:val="left"/>
      <w:pPr>
        <w:ind w:left="5040" w:hanging="360"/>
      </w:pPr>
      <w:rPr>
        <w:rFonts w:ascii="Symbol" w:hAnsi="Symbol" w:hint="default"/>
      </w:rPr>
    </w:lvl>
    <w:lvl w:ilvl="7" w:tplc="9AA65628" w:tentative="1">
      <w:start w:val="1"/>
      <w:numFmt w:val="bullet"/>
      <w:lvlText w:val="o"/>
      <w:lvlJc w:val="left"/>
      <w:pPr>
        <w:ind w:left="5760" w:hanging="360"/>
      </w:pPr>
      <w:rPr>
        <w:rFonts w:ascii="Courier New" w:hAnsi="Courier New" w:cs="Courier New" w:hint="default"/>
      </w:rPr>
    </w:lvl>
    <w:lvl w:ilvl="8" w:tplc="B3D0E87A" w:tentative="1">
      <w:start w:val="1"/>
      <w:numFmt w:val="bullet"/>
      <w:lvlText w:val=""/>
      <w:lvlJc w:val="left"/>
      <w:pPr>
        <w:ind w:left="6480" w:hanging="360"/>
      </w:pPr>
      <w:rPr>
        <w:rFonts w:ascii="Wingdings" w:hAnsi="Wingdings" w:hint="default"/>
      </w:rPr>
    </w:lvl>
  </w:abstractNum>
  <w:abstractNum w:abstractNumId="95" w15:restartNumberingAfterBreak="0">
    <w:nsid w:val="43346A13"/>
    <w:multiLevelType w:val="hybridMultilevel"/>
    <w:tmpl w:val="95BCBBCA"/>
    <w:lvl w:ilvl="0" w:tplc="3642D136">
      <w:start w:val="1"/>
      <w:numFmt w:val="decimal"/>
      <w:lvlText w:val="%1."/>
      <w:lvlJc w:val="left"/>
      <w:pPr>
        <w:ind w:left="720" w:hanging="360"/>
      </w:pPr>
      <w:rPr>
        <w:rFonts w:hint="default"/>
      </w:rPr>
    </w:lvl>
    <w:lvl w:ilvl="1" w:tplc="C1AA0A40" w:tentative="1">
      <w:start w:val="1"/>
      <w:numFmt w:val="lowerLetter"/>
      <w:lvlText w:val="%2."/>
      <w:lvlJc w:val="left"/>
      <w:pPr>
        <w:ind w:left="1440" w:hanging="360"/>
      </w:pPr>
    </w:lvl>
    <w:lvl w:ilvl="2" w:tplc="94EA7640" w:tentative="1">
      <w:start w:val="1"/>
      <w:numFmt w:val="lowerRoman"/>
      <w:lvlText w:val="%3."/>
      <w:lvlJc w:val="right"/>
      <w:pPr>
        <w:ind w:left="2160" w:hanging="180"/>
      </w:pPr>
    </w:lvl>
    <w:lvl w:ilvl="3" w:tplc="E44836A2" w:tentative="1">
      <w:start w:val="1"/>
      <w:numFmt w:val="decimal"/>
      <w:lvlText w:val="%4."/>
      <w:lvlJc w:val="left"/>
      <w:pPr>
        <w:ind w:left="2880" w:hanging="360"/>
      </w:pPr>
    </w:lvl>
    <w:lvl w:ilvl="4" w:tplc="639853E8" w:tentative="1">
      <w:start w:val="1"/>
      <w:numFmt w:val="lowerLetter"/>
      <w:lvlText w:val="%5."/>
      <w:lvlJc w:val="left"/>
      <w:pPr>
        <w:ind w:left="3600" w:hanging="360"/>
      </w:pPr>
    </w:lvl>
    <w:lvl w:ilvl="5" w:tplc="53DEF240" w:tentative="1">
      <w:start w:val="1"/>
      <w:numFmt w:val="lowerRoman"/>
      <w:lvlText w:val="%6."/>
      <w:lvlJc w:val="right"/>
      <w:pPr>
        <w:ind w:left="4320" w:hanging="180"/>
      </w:pPr>
    </w:lvl>
    <w:lvl w:ilvl="6" w:tplc="377AC248" w:tentative="1">
      <w:start w:val="1"/>
      <w:numFmt w:val="decimal"/>
      <w:lvlText w:val="%7."/>
      <w:lvlJc w:val="left"/>
      <w:pPr>
        <w:ind w:left="5040" w:hanging="360"/>
      </w:pPr>
    </w:lvl>
    <w:lvl w:ilvl="7" w:tplc="F8E642D4" w:tentative="1">
      <w:start w:val="1"/>
      <w:numFmt w:val="lowerLetter"/>
      <w:lvlText w:val="%8."/>
      <w:lvlJc w:val="left"/>
      <w:pPr>
        <w:ind w:left="5760" w:hanging="360"/>
      </w:pPr>
    </w:lvl>
    <w:lvl w:ilvl="8" w:tplc="1E621B52" w:tentative="1">
      <w:start w:val="1"/>
      <w:numFmt w:val="lowerRoman"/>
      <w:lvlText w:val="%9."/>
      <w:lvlJc w:val="right"/>
      <w:pPr>
        <w:ind w:left="6480" w:hanging="180"/>
      </w:pPr>
    </w:lvl>
  </w:abstractNum>
  <w:abstractNum w:abstractNumId="9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9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9"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457C5E99"/>
    <w:multiLevelType w:val="hybridMultilevel"/>
    <w:tmpl w:val="1E1EA408"/>
    <w:lvl w:ilvl="0" w:tplc="AECC5542">
      <w:start w:val="1"/>
      <w:numFmt w:val="decimal"/>
      <w:lvlText w:val="%1."/>
      <w:lvlJc w:val="left"/>
      <w:pPr>
        <w:ind w:left="720" w:hanging="360"/>
      </w:pPr>
      <w:rPr>
        <w:rFonts w:hint="default"/>
      </w:rPr>
    </w:lvl>
    <w:lvl w:ilvl="1" w:tplc="36D86A76" w:tentative="1">
      <w:start w:val="1"/>
      <w:numFmt w:val="lowerLetter"/>
      <w:lvlText w:val="%2."/>
      <w:lvlJc w:val="left"/>
      <w:pPr>
        <w:ind w:left="1440" w:hanging="360"/>
      </w:pPr>
    </w:lvl>
    <w:lvl w:ilvl="2" w:tplc="96409A44" w:tentative="1">
      <w:start w:val="1"/>
      <w:numFmt w:val="lowerRoman"/>
      <w:lvlText w:val="%3."/>
      <w:lvlJc w:val="right"/>
      <w:pPr>
        <w:ind w:left="2160" w:hanging="180"/>
      </w:pPr>
    </w:lvl>
    <w:lvl w:ilvl="3" w:tplc="A4AAC0B8" w:tentative="1">
      <w:start w:val="1"/>
      <w:numFmt w:val="decimal"/>
      <w:lvlText w:val="%4."/>
      <w:lvlJc w:val="left"/>
      <w:pPr>
        <w:ind w:left="2880" w:hanging="360"/>
      </w:pPr>
    </w:lvl>
    <w:lvl w:ilvl="4" w:tplc="D6C4D9F0" w:tentative="1">
      <w:start w:val="1"/>
      <w:numFmt w:val="lowerLetter"/>
      <w:lvlText w:val="%5."/>
      <w:lvlJc w:val="left"/>
      <w:pPr>
        <w:ind w:left="3600" w:hanging="360"/>
      </w:pPr>
    </w:lvl>
    <w:lvl w:ilvl="5" w:tplc="678A8964" w:tentative="1">
      <w:start w:val="1"/>
      <w:numFmt w:val="lowerRoman"/>
      <w:lvlText w:val="%6."/>
      <w:lvlJc w:val="right"/>
      <w:pPr>
        <w:ind w:left="4320" w:hanging="180"/>
      </w:pPr>
    </w:lvl>
    <w:lvl w:ilvl="6" w:tplc="63402E14" w:tentative="1">
      <w:start w:val="1"/>
      <w:numFmt w:val="decimal"/>
      <w:lvlText w:val="%7."/>
      <w:lvlJc w:val="left"/>
      <w:pPr>
        <w:ind w:left="5040" w:hanging="360"/>
      </w:pPr>
    </w:lvl>
    <w:lvl w:ilvl="7" w:tplc="3044F6E4" w:tentative="1">
      <w:start w:val="1"/>
      <w:numFmt w:val="lowerLetter"/>
      <w:lvlText w:val="%8."/>
      <w:lvlJc w:val="left"/>
      <w:pPr>
        <w:ind w:left="5760" w:hanging="360"/>
      </w:pPr>
    </w:lvl>
    <w:lvl w:ilvl="8" w:tplc="1C02F082" w:tentative="1">
      <w:start w:val="1"/>
      <w:numFmt w:val="lowerRoman"/>
      <w:lvlText w:val="%9."/>
      <w:lvlJc w:val="right"/>
      <w:pPr>
        <w:ind w:left="6480" w:hanging="180"/>
      </w:pPr>
    </w:lvl>
  </w:abstractNum>
  <w:abstractNum w:abstractNumId="101" w15:restartNumberingAfterBreak="0">
    <w:nsid w:val="472E774E"/>
    <w:multiLevelType w:val="hybridMultilevel"/>
    <w:tmpl w:val="66146FCE"/>
    <w:lvl w:ilvl="0" w:tplc="980A288A">
      <w:start w:val="1"/>
      <w:numFmt w:val="decimal"/>
      <w:lvlText w:val="%1."/>
      <w:lvlJc w:val="left"/>
      <w:pPr>
        <w:ind w:left="1429" w:hanging="360"/>
      </w:pPr>
    </w:lvl>
    <w:lvl w:ilvl="1" w:tplc="90D495C0" w:tentative="1">
      <w:start w:val="1"/>
      <w:numFmt w:val="lowerLetter"/>
      <w:lvlText w:val="%2."/>
      <w:lvlJc w:val="left"/>
      <w:pPr>
        <w:ind w:left="2149" w:hanging="360"/>
      </w:pPr>
    </w:lvl>
    <w:lvl w:ilvl="2" w:tplc="562643E0" w:tentative="1">
      <w:start w:val="1"/>
      <w:numFmt w:val="lowerRoman"/>
      <w:lvlText w:val="%3."/>
      <w:lvlJc w:val="right"/>
      <w:pPr>
        <w:ind w:left="2869" w:hanging="180"/>
      </w:pPr>
    </w:lvl>
    <w:lvl w:ilvl="3" w:tplc="4D94A0C6" w:tentative="1">
      <w:start w:val="1"/>
      <w:numFmt w:val="decimal"/>
      <w:lvlText w:val="%4."/>
      <w:lvlJc w:val="left"/>
      <w:pPr>
        <w:ind w:left="3589" w:hanging="360"/>
      </w:pPr>
    </w:lvl>
    <w:lvl w:ilvl="4" w:tplc="49B87FB8" w:tentative="1">
      <w:start w:val="1"/>
      <w:numFmt w:val="lowerLetter"/>
      <w:lvlText w:val="%5."/>
      <w:lvlJc w:val="left"/>
      <w:pPr>
        <w:ind w:left="4309" w:hanging="360"/>
      </w:pPr>
    </w:lvl>
    <w:lvl w:ilvl="5" w:tplc="56347158" w:tentative="1">
      <w:start w:val="1"/>
      <w:numFmt w:val="lowerRoman"/>
      <w:lvlText w:val="%6."/>
      <w:lvlJc w:val="right"/>
      <w:pPr>
        <w:ind w:left="5029" w:hanging="180"/>
      </w:pPr>
    </w:lvl>
    <w:lvl w:ilvl="6" w:tplc="A08CA182" w:tentative="1">
      <w:start w:val="1"/>
      <w:numFmt w:val="decimal"/>
      <w:lvlText w:val="%7."/>
      <w:lvlJc w:val="left"/>
      <w:pPr>
        <w:ind w:left="5749" w:hanging="360"/>
      </w:pPr>
    </w:lvl>
    <w:lvl w:ilvl="7" w:tplc="73EA70BE" w:tentative="1">
      <w:start w:val="1"/>
      <w:numFmt w:val="lowerLetter"/>
      <w:lvlText w:val="%8."/>
      <w:lvlJc w:val="left"/>
      <w:pPr>
        <w:ind w:left="6469" w:hanging="360"/>
      </w:pPr>
    </w:lvl>
    <w:lvl w:ilvl="8" w:tplc="9EB2BB36" w:tentative="1">
      <w:start w:val="1"/>
      <w:numFmt w:val="lowerRoman"/>
      <w:lvlText w:val="%9."/>
      <w:lvlJc w:val="right"/>
      <w:pPr>
        <w:ind w:left="7189" w:hanging="180"/>
      </w:pPr>
    </w:lvl>
  </w:abstractNum>
  <w:abstractNum w:abstractNumId="102" w15:restartNumberingAfterBreak="0">
    <w:nsid w:val="4755583E"/>
    <w:multiLevelType w:val="hybridMultilevel"/>
    <w:tmpl w:val="E3F4B80A"/>
    <w:lvl w:ilvl="0" w:tplc="DD5A6C44">
      <w:start w:val="1"/>
      <w:numFmt w:val="decimal"/>
      <w:lvlText w:val="%1."/>
      <w:lvlJc w:val="left"/>
      <w:pPr>
        <w:ind w:left="720" w:hanging="360"/>
      </w:pPr>
      <w:rPr>
        <w:rFonts w:ascii="Times New Roman" w:eastAsia="Times New Roman" w:hAnsi="Times New Roman" w:cs="David"/>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8C97CEA"/>
    <w:multiLevelType w:val="hybridMultilevel"/>
    <w:tmpl w:val="E716CEA6"/>
    <w:lvl w:ilvl="0" w:tplc="EA8CAC52">
      <w:start w:val="1"/>
      <w:numFmt w:val="bullet"/>
      <w:lvlText w:val=""/>
      <w:lvlJc w:val="left"/>
      <w:pPr>
        <w:ind w:left="1080" w:hanging="360"/>
      </w:pPr>
      <w:rPr>
        <w:rFonts w:ascii="Wingdings" w:hAnsi="Wingdings" w:hint="default"/>
        <w:sz w:val="22"/>
        <w:szCs w:val="22"/>
      </w:rPr>
    </w:lvl>
    <w:lvl w:ilvl="1" w:tplc="55C62162" w:tentative="1">
      <w:start w:val="1"/>
      <w:numFmt w:val="bullet"/>
      <w:lvlText w:val="o"/>
      <w:lvlJc w:val="left"/>
      <w:pPr>
        <w:ind w:left="1800" w:hanging="360"/>
      </w:pPr>
      <w:rPr>
        <w:rFonts w:ascii="Courier New" w:hAnsi="Courier New" w:cs="Courier New" w:hint="default"/>
      </w:rPr>
    </w:lvl>
    <w:lvl w:ilvl="2" w:tplc="15A8508E" w:tentative="1">
      <w:start w:val="1"/>
      <w:numFmt w:val="bullet"/>
      <w:lvlText w:val=""/>
      <w:lvlJc w:val="left"/>
      <w:pPr>
        <w:ind w:left="2520" w:hanging="360"/>
      </w:pPr>
      <w:rPr>
        <w:rFonts w:ascii="Wingdings" w:hAnsi="Wingdings" w:hint="default"/>
      </w:rPr>
    </w:lvl>
    <w:lvl w:ilvl="3" w:tplc="B060EA80" w:tentative="1">
      <w:start w:val="1"/>
      <w:numFmt w:val="bullet"/>
      <w:lvlText w:val=""/>
      <w:lvlJc w:val="left"/>
      <w:pPr>
        <w:ind w:left="3240" w:hanging="360"/>
      </w:pPr>
      <w:rPr>
        <w:rFonts w:ascii="Symbol" w:hAnsi="Symbol" w:hint="default"/>
      </w:rPr>
    </w:lvl>
    <w:lvl w:ilvl="4" w:tplc="C678A48A" w:tentative="1">
      <w:start w:val="1"/>
      <w:numFmt w:val="bullet"/>
      <w:lvlText w:val="o"/>
      <w:lvlJc w:val="left"/>
      <w:pPr>
        <w:ind w:left="3960" w:hanging="360"/>
      </w:pPr>
      <w:rPr>
        <w:rFonts w:ascii="Courier New" w:hAnsi="Courier New" w:cs="Courier New" w:hint="default"/>
      </w:rPr>
    </w:lvl>
    <w:lvl w:ilvl="5" w:tplc="C00C42CE" w:tentative="1">
      <w:start w:val="1"/>
      <w:numFmt w:val="bullet"/>
      <w:lvlText w:val=""/>
      <w:lvlJc w:val="left"/>
      <w:pPr>
        <w:ind w:left="4680" w:hanging="360"/>
      </w:pPr>
      <w:rPr>
        <w:rFonts w:ascii="Wingdings" w:hAnsi="Wingdings" w:hint="default"/>
      </w:rPr>
    </w:lvl>
    <w:lvl w:ilvl="6" w:tplc="356E0D98" w:tentative="1">
      <w:start w:val="1"/>
      <w:numFmt w:val="bullet"/>
      <w:lvlText w:val=""/>
      <w:lvlJc w:val="left"/>
      <w:pPr>
        <w:ind w:left="5400" w:hanging="360"/>
      </w:pPr>
      <w:rPr>
        <w:rFonts w:ascii="Symbol" w:hAnsi="Symbol" w:hint="default"/>
      </w:rPr>
    </w:lvl>
    <w:lvl w:ilvl="7" w:tplc="FC4803DA" w:tentative="1">
      <w:start w:val="1"/>
      <w:numFmt w:val="bullet"/>
      <w:lvlText w:val="o"/>
      <w:lvlJc w:val="left"/>
      <w:pPr>
        <w:ind w:left="6120" w:hanging="360"/>
      </w:pPr>
      <w:rPr>
        <w:rFonts w:ascii="Courier New" w:hAnsi="Courier New" w:cs="Courier New" w:hint="default"/>
      </w:rPr>
    </w:lvl>
    <w:lvl w:ilvl="8" w:tplc="0C347A10" w:tentative="1">
      <w:start w:val="1"/>
      <w:numFmt w:val="bullet"/>
      <w:lvlText w:val=""/>
      <w:lvlJc w:val="left"/>
      <w:pPr>
        <w:ind w:left="6840" w:hanging="360"/>
      </w:pPr>
      <w:rPr>
        <w:rFonts w:ascii="Wingdings" w:hAnsi="Wingdings" w:hint="default"/>
      </w:rPr>
    </w:lvl>
  </w:abstractNum>
  <w:abstractNum w:abstractNumId="104" w15:restartNumberingAfterBreak="0">
    <w:nsid w:val="4ACB1CCB"/>
    <w:multiLevelType w:val="hybridMultilevel"/>
    <w:tmpl w:val="ADF8A936"/>
    <w:name w:val="listhnumber432232223222332222222223422"/>
    <w:lvl w:ilvl="0" w:tplc="DE644E90">
      <w:start w:val="1"/>
      <w:numFmt w:val="decimal"/>
      <w:lvlText w:val="%1."/>
      <w:lvlJc w:val="left"/>
      <w:pPr>
        <w:tabs>
          <w:tab w:val="num" w:pos="720"/>
        </w:tabs>
        <w:ind w:left="720" w:right="720" w:hanging="360"/>
      </w:pPr>
    </w:lvl>
    <w:lvl w:ilvl="1" w:tplc="586456D4">
      <w:start w:val="1"/>
      <w:numFmt w:val="decimal"/>
      <w:lvlText w:val="%2)"/>
      <w:lvlJc w:val="left"/>
      <w:pPr>
        <w:tabs>
          <w:tab w:val="num" w:pos="1440"/>
        </w:tabs>
        <w:ind w:left="1440" w:right="1440" w:hanging="360"/>
      </w:pPr>
    </w:lvl>
    <w:lvl w:ilvl="2" w:tplc="548C17E0" w:tentative="1">
      <w:start w:val="1"/>
      <w:numFmt w:val="lowerRoman"/>
      <w:lvlText w:val="%3."/>
      <w:lvlJc w:val="right"/>
      <w:pPr>
        <w:tabs>
          <w:tab w:val="num" w:pos="2160"/>
        </w:tabs>
        <w:ind w:left="2160" w:right="2160" w:hanging="180"/>
      </w:pPr>
    </w:lvl>
    <w:lvl w:ilvl="3" w:tplc="55BC6A60" w:tentative="1">
      <w:start w:val="1"/>
      <w:numFmt w:val="decimal"/>
      <w:lvlText w:val="%4."/>
      <w:lvlJc w:val="left"/>
      <w:pPr>
        <w:tabs>
          <w:tab w:val="num" w:pos="2880"/>
        </w:tabs>
        <w:ind w:left="2880" w:right="2880" w:hanging="360"/>
      </w:pPr>
    </w:lvl>
    <w:lvl w:ilvl="4" w:tplc="3FDC310E" w:tentative="1">
      <w:start w:val="1"/>
      <w:numFmt w:val="lowerLetter"/>
      <w:lvlText w:val="%5."/>
      <w:lvlJc w:val="left"/>
      <w:pPr>
        <w:tabs>
          <w:tab w:val="num" w:pos="3600"/>
        </w:tabs>
        <w:ind w:left="3600" w:right="3600" w:hanging="360"/>
      </w:pPr>
    </w:lvl>
    <w:lvl w:ilvl="5" w:tplc="2CF07852" w:tentative="1">
      <w:start w:val="1"/>
      <w:numFmt w:val="lowerRoman"/>
      <w:lvlText w:val="%6."/>
      <w:lvlJc w:val="right"/>
      <w:pPr>
        <w:tabs>
          <w:tab w:val="num" w:pos="4320"/>
        </w:tabs>
        <w:ind w:left="4320" w:right="4320" w:hanging="180"/>
      </w:pPr>
    </w:lvl>
    <w:lvl w:ilvl="6" w:tplc="55565566" w:tentative="1">
      <w:start w:val="1"/>
      <w:numFmt w:val="decimal"/>
      <w:lvlText w:val="%7."/>
      <w:lvlJc w:val="left"/>
      <w:pPr>
        <w:tabs>
          <w:tab w:val="num" w:pos="5040"/>
        </w:tabs>
        <w:ind w:left="5040" w:right="5040" w:hanging="360"/>
      </w:pPr>
    </w:lvl>
    <w:lvl w:ilvl="7" w:tplc="A23A3640" w:tentative="1">
      <w:start w:val="1"/>
      <w:numFmt w:val="lowerLetter"/>
      <w:lvlText w:val="%8."/>
      <w:lvlJc w:val="left"/>
      <w:pPr>
        <w:tabs>
          <w:tab w:val="num" w:pos="5760"/>
        </w:tabs>
        <w:ind w:left="5760" w:right="5760" w:hanging="360"/>
      </w:pPr>
    </w:lvl>
    <w:lvl w:ilvl="8" w:tplc="7D826BEA" w:tentative="1">
      <w:start w:val="1"/>
      <w:numFmt w:val="lowerRoman"/>
      <w:lvlText w:val="%9."/>
      <w:lvlJc w:val="right"/>
      <w:pPr>
        <w:tabs>
          <w:tab w:val="num" w:pos="6480"/>
        </w:tabs>
        <w:ind w:left="6480" w:right="6480" w:hanging="180"/>
      </w:pPr>
    </w:lvl>
  </w:abstractNum>
  <w:abstractNum w:abstractNumId="105"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4E6D00FA"/>
    <w:multiLevelType w:val="hybridMultilevel"/>
    <w:tmpl w:val="3872F6C0"/>
    <w:lvl w:ilvl="0" w:tplc="49CECF76">
      <w:start w:val="1"/>
      <w:numFmt w:val="decimal"/>
      <w:lvlText w:val="%1."/>
      <w:lvlJc w:val="left"/>
      <w:pPr>
        <w:ind w:left="720" w:hanging="360"/>
      </w:pPr>
    </w:lvl>
    <w:lvl w:ilvl="1" w:tplc="715074A4" w:tentative="1">
      <w:start w:val="1"/>
      <w:numFmt w:val="lowerLetter"/>
      <w:lvlText w:val="%2."/>
      <w:lvlJc w:val="left"/>
      <w:pPr>
        <w:ind w:left="1440" w:hanging="360"/>
      </w:pPr>
    </w:lvl>
    <w:lvl w:ilvl="2" w:tplc="368C226E" w:tentative="1">
      <w:start w:val="1"/>
      <w:numFmt w:val="lowerRoman"/>
      <w:lvlText w:val="%3."/>
      <w:lvlJc w:val="right"/>
      <w:pPr>
        <w:ind w:left="2160" w:hanging="180"/>
      </w:pPr>
    </w:lvl>
    <w:lvl w:ilvl="3" w:tplc="62827264" w:tentative="1">
      <w:start w:val="1"/>
      <w:numFmt w:val="decimal"/>
      <w:lvlText w:val="%4."/>
      <w:lvlJc w:val="left"/>
      <w:pPr>
        <w:ind w:left="2880" w:hanging="360"/>
      </w:pPr>
    </w:lvl>
    <w:lvl w:ilvl="4" w:tplc="F07ED758" w:tentative="1">
      <w:start w:val="1"/>
      <w:numFmt w:val="lowerLetter"/>
      <w:lvlText w:val="%5."/>
      <w:lvlJc w:val="left"/>
      <w:pPr>
        <w:ind w:left="3600" w:hanging="360"/>
      </w:pPr>
    </w:lvl>
    <w:lvl w:ilvl="5" w:tplc="C816AD72" w:tentative="1">
      <w:start w:val="1"/>
      <w:numFmt w:val="lowerRoman"/>
      <w:lvlText w:val="%6."/>
      <w:lvlJc w:val="right"/>
      <w:pPr>
        <w:ind w:left="4320" w:hanging="180"/>
      </w:pPr>
    </w:lvl>
    <w:lvl w:ilvl="6" w:tplc="8CEA5186" w:tentative="1">
      <w:start w:val="1"/>
      <w:numFmt w:val="decimal"/>
      <w:lvlText w:val="%7."/>
      <w:lvlJc w:val="left"/>
      <w:pPr>
        <w:ind w:left="5040" w:hanging="360"/>
      </w:pPr>
    </w:lvl>
    <w:lvl w:ilvl="7" w:tplc="153E515C" w:tentative="1">
      <w:start w:val="1"/>
      <w:numFmt w:val="lowerLetter"/>
      <w:lvlText w:val="%8."/>
      <w:lvlJc w:val="left"/>
      <w:pPr>
        <w:ind w:left="5760" w:hanging="360"/>
      </w:pPr>
    </w:lvl>
    <w:lvl w:ilvl="8" w:tplc="85FEF414" w:tentative="1">
      <w:start w:val="1"/>
      <w:numFmt w:val="lowerRoman"/>
      <w:lvlText w:val="%9."/>
      <w:lvlJc w:val="right"/>
      <w:pPr>
        <w:ind w:left="6480" w:hanging="180"/>
      </w:pPr>
    </w:lvl>
  </w:abstractNum>
  <w:abstractNum w:abstractNumId="107"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08" w15:restartNumberingAfterBreak="0">
    <w:nsid w:val="4F2C1CA1"/>
    <w:multiLevelType w:val="hybridMultilevel"/>
    <w:tmpl w:val="F60E264C"/>
    <w:lvl w:ilvl="0" w:tplc="7B447E34">
      <w:start w:val="1"/>
      <w:numFmt w:val="hebrew1"/>
      <w:lvlText w:val="%1."/>
      <w:lvlJc w:val="left"/>
      <w:pPr>
        <w:tabs>
          <w:tab w:val="num" w:pos="1575"/>
        </w:tabs>
        <w:ind w:left="1575" w:hanging="121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9" w15:restartNumberingAfterBreak="0">
    <w:nsid w:val="500D4A61"/>
    <w:multiLevelType w:val="hybridMultilevel"/>
    <w:tmpl w:val="95BCBBCA"/>
    <w:lvl w:ilvl="0" w:tplc="F3A80666">
      <w:start w:val="1"/>
      <w:numFmt w:val="decimal"/>
      <w:lvlText w:val="%1."/>
      <w:lvlJc w:val="left"/>
      <w:pPr>
        <w:ind w:left="720" w:hanging="360"/>
      </w:pPr>
      <w:rPr>
        <w:rFonts w:hint="default"/>
      </w:rPr>
    </w:lvl>
    <w:lvl w:ilvl="1" w:tplc="B7B296FE" w:tentative="1">
      <w:start w:val="1"/>
      <w:numFmt w:val="lowerLetter"/>
      <w:lvlText w:val="%2."/>
      <w:lvlJc w:val="left"/>
      <w:pPr>
        <w:ind w:left="1440" w:hanging="360"/>
      </w:pPr>
    </w:lvl>
    <w:lvl w:ilvl="2" w:tplc="3436501C" w:tentative="1">
      <w:start w:val="1"/>
      <w:numFmt w:val="lowerRoman"/>
      <w:lvlText w:val="%3."/>
      <w:lvlJc w:val="right"/>
      <w:pPr>
        <w:ind w:left="2160" w:hanging="180"/>
      </w:pPr>
    </w:lvl>
    <w:lvl w:ilvl="3" w:tplc="D2E2CDA4" w:tentative="1">
      <w:start w:val="1"/>
      <w:numFmt w:val="decimal"/>
      <w:lvlText w:val="%4."/>
      <w:lvlJc w:val="left"/>
      <w:pPr>
        <w:ind w:left="2880" w:hanging="360"/>
      </w:pPr>
    </w:lvl>
    <w:lvl w:ilvl="4" w:tplc="C0480862" w:tentative="1">
      <w:start w:val="1"/>
      <w:numFmt w:val="lowerLetter"/>
      <w:lvlText w:val="%5."/>
      <w:lvlJc w:val="left"/>
      <w:pPr>
        <w:ind w:left="3600" w:hanging="360"/>
      </w:pPr>
    </w:lvl>
    <w:lvl w:ilvl="5" w:tplc="F704143C" w:tentative="1">
      <w:start w:val="1"/>
      <w:numFmt w:val="lowerRoman"/>
      <w:lvlText w:val="%6."/>
      <w:lvlJc w:val="right"/>
      <w:pPr>
        <w:ind w:left="4320" w:hanging="180"/>
      </w:pPr>
    </w:lvl>
    <w:lvl w:ilvl="6" w:tplc="A4327A38" w:tentative="1">
      <w:start w:val="1"/>
      <w:numFmt w:val="decimal"/>
      <w:lvlText w:val="%7."/>
      <w:lvlJc w:val="left"/>
      <w:pPr>
        <w:ind w:left="5040" w:hanging="360"/>
      </w:pPr>
    </w:lvl>
    <w:lvl w:ilvl="7" w:tplc="2D52005A" w:tentative="1">
      <w:start w:val="1"/>
      <w:numFmt w:val="lowerLetter"/>
      <w:lvlText w:val="%8."/>
      <w:lvlJc w:val="left"/>
      <w:pPr>
        <w:ind w:left="5760" w:hanging="360"/>
      </w:pPr>
    </w:lvl>
    <w:lvl w:ilvl="8" w:tplc="DDC0CC92" w:tentative="1">
      <w:start w:val="1"/>
      <w:numFmt w:val="lowerRoman"/>
      <w:lvlText w:val="%9."/>
      <w:lvlJc w:val="right"/>
      <w:pPr>
        <w:ind w:left="6480" w:hanging="180"/>
      </w:pPr>
    </w:lvl>
  </w:abstractNum>
  <w:abstractNum w:abstractNumId="110" w15:restartNumberingAfterBreak="0">
    <w:nsid w:val="50DD7979"/>
    <w:multiLevelType w:val="hybridMultilevel"/>
    <w:tmpl w:val="EB98A8DA"/>
    <w:lvl w:ilvl="0" w:tplc="D6DC6992">
      <w:start w:val="1"/>
      <w:numFmt w:val="bullet"/>
      <w:lvlText w:val=""/>
      <w:lvlJc w:val="left"/>
      <w:pPr>
        <w:ind w:left="720" w:hanging="360"/>
      </w:pPr>
      <w:rPr>
        <w:rFonts w:ascii="Symbol" w:hAnsi="Symbol" w:hint="default"/>
      </w:rPr>
    </w:lvl>
    <w:lvl w:ilvl="1" w:tplc="87983230">
      <w:start w:val="1"/>
      <w:numFmt w:val="bullet"/>
      <w:lvlText w:val="o"/>
      <w:lvlJc w:val="left"/>
      <w:pPr>
        <w:ind w:left="1440" w:hanging="360"/>
      </w:pPr>
      <w:rPr>
        <w:rFonts w:ascii="Courier New" w:hAnsi="Courier New" w:cs="Courier New" w:hint="default"/>
      </w:rPr>
    </w:lvl>
    <w:lvl w:ilvl="2" w:tplc="B88682D2" w:tentative="1">
      <w:start w:val="1"/>
      <w:numFmt w:val="bullet"/>
      <w:lvlText w:val=""/>
      <w:lvlJc w:val="left"/>
      <w:pPr>
        <w:ind w:left="2160" w:hanging="360"/>
      </w:pPr>
      <w:rPr>
        <w:rFonts w:ascii="Wingdings" w:hAnsi="Wingdings" w:hint="default"/>
      </w:rPr>
    </w:lvl>
    <w:lvl w:ilvl="3" w:tplc="3402BD3C" w:tentative="1">
      <w:start w:val="1"/>
      <w:numFmt w:val="bullet"/>
      <w:lvlText w:val=""/>
      <w:lvlJc w:val="left"/>
      <w:pPr>
        <w:ind w:left="2880" w:hanging="360"/>
      </w:pPr>
      <w:rPr>
        <w:rFonts w:ascii="Symbol" w:hAnsi="Symbol" w:hint="default"/>
      </w:rPr>
    </w:lvl>
    <w:lvl w:ilvl="4" w:tplc="173CAEE8" w:tentative="1">
      <w:start w:val="1"/>
      <w:numFmt w:val="bullet"/>
      <w:lvlText w:val="o"/>
      <w:lvlJc w:val="left"/>
      <w:pPr>
        <w:ind w:left="3600" w:hanging="360"/>
      </w:pPr>
      <w:rPr>
        <w:rFonts w:ascii="Courier New" w:hAnsi="Courier New" w:cs="Courier New" w:hint="default"/>
      </w:rPr>
    </w:lvl>
    <w:lvl w:ilvl="5" w:tplc="ADDE8E38" w:tentative="1">
      <w:start w:val="1"/>
      <w:numFmt w:val="bullet"/>
      <w:lvlText w:val=""/>
      <w:lvlJc w:val="left"/>
      <w:pPr>
        <w:ind w:left="4320" w:hanging="360"/>
      </w:pPr>
      <w:rPr>
        <w:rFonts w:ascii="Wingdings" w:hAnsi="Wingdings" w:hint="default"/>
      </w:rPr>
    </w:lvl>
    <w:lvl w:ilvl="6" w:tplc="727A2DBC" w:tentative="1">
      <w:start w:val="1"/>
      <w:numFmt w:val="bullet"/>
      <w:lvlText w:val=""/>
      <w:lvlJc w:val="left"/>
      <w:pPr>
        <w:ind w:left="5040" w:hanging="360"/>
      </w:pPr>
      <w:rPr>
        <w:rFonts w:ascii="Symbol" w:hAnsi="Symbol" w:hint="default"/>
      </w:rPr>
    </w:lvl>
    <w:lvl w:ilvl="7" w:tplc="CA105468" w:tentative="1">
      <w:start w:val="1"/>
      <w:numFmt w:val="bullet"/>
      <w:lvlText w:val="o"/>
      <w:lvlJc w:val="left"/>
      <w:pPr>
        <w:ind w:left="5760" w:hanging="360"/>
      </w:pPr>
      <w:rPr>
        <w:rFonts w:ascii="Courier New" w:hAnsi="Courier New" w:cs="Courier New" w:hint="default"/>
      </w:rPr>
    </w:lvl>
    <w:lvl w:ilvl="8" w:tplc="9A9840DE" w:tentative="1">
      <w:start w:val="1"/>
      <w:numFmt w:val="bullet"/>
      <w:lvlText w:val=""/>
      <w:lvlJc w:val="left"/>
      <w:pPr>
        <w:ind w:left="6480" w:hanging="360"/>
      </w:pPr>
      <w:rPr>
        <w:rFonts w:ascii="Wingdings" w:hAnsi="Wingdings" w:hint="default"/>
      </w:rPr>
    </w:lvl>
  </w:abstractNum>
  <w:abstractNum w:abstractNumId="111" w15:restartNumberingAfterBreak="0">
    <w:nsid w:val="513649F3"/>
    <w:multiLevelType w:val="hybridMultilevel"/>
    <w:tmpl w:val="7F88F9BA"/>
    <w:lvl w:ilvl="0" w:tplc="89F281D6">
      <w:start w:val="1"/>
      <w:numFmt w:val="decimal"/>
      <w:lvlText w:val="%1."/>
      <w:lvlJc w:val="left"/>
      <w:pPr>
        <w:ind w:left="720" w:hanging="360"/>
      </w:pPr>
      <w:rPr>
        <w:rFonts w:hint="default"/>
      </w:rPr>
    </w:lvl>
    <w:lvl w:ilvl="1" w:tplc="75D613DE" w:tentative="1">
      <w:start w:val="1"/>
      <w:numFmt w:val="lowerLetter"/>
      <w:lvlText w:val="%2."/>
      <w:lvlJc w:val="left"/>
      <w:pPr>
        <w:ind w:left="1440" w:hanging="360"/>
      </w:pPr>
    </w:lvl>
    <w:lvl w:ilvl="2" w:tplc="775C757E" w:tentative="1">
      <w:start w:val="1"/>
      <w:numFmt w:val="lowerRoman"/>
      <w:lvlText w:val="%3."/>
      <w:lvlJc w:val="right"/>
      <w:pPr>
        <w:ind w:left="2160" w:hanging="180"/>
      </w:pPr>
    </w:lvl>
    <w:lvl w:ilvl="3" w:tplc="CD48FF36" w:tentative="1">
      <w:start w:val="1"/>
      <w:numFmt w:val="decimal"/>
      <w:lvlText w:val="%4."/>
      <w:lvlJc w:val="left"/>
      <w:pPr>
        <w:ind w:left="2880" w:hanging="360"/>
      </w:pPr>
    </w:lvl>
    <w:lvl w:ilvl="4" w:tplc="8064193E" w:tentative="1">
      <w:start w:val="1"/>
      <w:numFmt w:val="lowerLetter"/>
      <w:lvlText w:val="%5."/>
      <w:lvlJc w:val="left"/>
      <w:pPr>
        <w:ind w:left="3600" w:hanging="360"/>
      </w:pPr>
    </w:lvl>
    <w:lvl w:ilvl="5" w:tplc="A886CCB4" w:tentative="1">
      <w:start w:val="1"/>
      <w:numFmt w:val="lowerRoman"/>
      <w:lvlText w:val="%6."/>
      <w:lvlJc w:val="right"/>
      <w:pPr>
        <w:ind w:left="4320" w:hanging="180"/>
      </w:pPr>
    </w:lvl>
    <w:lvl w:ilvl="6" w:tplc="89D29FB6" w:tentative="1">
      <w:start w:val="1"/>
      <w:numFmt w:val="decimal"/>
      <w:lvlText w:val="%7."/>
      <w:lvlJc w:val="left"/>
      <w:pPr>
        <w:ind w:left="5040" w:hanging="360"/>
      </w:pPr>
    </w:lvl>
    <w:lvl w:ilvl="7" w:tplc="B24CB326" w:tentative="1">
      <w:start w:val="1"/>
      <w:numFmt w:val="lowerLetter"/>
      <w:lvlText w:val="%8."/>
      <w:lvlJc w:val="left"/>
      <w:pPr>
        <w:ind w:left="5760" w:hanging="360"/>
      </w:pPr>
    </w:lvl>
    <w:lvl w:ilvl="8" w:tplc="2DD0D58C" w:tentative="1">
      <w:start w:val="1"/>
      <w:numFmt w:val="lowerRoman"/>
      <w:lvlText w:val="%9."/>
      <w:lvlJc w:val="right"/>
      <w:pPr>
        <w:ind w:left="6480" w:hanging="180"/>
      </w:pPr>
    </w:lvl>
  </w:abstractNum>
  <w:abstractNum w:abstractNumId="112" w15:restartNumberingAfterBreak="0">
    <w:nsid w:val="52455A50"/>
    <w:multiLevelType w:val="hybridMultilevel"/>
    <w:tmpl w:val="2070B07C"/>
    <w:lvl w:ilvl="0" w:tplc="5F04885E">
      <w:start w:val="30"/>
      <w:numFmt w:val="bullet"/>
      <w:lvlText w:val="-"/>
      <w:lvlJc w:val="left"/>
      <w:pPr>
        <w:ind w:left="720" w:hanging="360"/>
      </w:pPr>
      <w:rPr>
        <w:rFonts w:ascii="Arial" w:eastAsia="Calibri" w:hAnsi="Arial" w:cs="Arial" w:hint="default"/>
      </w:rPr>
    </w:lvl>
    <w:lvl w:ilvl="1" w:tplc="09B4B0B2" w:tentative="1">
      <w:start w:val="1"/>
      <w:numFmt w:val="bullet"/>
      <w:lvlText w:val="o"/>
      <w:lvlJc w:val="left"/>
      <w:pPr>
        <w:ind w:left="1440" w:hanging="360"/>
      </w:pPr>
      <w:rPr>
        <w:rFonts w:ascii="Courier New" w:hAnsi="Courier New" w:cs="Courier New" w:hint="default"/>
      </w:rPr>
    </w:lvl>
    <w:lvl w:ilvl="2" w:tplc="0838A066" w:tentative="1">
      <w:start w:val="1"/>
      <w:numFmt w:val="bullet"/>
      <w:lvlText w:val=""/>
      <w:lvlJc w:val="left"/>
      <w:pPr>
        <w:ind w:left="2160" w:hanging="360"/>
      </w:pPr>
      <w:rPr>
        <w:rFonts w:ascii="Wingdings" w:hAnsi="Wingdings" w:hint="default"/>
      </w:rPr>
    </w:lvl>
    <w:lvl w:ilvl="3" w:tplc="DCD68144" w:tentative="1">
      <w:start w:val="1"/>
      <w:numFmt w:val="bullet"/>
      <w:lvlText w:val=""/>
      <w:lvlJc w:val="left"/>
      <w:pPr>
        <w:ind w:left="2880" w:hanging="360"/>
      </w:pPr>
      <w:rPr>
        <w:rFonts w:ascii="Symbol" w:hAnsi="Symbol" w:hint="default"/>
      </w:rPr>
    </w:lvl>
    <w:lvl w:ilvl="4" w:tplc="918657C4" w:tentative="1">
      <w:start w:val="1"/>
      <w:numFmt w:val="bullet"/>
      <w:lvlText w:val="o"/>
      <w:lvlJc w:val="left"/>
      <w:pPr>
        <w:ind w:left="3600" w:hanging="360"/>
      </w:pPr>
      <w:rPr>
        <w:rFonts w:ascii="Courier New" w:hAnsi="Courier New" w:cs="Courier New" w:hint="default"/>
      </w:rPr>
    </w:lvl>
    <w:lvl w:ilvl="5" w:tplc="6A0246E6" w:tentative="1">
      <w:start w:val="1"/>
      <w:numFmt w:val="bullet"/>
      <w:lvlText w:val=""/>
      <w:lvlJc w:val="left"/>
      <w:pPr>
        <w:ind w:left="4320" w:hanging="360"/>
      </w:pPr>
      <w:rPr>
        <w:rFonts w:ascii="Wingdings" w:hAnsi="Wingdings" w:hint="default"/>
      </w:rPr>
    </w:lvl>
    <w:lvl w:ilvl="6" w:tplc="75CECCFA" w:tentative="1">
      <w:start w:val="1"/>
      <w:numFmt w:val="bullet"/>
      <w:lvlText w:val=""/>
      <w:lvlJc w:val="left"/>
      <w:pPr>
        <w:ind w:left="5040" w:hanging="360"/>
      </w:pPr>
      <w:rPr>
        <w:rFonts w:ascii="Symbol" w:hAnsi="Symbol" w:hint="default"/>
      </w:rPr>
    </w:lvl>
    <w:lvl w:ilvl="7" w:tplc="1E7018BC" w:tentative="1">
      <w:start w:val="1"/>
      <w:numFmt w:val="bullet"/>
      <w:lvlText w:val="o"/>
      <w:lvlJc w:val="left"/>
      <w:pPr>
        <w:ind w:left="5760" w:hanging="360"/>
      </w:pPr>
      <w:rPr>
        <w:rFonts w:ascii="Courier New" w:hAnsi="Courier New" w:cs="Courier New" w:hint="default"/>
      </w:rPr>
    </w:lvl>
    <w:lvl w:ilvl="8" w:tplc="3CE2323A" w:tentative="1">
      <w:start w:val="1"/>
      <w:numFmt w:val="bullet"/>
      <w:lvlText w:val=""/>
      <w:lvlJc w:val="left"/>
      <w:pPr>
        <w:ind w:left="6480" w:hanging="360"/>
      </w:pPr>
      <w:rPr>
        <w:rFonts w:ascii="Wingdings" w:hAnsi="Wingdings" w:hint="default"/>
      </w:rPr>
    </w:lvl>
  </w:abstractNum>
  <w:abstractNum w:abstractNumId="113" w15:restartNumberingAfterBreak="0">
    <w:nsid w:val="529A205C"/>
    <w:multiLevelType w:val="hybridMultilevel"/>
    <w:tmpl w:val="F8E29174"/>
    <w:lvl w:ilvl="0" w:tplc="17BCD21C">
      <w:start w:val="1"/>
      <w:numFmt w:val="decimal"/>
      <w:lvlText w:val="%1."/>
      <w:lvlJc w:val="left"/>
      <w:pPr>
        <w:ind w:left="720" w:hanging="360"/>
      </w:pPr>
      <w:rPr>
        <w:rFonts w:hint="default"/>
      </w:rPr>
    </w:lvl>
    <w:lvl w:ilvl="1" w:tplc="0FDA7288" w:tentative="1">
      <w:start w:val="1"/>
      <w:numFmt w:val="lowerLetter"/>
      <w:lvlText w:val="%2."/>
      <w:lvlJc w:val="left"/>
      <w:pPr>
        <w:ind w:left="1440" w:hanging="360"/>
      </w:pPr>
    </w:lvl>
    <w:lvl w:ilvl="2" w:tplc="54CEB6A2" w:tentative="1">
      <w:start w:val="1"/>
      <w:numFmt w:val="lowerRoman"/>
      <w:lvlText w:val="%3."/>
      <w:lvlJc w:val="right"/>
      <w:pPr>
        <w:ind w:left="2160" w:hanging="180"/>
      </w:pPr>
    </w:lvl>
    <w:lvl w:ilvl="3" w:tplc="FB6E7574" w:tentative="1">
      <w:start w:val="1"/>
      <w:numFmt w:val="decimal"/>
      <w:lvlText w:val="%4."/>
      <w:lvlJc w:val="left"/>
      <w:pPr>
        <w:ind w:left="2880" w:hanging="360"/>
      </w:pPr>
    </w:lvl>
    <w:lvl w:ilvl="4" w:tplc="46022E48" w:tentative="1">
      <w:start w:val="1"/>
      <w:numFmt w:val="lowerLetter"/>
      <w:lvlText w:val="%5."/>
      <w:lvlJc w:val="left"/>
      <w:pPr>
        <w:ind w:left="3600" w:hanging="360"/>
      </w:pPr>
    </w:lvl>
    <w:lvl w:ilvl="5" w:tplc="DEB41A72" w:tentative="1">
      <w:start w:val="1"/>
      <w:numFmt w:val="lowerRoman"/>
      <w:lvlText w:val="%6."/>
      <w:lvlJc w:val="right"/>
      <w:pPr>
        <w:ind w:left="4320" w:hanging="180"/>
      </w:pPr>
    </w:lvl>
    <w:lvl w:ilvl="6" w:tplc="EA4E62E2" w:tentative="1">
      <w:start w:val="1"/>
      <w:numFmt w:val="decimal"/>
      <w:lvlText w:val="%7."/>
      <w:lvlJc w:val="left"/>
      <w:pPr>
        <w:ind w:left="5040" w:hanging="360"/>
      </w:pPr>
    </w:lvl>
    <w:lvl w:ilvl="7" w:tplc="0C5A1628" w:tentative="1">
      <w:start w:val="1"/>
      <w:numFmt w:val="lowerLetter"/>
      <w:lvlText w:val="%8."/>
      <w:lvlJc w:val="left"/>
      <w:pPr>
        <w:ind w:left="5760" w:hanging="360"/>
      </w:pPr>
    </w:lvl>
    <w:lvl w:ilvl="8" w:tplc="5748C398" w:tentative="1">
      <w:start w:val="1"/>
      <w:numFmt w:val="lowerRoman"/>
      <w:lvlText w:val="%9."/>
      <w:lvlJc w:val="right"/>
      <w:pPr>
        <w:ind w:left="6480" w:hanging="180"/>
      </w:pPr>
    </w:lvl>
  </w:abstractNum>
  <w:abstractNum w:abstractNumId="114" w15:restartNumberingAfterBreak="0">
    <w:nsid w:val="52FD72AC"/>
    <w:multiLevelType w:val="hybridMultilevel"/>
    <w:tmpl w:val="D962054E"/>
    <w:lvl w:ilvl="0" w:tplc="0EBE0D4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390087A"/>
    <w:multiLevelType w:val="hybridMultilevel"/>
    <w:tmpl w:val="BBBCCD0A"/>
    <w:lvl w:ilvl="0" w:tplc="B240E426">
      <w:start w:val="1"/>
      <w:numFmt w:val="decimal"/>
      <w:lvlText w:val="%1."/>
      <w:lvlJc w:val="left"/>
      <w:pPr>
        <w:ind w:left="1572" w:hanging="360"/>
      </w:pPr>
    </w:lvl>
    <w:lvl w:ilvl="1" w:tplc="254083F4" w:tentative="1">
      <w:start w:val="1"/>
      <w:numFmt w:val="lowerLetter"/>
      <w:lvlText w:val="%2."/>
      <w:lvlJc w:val="left"/>
      <w:pPr>
        <w:ind w:left="2292" w:hanging="360"/>
      </w:pPr>
    </w:lvl>
    <w:lvl w:ilvl="2" w:tplc="957AE994" w:tentative="1">
      <w:start w:val="1"/>
      <w:numFmt w:val="lowerRoman"/>
      <w:lvlText w:val="%3."/>
      <w:lvlJc w:val="right"/>
      <w:pPr>
        <w:ind w:left="3012" w:hanging="180"/>
      </w:pPr>
    </w:lvl>
    <w:lvl w:ilvl="3" w:tplc="946808CE" w:tentative="1">
      <w:start w:val="1"/>
      <w:numFmt w:val="decimal"/>
      <w:lvlText w:val="%4."/>
      <w:lvlJc w:val="left"/>
      <w:pPr>
        <w:ind w:left="3732" w:hanging="360"/>
      </w:pPr>
    </w:lvl>
    <w:lvl w:ilvl="4" w:tplc="37A62B3A" w:tentative="1">
      <w:start w:val="1"/>
      <w:numFmt w:val="lowerLetter"/>
      <w:lvlText w:val="%5."/>
      <w:lvlJc w:val="left"/>
      <w:pPr>
        <w:ind w:left="4452" w:hanging="360"/>
      </w:pPr>
    </w:lvl>
    <w:lvl w:ilvl="5" w:tplc="C3B47E7A" w:tentative="1">
      <w:start w:val="1"/>
      <w:numFmt w:val="lowerRoman"/>
      <w:lvlText w:val="%6."/>
      <w:lvlJc w:val="right"/>
      <w:pPr>
        <w:ind w:left="5172" w:hanging="180"/>
      </w:pPr>
    </w:lvl>
    <w:lvl w:ilvl="6" w:tplc="ABF42E74" w:tentative="1">
      <w:start w:val="1"/>
      <w:numFmt w:val="decimal"/>
      <w:lvlText w:val="%7."/>
      <w:lvlJc w:val="left"/>
      <w:pPr>
        <w:ind w:left="5892" w:hanging="360"/>
      </w:pPr>
    </w:lvl>
    <w:lvl w:ilvl="7" w:tplc="5E86A344" w:tentative="1">
      <w:start w:val="1"/>
      <w:numFmt w:val="lowerLetter"/>
      <w:lvlText w:val="%8."/>
      <w:lvlJc w:val="left"/>
      <w:pPr>
        <w:ind w:left="6612" w:hanging="360"/>
      </w:pPr>
    </w:lvl>
    <w:lvl w:ilvl="8" w:tplc="07827DC8" w:tentative="1">
      <w:start w:val="1"/>
      <w:numFmt w:val="lowerRoman"/>
      <w:lvlText w:val="%9."/>
      <w:lvlJc w:val="right"/>
      <w:pPr>
        <w:ind w:left="7332" w:hanging="180"/>
      </w:pPr>
    </w:lvl>
  </w:abstractNum>
  <w:abstractNum w:abstractNumId="116" w15:restartNumberingAfterBreak="0">
    <w:nsid w:val="556D7E98"/>
    <w:multiLevelType w:val="hybridMultilevel"/>
    <w:tmpl w:val="95BCBBCA"/>
    <w:lvl w:ilvl="0" w:tplc="70169AAA">
      <w:start w:val="1"/>
      <w:numFmt w:val="decimal"/>
      <w:lvlText w:val="%1."/>
      <w:lvlJc w:val="left"/>
      <w:pPr>
        <w:ind w:left="720" w:hanging="360"/>
      </w:pPr>
      <w:rPr>
        <w:rFonts w:hint="default"/>
      </w:rPr>
    </w:lvl>
    <w:lvl w:ilvl="1" w:tplc="DD629476">
      <w:start w:val="1"/>
      <w:numFmt w:val="lowerLetter"/>
      <w:lvlText w:val="%2."/>
      <w:lvlJc w:val="left"/>
      <w:pPr>
        <w:ind w:left="1440" w:hanging="360"/>
      </w:pPr>
    </w:lvl>
    <w:lvl w:ilvl="2" w:tplc="FC9CB3F4">
      <w:start w:val="1"/>
      <w:numFmt w:val="lowerRoman"/>
      <w:lvlText w:val="%3."/>
      <w:lvlJc w:val="right"/>
      <w:pPr>
        <w:ind w:left="2160" w:hanging="180"/>
      </w:pPr>
    </w:lvl>
    <w:lvl w:ilvl="3" w:tplc="47CCE562" w:tentative="1">
      <w:start w:val="1"/>
      <w:numFmt w:val="decimal"/>
      <w:lvlText w:val="%4."/>
      <w:lvlJc w:val="left"/>
      <w:pPr>
        <w:ind w:left="2880" w:hanging="360"/>
      </w:pPr>
    </w:lvl>
    <w:lvl w:ilvl="4" w:tplc="6672A07E" w:tentative="1">
      <w:start w:val="1"/>
      <w:numFmt w:val="lowerLetter"/>
      <w:lvlText w:val="%5."/>
      <w:lvlJc w:val="left"/>
      <w:pPr>
        <w:ind w:left="3600" w:hanging="360"/>
      </w:pPr>
    </w:lvl>
    <w:lvl w:ilvl="5" w:tplc="8710ED06" w:tentative="1">
      <w:start w:val="1"/>
      <w:numFmt w:val="lowerRoman"/>
      <w:lvlText w:val="%6."/>
      <w:lvlJc w:val="right"/>
      <w:pPr>
        <w:ind w:left="4320" w:hanging="180"/>
      </w:pPr>
    </w:lvl>
    <w:lvl w:ilvl="6" w:tplc="B964B8AA" w:tentative="1">
      <w:start w:val="1"/>
      <w:numFmt w:val="decimal"/>
      <w:lvlText w:val="%7."/>
      <w:lvlJc w:val="left"/>
      <w:pPr>
        <w:ind w:left="5040" w:hanging="360"/>
      </w:pPr>
    </w:lvl>
    <w:lvl w:ilvl="7" w:tplc="EDE63372" w:tentative="1">
      <w:start w:val="1"/>
      <w:numFmt w:val="lowerLetter"/>
      <w:lvlText w:val="%8."/>
      <w:lvlJc w:val="left"/>
      <w:pPr>
        <w:ind w:left="5760" w:hanging="360"/>
      </w:pPr>
    </w:lvl>
    <w:lvl w:ilvl="8" w:tplc="FDE8754E" w:tentative="1">
      <w:start w:val="1"/>
      <w:numFmt w:val="lowerRoman"/>
      <w:lvlText w:val="%9."/>
      <w:lvlJc w:val="right"/>
      <w:pPr>
        <w:ind w:left="6480" w:hanging="180"/>
      </w:pPr>
    </w:lvl>
  </w:abstractNum>
  <w:abstractNum w:abstractNumId="117" w15:restartNumberingAfterBreak="0">
    <w:nsid w:val="571041B9"/>
    <w:multiLevelType w:val="hybridMultilevel"/>
    <w:tmpl w:val="F5C64484"/>
    <w:lvl w:ilvl="0" w:tplc="98F8F7E8">
      <w:start w:val="1"/>
      <w:numFmt w:val="decimal"/>
      <w:lvlText w:val="%1."/>
      <w:lvlJc w:val="left"/>
      <w:pPr>
        <w:ind w:left="720" w:hanging="360"/>
      </w:pPr>
      <w:rPr>
        <w:rFonts w:hint="default"/>
      </w:rPr>
    </w:lvl>
    <w:lvl w:ilvl="1" w:tplc="123029A8" w:tentative="1">
      <w:start w:val="1"/>
      <w:numFmt w:val="lowerLetter"/>
      <w:lvlText w:val="%2."/>
      <w:lvlJc w:val="left"/>
      <w:pPr>
        <w:ind w:left="1440" w:hanging="360"/>
      </w:pPr>
    </w:lvl>
    <w:lvl w:ilvl="2" w:tplc="81D8E3E2" w:tentative="1">
      <w:start w:val="1"/>
      <w:numFmt w:val="lowerRoman"/>
      <w:lvlText w:val="%3."/>
      <w:lvlJc w:val="right"/>
      <w:pPr>
        <w:ind w:left="2160" w:hanging="180"/>
      </w:pPr>
    </w:lvl>
    <w:lvl w:ilvl="3" w:tplc="109A47F6" w:tentative="1">
      <w:start w:val="1"/>
      <w:numFmt w:val="decimal"/>
      <w:lvlText w:val="%4."/>
      <w:lvlJc w:val="left"/>
      <w:pPr>
        <w:ind w:left="2880" w:hanging="360"/>
      </w:pPr>
    </w:lvl>
    <w:lvl w:ilvl="4" w:tplc="0B5885F8" w:tentative="1">
      <w:start w:val="1"/>
      <w:numFmt w:val="lowerLetter"/>
      <w:lvlText w:val="%5."/>
      <w:lvlJc w:val="left"/>
      <w:pPr>
        <w:ind w:left="3600" w:hanging="360"/>
      </w:pPr>
    </w:lvl>
    <w:lvl w:ilvl="5" w:tplc="F4C0FA20" w:tentative="1">
      <w:start w:val="1"/>
      <w:numFmt w:val="lowerRoman"/>
      <w:lvlText w:val="%6."/>
      <w:lvlJc w:val="right"/>
      <w:pPr>
        <w:ind w:left="4320" w:hanging="180"/>
      </w:pPr>
    </w:lvl>
    <w:lvl w:ilvl="6" w:tplc="5BF06FEC" w:tentative="1">
      <w:start w:val="1"/>
      <w:numFmt w:val="decimal"/>
      <w:lvlText w:val="%7."/>
      <w:lvlJc w:val="left"/>
      <w:pPr>
        <w:ind w:left="5040" w:hanging="360"/>
      </w:pPr>
    </w:lvl>
    <w:lvl w:ilvl="7" w:tplc="44AE1BE6" w:tentative="1">
      <w:start w:val="1"/>
      <w:numFmt w:val="lowerLetter"/>
      <w:lvlText w:val="%8."/>
      <w:lvlJc w:val="left"/>
      <w:pPr>
        <w:ind w:left="5760" w:hanging="360"/>
      </w:pPr>
    </w:lvl>
    <w:lvl w:ilvl="8" w:tplc="C13CC7AE" w:tentative="1">
      <w:start w:val="1"/>
      <w:numFmt w:val="lowerRoman"/>
      <w:lvlText w:val="%9."/>
      <w:lvlJc w:val="right"/>
      <w:pPr>
        <w:ind w:left="6480" w:hanging="180"/>
      </w:pPr>
    </w:lvl>
  </w:abstractNum>
  <w:abstractNum w:abstractNumId="11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19"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1" w15:restartNumberingAfterBreak="0">
    <w:nsid w:val="5C6D1CFB"/>
    <w:multiLevelType w:val="hybridMultilevel"/>
    <w:tmpl w:val="07C21868"/>
    <w:lvl w:ilvl="0" w:tplc="E07C9F5A">
      <w:start w:val="1"/>
      <w:numFmt w:val="bullet"/>
      <w:lvlText w:val=""/>
      <w:lvlJc w:val="left"/>
      <w:pPr>
        <w:ind w:left="720" w:hanging="360"/>
      </w:pPr>
      <w:rPr>
        <w:rFonts w:ascii="Wingdings" w:hAnsi="Wingdings" w:hint="default"/>
        <w:sz w:val="22"/>
        <w:szCs w:val="22"/>
      </w:rPr>
    </w:lvl>
    <w:lvl w:ilvl="1" w:tplc="A6A22F76" w:tentative="1">
      <w:start w:val="1"/>
      <w:numFmt w:val="bullet"/>
      <w:lvlText w:val="o"/>
      <w:lvlJc w:val="left"/>
      <w:pPr>
        <w:ind w:left="1440" w:hanging="360"/>
      </w:pPr>
      <w:rPr>
        <w:rFonts w:ascii="Courier New" w:hAnsi="Courier New" w:cs="Courier New" w:hint="default"/>
      </w:rPr>
    </w:lvl>
    <w:lvl w:ilvl="2" w:tplc="3D681AF0" w:tentative="1">
      <w:start w:val="1"/>
      <w:numFmt w:val="bullet"/>
      <w:lvlText w:val=""/>
      <w:lvlJc w:val="left"/>
      <w:pPr>
        <w:ind w:left="2160" w:hanging="360"/>
      </w:pPr>
      <w:rPr>
        <w:rFonts w:ascii="Wingdings" w:hAnsi="Wingdings" w:hint="default"/>
      </w:rPr>
    </w:lvl>
    <w:lvl w:ilvl="3" w:tplc="CE1CA6B4" w:tentative="1">
      <w:start w:val="1"/>
      <w:numFmt w:val="bullet"/>
      <w:lvlText w:val=""/>
      <w:lvlJc w:val="left"/>
      <w:pPr>
        <w:ind w:left="2880" w:hanging="360"/>
      </w:pPr>
      <w:rPr>
        <w:rFonts w:ascii="Symbol" w:hAnsi="Symbol" w:hint="default"/>
      </w:rPr>
    </w:lvl>
    <w:lvl w:ilvl="4" w:tplc="FA0C38B0" w:tentative="1">
      <w:start w:val="1"/>
      <w:numFmt w:val="bullet"/>
      <w:lvlText w:val="o"/>
      <w:lvlJc w:val="left"/>
      <w:pPr>
        <w:ind w:left="3600" w:hanging="360"/>
      </w:pPr>
      <w:rPr>
        <w:rFonts w:ascii="Courier New" w:hAnsi="Courier New" w:cs="Courier New" w:hint="default"/>
      </w:rPr>
    </w:lvl>
    <w:lvl w:ilvl="5" w:tplc="2C8C7C9E" w:tentative="1">
      <w:start w:val="1"/>
      <w:numFmt w:val="bullet"/>
      <w:lvlText w:val=""/>
      <w:lvlJc w:val="left"/>
      <w:pPr>
        <w:ind w:left="4320" w:hanging="360"/>
      </w:pPr>
      <w:rPr>
        <w:rFonts w:ascii="Wingdings" w:hAnsi="Wingdings" w:hint="default"/>
      </w:rPr>
    </w:lvl>
    <w:lvl w:ilvl="6" w:tplc="20048E1A" w:tentative="1">
      <w:start w:val="1"/>
      <w:numFmt w:val="bullet"/>
      <w:lvlText w:val=""/>
      <w:lvlJc w:val="left"/>
      <w:pPr>
        <w:ind w:left="5040" w:hanging="360"/>
      </w:pPr>
      <w:rPr>
        <w:rFonts w:ascii="Symbol" w:hAnsi="Symbol" w:hint="default"/>
      </w:rPr>
    </w:lvl>
    <w:lvl w:ilvl="7" w:tplc="EAAC7656" w:tentative="1">
      <w:start w:val="1"/>
      <w:numFmt w:val="bullet"/>
      <w:lvlText w:val="o"/>
      <w:lvlJc w:val="left"/>
      <w:pPr>
        <w:ind w:left="5760" w:hanging="360"/>
      </w:pPr>
      <w:rPr>
        <w:rFonts w:ascii="Courier New" w:hAnsi="Courier New" w:cs="Courier New" w:hint="default"/>
      </w:rPr>
    </w:lvl>
    <w:lvl w:ilvl="8" w:tplc="65E8E0B2" w:tentative="1">
      <w:start w:val="1"/>
      <w:numFmt w:val="bullet"/>
      <w:lvlText w:val=""/>
      <w:lvlJc w:val="left"/>
      <w:pPr>
        <w:ind w:left="6480" w:hanging="360"/>
      </w:pPr>
      <w:rPr>
        <w:rFonts w:ascii="Wingdings" w:hAnsi="Wingdings" w:hint="default"/>
      </w:rPr>
    </w:lvl>
  </w:abstractNum>
  <w:abstractNum w:abstractNumId="12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2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5" w15:restartNumberingAfterBreak="0">
    <w:nsid w:val="5E2B688F"/>
    <w:multiLevelType w:val="hybridMultilevel"/>
    <w:tmpl w:val="E55699B0"/>
    <w:lvl w:ilvl="0" w:tplc="ED405CEE">
      <w:start w:val="2"/>
      <w:numFmt w:val="bullet"/>
      <w:lvlText w:val="-"/>
      <w:lvlJc w:val="left"/>
      <w:pPr>
        <w:ind w:left="720" w:hanging="360"/>
      </w:pPr>
      <w:rPr>
        <w:rFonts w:ascii="Arial" w:eastAsia="Calibri" w:hAnsi="Arial" w:cs="Arial" w:hint="default"/>
      </w:rPr>
    </w:lvl>
    <w:lvl w:ilvl="1" w:tplc="717C41AE" w:tentative="1">
      <w:start w:val="1"/>
      <w:numFmt w:val="bullet"/>
      <w:lvlText w:val="o"/>
      <w:lvlJc w:val="left"/>
      <w:pPr>
        <w:ind w:left="1440" w:hanging="360"/>
      </w:pPr>
      <w:rPr>
        <w:rFonts w:ascii="Courier New" w:hAnsi="Courier New" w:cs="Courier New" w:hint="default"/>
      </w:rPr>
    </w:lvl>
    <w:lvl w:ilvl="2" w:tplc="07AE2074" w:tentative="1">
      <w:start w:val="1"/>
      <w:numFmt w:val="bullet"/>
      <w:lvlText w:val=""/>
      <w:lvlJc w:val="left"/>
      <w:pPr>
        <w:ind w:left="2160" w:hanging="360"/>
      </w:pPr>
      <w:rPr>
        <w:rFonts w:ascii="Wingdings" w:hAnsi="Wingdings" w:hint="default"/>
      </w:rPr>
    </w:lvl>
    <w:lvl w:ilvl="3" w:tplc="45982C04" w:tentative="1">
      <w:start w:val="1"/>
      <w:numFmt w:val="bullet"/>
      <w:lvlText w:val=""/>
      <w:lvlJc w:val="left"/>
      <w:pPr>
        <w:ind w:left="2880" w:hanging="360"/>
      </w:pPr>
      <w:rPr>
        <w:rFonts w:ascii="Symbol" w:hAnsi="Symbol" w:hint="default"/>
      </w:rPr>
    </w:lvl>
    <w:lvl w:ilvl="4" w:tplc="15E0A670" w:tentative="1">
      <w:start w:val="1"/>
      <w:numFmt w:val="bullet"/>
      <w:lvlText w:val="o"/>
      <w:lvlJc w:val="left"/>
      <w:pPr>
        <w:ind w:left="3600" w:hanging="360"/>
      </w:pPr>
      <w:rPr>
        <w:rFonts w:ascii="Courier New" w:hAnsi="Courier New" w:cs="Courier New" w:hint="default"/>
      </w:rPr>
    </w:lvl>
    <w:lvl w:ilvl="5" w:tplc="B2785506" w:tentative="1">
      <w:start w:val="1"/>
      <w:numFmt w:val="bullet"/>
      <w:lvlText w:val=""/>
      <w:lvlJc w:val="left"/>
      <w:pPr>
        <w:ind w:left="4320" w:hanging="360"/>
      </w:pPr>
      <w:rPr>
        <w:rFonts w:ascii="Wingdings" w:hAnsi="Wingdings" w:hint="default"/>
      </w:rPr>
    </w:lvl>
    <w:lvl w:ilvl="6" w:tplc="615A186A" w:tentative="1">
      <w:start w:val="1"/>
      <w:numFmt w:val="bullet"/>
      <w:lvlText w:val=""/>
      <w:lvlJc w:val="left"/>
      <w:pPr>
        <w:ind w:left="5040" w:hanging="360"/>
      </w:pPr>
      <w:rPr>
        <w:rFonts w:ascii="Symbol" w:hAnsi="Symbol" w:hint="default"/>
      </w:rPr>
    </w:lvl>
    <w:lvl w:ilvl="7" w:tplc="F1387858" w:tentative="1">
      <w:start w:val="1"/>
      <w:numFmt w:val="bullet"/>
      <w:lvlText w:val="o"/>
      <w:lvlJc w:val="left"/>
      <w:pPr>
        <w:ind w:left="5760" w:hanging="360"/>
      </w:pPr>
      <w:rPr>
        <w:rFonts w:ascii="Courier New" w:hAnsi="Courier New" w:cs="Courier New" w:hint="default"/>
      </w:rPr>
    </w:lvl>
    <w:lvl w:ilvl="8" w:tplc="5D14580C" w:tentative="1">
      <w:start w:val="1"/>
      <w:numFmt w:val="bullet"/>
      <w:lvlText w:val=""/>
      <w:lvlJc w:val="left"/>
      <w:pPr>
        <w:ind w:left="6480" w:hanging="360"/>
      </w:pPr>
      <w:rPr>
        <w:rFonts w:ascii="Wingdings" w:hAnsi="Wingdings" w:hint="default"/>
      </w:rPr>
    </w:lvl>
  </w:abstractNum>
  <w:abstractNum w:abstractNumId="126" w15:restartNumberingAfterBreak="0">
    <w:nsid w:val="5EDE3148"/>
    <w:multiLevelType w:val="hybridMultilevel"/>
    <w:tmpl w:val="990A7AA0"/>
    <w:lvl w:ilvl="0" w:tplc="040A3D34">
      <w:start w:val="1"/>
      <w:numFmt w:val="decimal"/>
      <w:lvlText w:val="%1."/>
      <w:lvlJc w:val="left"/>
      <w:pPr>
        <w:ind w:left="1572" w:hanging="360"/>
      </w:pPr>
    </w:lvl>
    <w:lvl w:ilvl="1" w:tplc="47F4F248" w:tentative="1">
      <w:start w:val="1"/>
      <w:numFmt w:val="lowerLetter"/>
      <w:lvlText w:val="%2."/>
      <w:lvlJc w:val="left"/>
      <w:pPr>
        <w:ind w:left="2292" w:hanging="360"/>
      </w:pPr>
    </w:lvl>
    <w:lvl w:ilvl="2" w:tplc="5A90BCA6" w:tentative="1">
      <w:start w:val="1"/>
      <w:numFmt w:val="lowerRoman"/>
      <w:lvlText w:val="%3."/>
      <w:lvlJc w:val="right"/>
      <w:pPr>
        <w:ind w:left="3012" w:hanging="180"/>
      </w:pPr>
    </w:lvl>
    <w:lvl w:ilvl="3" w:tplc="AE00CE32" w:tentative="1">
      <w:start w:val="1"/>
      <w:numFmt w:val="decimal"/>
      <w:lvlText w:val="%4."/>
      <w:lvlJc w:val="left"/>
      <w:pPr>
        <w:ind w:left="3732" w:hanging="360"/>
      </w:pPr>
    </w:lvl>
    <w:lvl w:ilvl="4" w:tplc="14648296" w:tentative="1">
      <w:start w:val="1"/>
      <w:numFmt w:val="lowerLetter"/>
      <w:lvlText w:val="%5."/>
      <w:lvlJc w:val="left"/>
      <w:pPr>
        <w:ind w:left="4452" w:hanging="360"/>
      </w:pPr>
    </w:lvl>
    <w:lvl w:ilvl="5" w:tplc="19F08742" w:tentative="1">
      <w:start w:val="1"/>
      <w:numFmt w:val="lowerRoman"/>
      <w:lvlText w:val="%6."/>
      <w:lvlJc w:val="right"/>
      <w:pPr>
        <w:ind w:left="5172" w:hanging="180"/>
      </w:pPr>
    </w:lvl>
    <w:lvl w:ilvl="6" w:tplc="7DA82E9A" w:tentative="1">
      <w:start w:val="1"/>
      <w:numFmt w:val="decimal"/>
      <w:lvlText w:val="%7."/>
      <w:lvlJc w:val="left"/>
      <w:pPr>
        <w:ind w:left="5892" w:hanging="360"/>
      </w:pPr>
    </w:lvl>
    <w:lvl w:ilvl="7" w:tplc="21A2BFF0" w:tentative="1">
      <w:start w:val="1"/>
      <w:numFmt w:val="lowerLetter"/>
      <w:lvlText w:val="%8."/>
      <w:lvlJc w:val="left"/>
      <w:pPr>
        <w:ind w:left="6612" w:hanging="360"/>
      </w:pPr>
    </w:lvl>
    <w:lvl w:ilvl="8" w:tplc="E5686E92" w:tentative="1">
      <w:start w:val="1"/>
      <w:numFmt w:val="lowerRoman"/>
      <w:lvlText w:val="%9."/>
      <w:lvlJc w:val="right"/>
      <w:pPr>
        <w:ind w:left="7332" w:hanging="180"/>
      </w:pPr>
    </w:lvl>
  </w:abstractNum>
  <w:abstractNum w:abstractNumId="127" w15:restartNumberingAfterBreak="0">
    <w:nsid w:val="5FE87F86"/>
    <w:multiLevelType w:val="hybridMultilevel"/>
    <w:tmpl w:val="95BCBBCA"/>
    <w:lvl w:ilvl="0" w:tplc="049C4814">
      <w:start w:val="1"/>
      <w:numFmt w:val="decimal"/>
      <w:lvlText w:val="%1."/>
      <w:lvlJc w:val="left"/>
      <w:pPr>
        <w:ind w:left="720" w:hanging="360"/>
      </w:pPr>
      <w:rPr>
        <w:rFonts w:hint="default"/>
      </w:rPr>
    </w:lvl>
    <w:lvl w:ilvl="1" w:tplc="7D162F4C" w:tentative="1">
      <w:start w:val="1"/>
      <w:numFmt w:val="lowerLetter"/>
      <w:lvlText w:val="%2."/>
      <w:lvlJc w:val="left"/>
      <w:pPr>
        <w:ind w:left="1440" w:hanging="360"/>
      </w:pPr>
    </w:lvl>
    <w:lvl w:ilvl="2" w:tplc="DCD6C114" w:tentative="1">
      <w:start w:val="1"/>
      <w:numFmt w:val="lowerRoman"/>
      <w:lvlText w:val="%3."/>
      <w:lvlJc w:val="right"/>
      <w:pPr>
        <w:ind w:left="2160" w:hanging="180"/>
      </w:pPr>
    </w:lvl>
    <w:lvl w:ilvl="3" w:tplc="ACDAACA4" w:tentative="1">
      <w:start w:val="1"/>
      <w:numFmt w:val="decimal"/>
      <w:lvlText w:val="%4."/>
      <w:lvlJc w:val="left"/>
      <w:pPr>
        <w:ind w:left="2880" w:hanging="360"/>
      </w:pPr>
    </w:lvl>
    <w:lvl w:ilvl="4" w:tplc="86E6AD24" w:tentative="1">
      <w:start w:val="1"/>
      <w:numFmt w:val="lowerLetter"/>
      <w:lvlText w:val="%5."/>
      <w:lvlJc w:val="left"/>
      <w:pPr>
        <w:ind w:left="3600" w:hanging="360"/>
      </w:pPr>
    </w:lvl>
    <w:lvl w:ilvl="5" w:tplc="E12E1D36" w:tentative="1">
      <w:start w:val="1"/>
      <w:numFmt w:val="lowerRoman"/>
      <w:lvlText w:val="%6."/>
      <w:lvlJc w:val="right"/>
      <w:pPr>
        <w:ind w:left="4320" w:hanging="180"/>
      </w:pPr>
    </w:lvl>
    <w:lvl w:ilvl="6" w:tplc="20C0C68C" w:tentative="1">
      <w:start w:val="1"/>
      <w:numFmt w:val="decimal"/>
      <w:lvlText w:val="%7."/>
      <w:lvlJc w:val="left"/>
      <w:pPr>
        <w:ind w:left="5040" w:hanging="360"/>
      </w:pPr>
    </w:lvl>
    <w:lvl w:ilvl="7" w:tplc="9B4A0596" w:tentative="1">
      <w:start w:val="1"/>
      <w:numFmt w:val="lowerLetter"/>
      <w:lvlText w:val="%8."/>
      <w:lvlJc w:val="left"/>
      <w:pPr>
        <w:ind w:left="5760" w:hanging="360"/>
      </w:pPr>
    </w:lvl>
    <w:lvl w:ilvl="8" w:tplc="CE22968C" w:tentative="1">
      <w:start w:val="1"/>
      <w:numFmt w:val="lowerRoman"/>
      <w:lvlText w:val="%9."/>
      <w:lvlJc w:val="right"/>
      <w:pPr>
        <w:ind w:left="6480" w:hanging="180"/>
      </w:pPr>
    </w:lvl>
  </w:abstractNum>
  <w:abstractNum w:abstractNumId="12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31" w15:restartNumberingAfterBreak="0">
    <w:nsid w:val="62F9351E"/>
    <w:multiLevelType w:val="hybridMultilevel"/>
    <w:tmpl w:val="95BCBBCA"/>
    <w:lvl w:ilvl="0" w:tplc="2EF4C20A">
      <w:start w:val="1"/>
      <w:numFmt w:val="decimal"/>
      <w:lvlText w:val="%1."/>
      <w:lvlJc w:val="left"/>
      <w:pPr>
        <w:ind w:left="720" w:hanging="360"/>
      </w:pPr>
      <w:rPr>
        <w:rFonts w:hint="default"/>
      </w:rPr>
    </w:lvl>
    <w:lvl w:ilvl="1" w:tplc="A142F57A" w:tentative="1">
      <w:start w:val="1"/>
      <w:numFmt w:val="lowerLetter"/>
      <w:lvlText w:val="%2."/>
      <w:lvlJc w:val="left"/>
      <w:pPr>
        <w:ind w:left="1440" w:hanging="360"/>
      </w:pPr>
    </w:lvl>
    <w:lvl w:ilvl="2" w:tplc="ECD67316" w:tentative="1">
      <w:start w:val="1"/>
      <w:numFmt w:val="lowerRoman"/>
      <w:lvlText w:val="%3."/>
      <w:lvlJc w:val="right"/>
      <w:pPr>
        <w:ind w:left="2160" w:hanging="180"/>
      </w:pPr>
    </w:lvl>
    <w:lvl w:ilvl="3" w:tplc="7C9CF004" w:tentative="1">
      <w:start w:val="1"/>
      <w:numFmt w:val="decimal"/>
      <w:lvlText w:val="%4."/>
      <w:lvlJc w:val="left"/>
      <w:pPr>
        <w:ind w:left="2880" w:hanging="360"/>
      </w:pPr>
    </w:lvl>
    <w:lvl w:ilvl="4" w:tplc="58B46624" w:tentative="1">
      <w:start w:val="1"/>
      <w:numFmt w:val="lowerLetter"/>
      <w:lvlText w:val="%5."/>
      <w:lvlJc w:val="left"/>
      <w:pPr>
        <w:ind w:left="3600" w:hanging="360"/>
      </w:pPr>
    </w:lvl>
    <w:lvl w:ilvl="5" w:tplc="FF308AC6" w:tentative="1">
      <w:start w:val="1"/>
      <w:numFmt w:val="lowerRoman"/>
      <w:lvlText w:val="%6."/>
      <w:lvlJc w:val="right"/>
      <w:pPr>
        <w:ind w:left="4320" w:hanging="180"/>
      </w:pPr>
    </w:lvl>
    <w:lvl w:ilvl="6" w:tplc="33A6C7F6" w:tentative="1">
      <w:start w:val="1"/>
      <w:numFmt w:val="decimal"/>
      <w:lvlText w:val="%7."/>
      <w:lvlJc w:val="left"/>
      <w:pPr>
        <w:ind w:left="5040" w:hanging="360"/>
      </w:pPr>
    </w:lvl>
    <w:lvl w:ilvl="7" w:tplc="E1F40C90" w:tentative="1">
      <w:start w:val="1"/>
      <w:numFmt w:val="lowerLetter"/>
      <w:lvlText w:val="%8."/>
      <w:lvlJc w:val="left"/>
      <w:pPr>
        <w:ind w:left="5760" w:hanging="360"/>
      </w:pPr>
    </w:lvl>
    <w:lvl w:ilvl="8" w:tplc="628AE05E" w:tentative="1">
      <w:start w:val="1"/>
      <w:numFmt w:val="lowerRoman"/>
      <w:lvlText w:val="%9."/>
      <w:lvlJc w:val="right"/>
      <w:pPr>
        <w:ind w:left="6480" w:hanging="180"/>
      </w:pPr>
    </w:lvl>
  </w:abstractNum>
  <w:abstractNum w:abstractNumId="132" w15:restartNumberingAfterBreak="0">
    <w:nsid w:val="63F61B06"/>
    <w:multiLevelType w:val="hybridMultilevel"/>
    <w:tmpl w:val="883A8ADE"/>
    <w:lvl w:ilvl="0" w:tplc="877C0B9E">
      <w:start w:val="1"/>
      <w:numFmt w:val="decimal"/>
      <w:lvlText w:val="%1."/>
      <w:lvlJc w:val="left"/>
      <w:pPr>
        <w:ind w:left="720" w:hanging="360"/>
      </w:pPr>
      <w:rPr>
        <w:rFonts w:hint="default"/>
      </w:rPr>
    </w:lvl>
    <w:lvl w:ilvl="1" w:tplc="FE3282A6" w:tentative="1">
      <w:start w:val="1"/>
      <w:numFmt w:val="lowerLetter"/>
      <w:lvlText w:val="%2."/>
      <w:lvlJc w:val="left"/>
      <w:pPr>
        <w:ind w:left="1440" w:hanging="360"/>
      </w:pPr>
    </w:lvl>
    <w:lvl w:ilvl="2" w:tplc="9E606B10" w:tentative="1">
      <w:start w:val="1"/>
      <w:numFmt w:val="lowerRoman"/>
      <w:lvlText w:val="%3."/>
      <w:lvlJc w:val="right"/>
      <w:pPr>
        <w:ind w:left="2160" w:hanging="180"/>
      </w:pPr>
    </w:lvl>
    <w:lvl w:ilvl="3" w:tplc="A120CA22" w:tentative="1">
      <w:start w:val="1"/>
      <w:numFmt w:val="decimal"/>
      <w:lvlText w:val="%4."/>
      <w:lvlJc w:val="left"/>
      <w:pPr>
        <w:ind w:left="2880" w:hanging="360"/>
      </w:pPr>
    </w:lvl>
    <w:lvl w:ilvl="4" w:tplc="2928508A" w:tentative="1">
      <w:start w:val="1"/>
      <w:numFmt w:val="lowerLetter"/>
      <w:lvlText w:val="%5."/>
      <w:lvlJc w:val="left"/>
      <w:pPr>
        <w:ind w:left="3600" w:hanging="360"/>
      </w:pPr>
    </w:lvl>
    <w:lvl w:ilvl="5" w:tplc="40F42A90" w:tentative="1">
      <w:start w:val="1"/>
      <w:numFmt w:val="lowerRoman"/>
      <w:lvlText w:val="%6."/>
      <w:lvlJc w:val="right"/>
      <w:pPr>
        <w:ind w:left="4320" w:hanging="180"/>
      </w:pPr>
    </w:lvl>
    <w:lvl w:ilvl="6" w:tplc="354E57BA" w:tentative="1">
      <w:start w:val="1"/>
      <w:numFmt w:val="decimal"/>
      <w:lvlText w:val="%7."/>
      <w:lvlJc w:val="left"/>
      <w:pPr>
        <w:ind w:left="5040" w:hanging="360"/>
      </w:pPr>
    </w:lvl>
    <w:lvl w:ilvl="7" w:tplc="D0AA8438" w:tentative="1">
      <w:start w:val="1"/>
      <w:numFmt w:val="lowerLetter"/>
      <w:lvlText w:val="%8."/>
      <w:lvlJc w:val="left"/>
      <w:pPr>
        <w:ind w:left="5760" w:hanging="360"/>
      </w:pPr>
    </w:lvl>
    <w:lvl w:ilvl="8" w:tplc="BE542ECC" w:tentative="1">
      <w:start w:val="1"/>
      <w:numFmt w:val="lowerRoman"/>
      <w:lvlText w:val="%9."/>
      <w:lvlJc w:val="right"/>
      <w:pPr>
        <w:ind w:left="6480" w:hanging="180"/>
      </w:pPr>
    </w:lvl>
  </w:abstractNum>
  <w:abstractNum w:abstractNumId="133" w15:restartNumberingAfterBreak="0">
    <w:nsid w:val="64BD79C7"/>
    <w:multiLevelType w:val="hybridMultilevel"/>
    <w:tmpl w:val="13363E70"/>
    <w:lvl w:ilvl="0" w:tplc="DA98A788">
      <w:start w:val="1"/>
      <w:numFmt w:val="decimal"/>
      <w:lvlText w:val="%1."/>
      <w:lvlJc w:val="left"/>
      <w:pPr>
        <w:ind w:left="720" w:hanging="360"/>
      </w:pPr>
      <w:rPr>
        <w:rFonts w:hint="default"/>
      </w:rPr>
    </w:lvl>
    <w:lvl w:ilvl="1" w:tplc="820229C4" w:tentative="1">
      <w:start w:val="1"/>
      <w:numFmt w:val="lowerLetter"/>
      <w:lvlText w:val="%2."/>
      <w:lvlJc w:val="left"/>
      <w:pPr>
        <w:ind w:left="1440" w:hanging="360"/>
      </w:pPr>
    </w:lvl>
    <w:lvl w:ilvl="2" w:tplc="8F30CCCA" w:tentative="1">
      <w:start w:val="1"/>
      <w:numFmt w:val="lowerRoman"/>
      <w:lvlText w:val="%3."/>
      <w:lvlJc w:val="right"/>
      <w:pPr>
        <w:ind w:left="2160" w:hanging="180"/>
      </w:pPr>
    </w:lvl>
    <w:lvl w:ilvl="3" w:tplc="F416BB9E" w:tentative="1">
      <w:start w:val="1"/>
      <w:numFmt w:val="decimal"/>
      <w:lvlText w:val="%4."/>
      <w:lvlJc w:val="left"/>
      <w:pPr>
        <w:ind w:left="2880" w:hanging="360"/>
      </w:pPr>
    </w:lvl>
    <w:lvl w:ilvl="4" w:tplc="479E10A6" w:tentative="1">
      <w:start w:val="1"/>
      <w:numFmt w:val="lowerLetter"/>
      <w:lvlText w:val="%5."/>
      <w:lvlJc w:val="left"/>
      <w:pPr>
        <w:ind w:left="3600" w:hanging="360"/>
      </w:pPr>
    </w:lvl>
    <w:lvl w:ilvl="5" w:tplc="33D27414" w:tentative="1">
      <w:start w:val="1"/>
      <w:numFmt w:val="lowerRoman"/>
      <w:lvlText w:val="%6."/>
      <w:lvlJc w:val="right"/>
      <w:pPr>
        <w:ind w:left="4320" w:hanging="180"/>
      </w:pPr>
    </w:lvl>
    <w:lvl w:ilvl="6" w:tplc="AB124236" w:tentative="1">
      <w:start w:val="1"/>
      <w:numFmt w:val="decimal"/>
      <w:lvlText w:val="%7."/>
      <w:lvlJc w:val="left"/>
      <w:pPr>
        <w:ind w:left="5040" w:hanging="360"/>
      </w:pPr>
    </w:lvl>
    <w:lvl w:ilvl="7" w:tplc="6182577C" w:tentative="1">
      <w:start w:val="1"/>
      <w:numFmt w:val="lowerLetter"/>
      <w:lvlText w:val="%8."/>
      <w:lvlJc w:val="left"/>
      <w:pPr>
        <w:ind w:left="5760" w:hanging="360"/>
      </w:pPr>
    </w:lvl>
    <w:lvl w:ilvl="8" w:tplc="B1D825B2" w:tentative="1">
      <w:start w:val="1"/>
      <w:numFmt w:val="lowerRoman"/>
      <w:lvlText w:val="%9."/>
      <w:lvlJc w:val="right"/>
      <w:pPr>
        <w:ind w:left="6480" w:hanging="180"/>
      </w:pPr>
    </w:lvl>
  </w:abstractNum>
  <w:abstractNum w:abstractNumId="134" w15:restartNumberingAfterBreak="0">
    <w:nsid w:val="65274AE2"/>
    <w:multiLevelType w:val="hybridMultilevel"/>
    <w:tmpl w:val="2A0460CE"/>
    <w:lvl w:ilvl="0" w:tplc="FFFFFFFF">
      <w:start w:val="1"/>
      <w:numFmt w:val="decimal"/>
      <w:lvlText w:val="%1."/>
      <w:lvlJc w:val="left"/>
      <w:pPr>
        <w:ind w:left="390" w:hanging="390"/>
      </w:pPr>
      <w:rPr>
        <w:rFonts w:ascii="Calibri" w:eastAsia="Calibri" w:hAnsi="Calibri" w:cs="David"/>
        <w:b w:val="0"/>
        <w:bCs w:val="0"/>
        <w:color w:val="auto"/>
        <w:sz w:val="24"/>
        <w:szCs w:val="24"/>
      </w:rPr>
    </w:lvl>
    <w:lvl w:ilvl="1" w:tplc="FFFFFFFF">
      <w:start w:val="1"/>
      <w:numFmt w:val="hebrew1"/>
      <w:lvlText w:val="%2."/>
      <w:lvlJc w:val="left"/>
      <w:pPr>
        <w:ind w:left="1440" w:hanging="360"/>
      </w:pPr>
      <w:rPr>
        <w:rFonts w:hint="default"/>
        <w:b w:val="0"/>
        <w:bCs w:val="0"/>
        <w:lang w:val="en-US"/>
      </w:rPr>
    </w:lvl>
    <w:lvl w:ilvl="2" w:tplc="FFFFFFFF">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36" w15:restartNumberingAfterBreak="0">
    <w:nsid w:val="686D75F3"/>
    <w:multiLevelType w:val="hybridMultilevel"/>
    <w:tmpl w:val="76CAAA7A"/>
    <w:lvl w:ilvl="0" w:tplc="A9408116">
      <w:start w:val="1"/>
      <w:numFmt w:val="decimal"/>
      <w:lvlText w:val="%1)"/>
      <w:lvlJc w:val="left"/>
      <w:pPr>
        <w:ind w:left="1800" w:hanging="360"/>
      </w:pPr>
    </w:lvl>
    <w:lvl w:ilvl="1" w:tplc="9EB65370">
      <w:start w:val="1"/>
      <w:numFmt w:val="lowerLetter"/>
      <w:lvlText w:val="%2."/>
      <w:lvlJc w:val="left"/>
      <w:pPr>
        <w:ind w:left="2520" w:hanging="360"/>
      </w:pPr>
    </w:lvl>
    <w:lvl w:ilvl="2" w:tplc="8872F81E" w:tentative="1">
      <w:start w:val="1"/>
      <w:numFmt w:val="lowerRoman"/>
      <w:lvlText w:val="%3."/>
      <w:lvlJc w:val="right"/>
      <w:pPr>
        <w:ind w:left="3240" w:hanging="180"/>
      </w:pPr>
    </w:lvl>
    <w:lvl w:ilvl="3" w:tplc="62A6E2C4" w:tentative="1">
      <w:start w:val="1"/>
      <w:numFmt w:val="decimal"/>
      <w:lvlText w:val="%4."/>
      <w:lvlJc w:val="left"/>
      <w:pPr>
        <w:ind w:left="3960" w:hanging="360"/>
      </w:pPr>
    </w:lvl>
    <w:lvl w:ilvl="4" w:tplc="2572CB0A">
      <w:start w:val="1"/>
      <w:numFmt w:val="lowerLetter"/>
      <w:lvlText w:val="%5."/>
      <w:lvlJc w:val="left"/>
      <w:pPr>
        <w:ind w:left="4680" w:hanging="360"/>
      </w:pPr>
    </w:lvl>
    <w:lvl w:ilvl="5" w:tplc="E0F0DE1A" w:tentative="1">
      <w:start w:val="1"/>
      <w:numFmt w:val="lowerRoman"/>
      <w:lvlText w:val="%6."/>
      <w:lvlJc w:val="right"/>
      <w:pPr>
        <w:ind w:left="5400" w:hanging="180"/>
      </w:pPr>
    </w:lvl>
    <w:lvl w:ilvl="6" w:tplc="056C677C" w:tentative="1">
      <w:start w:val="1"/>
      <w:numFmt w:val="decimal"/>
      <w:lvlText w:val="%7."/>
      <w:lvlJc w:val="left"/>
      <w:pPr>
        <w:ind w:left="6120" w:hanging="360"/>
      </w:pPr>
    </w:lvl>
    <w:lvl w:ilvl="7" w:tplc="744C1BF0" w:tentative="1">
      <w:start w:val="1"/>
      <w:numFmt w:val="lowerLetter"/>
      <w:lvlText w:val="%8."/>
      <w:lvlJc w:val="left"/>
      <w:pPr>
        <w:ind w:left="6840" w:hanging="360"/>
      </w:pPr>
    </w:lvl>
    <w:lvl w:ilvl="8" w:tplc="08F87FAA" w:tentative="1">
      <w:start w:val="1"/>
      <w:numFmt w:val="lowerRoman"/>
      <w:lvlText w:val="%9."/>
      <w:lvlJc w:val="right"/>
      <w:pPr>
        <w:ind w:left="7560" w:hanging="180"/>
      </w:pPr>
    </w:lvl>
  </w:abstractNum>
  <w:abstractNum w:abstractNumId="137" w15:restartNumberingAfterBreak="0">
    <w:nsid w:val="689F6BF9"/>
    <w:multiLevelType w:val="hybridMultilevel"/>
    <w:tmpl w:val="8F7ADAD0"/>
    <w:lvl w:ilvl="0" w:tplc="969EC128">
      <w:start w:val="1"/>
      <w:numFmt w:val="decimal"/>
      <w:pStyle w:val="-2"/>
      <w:lvlText w:val="%1)"/>
      <w:lvlJc w:val="left"/>
      <w:pPr>
        <w:tabs>
          <w:tab w:val="num" w:pos="1080"/>
        </w:tabs>
        <w:ind w:left="1080" w:hanging="360"/>
      </w:pPr>
      <w:rPr>
        <w:rFonts w:hint="default"/>
      </w:rPr>
    </w:lvl>
    <w:lvl w:ilvl="1" w:tplc="BEF8AE6E">
      <w:start w:val="1"/>
      <w:numFmt w:val="lowerLetter"/>
      <w:lvlText w:val="%2."/>
      <w:lvlJc w:val="left"/>
      <w:pPr>
        <w:tabs>
          <w:tab w:val="num" w:pos="1800"/>
        </w:tabs>
        <w:ind w:left="1800" w:hanging="360"/>
      </w:pPr>
    </w:lvl>
    <w:lvl w:ilvl="2" w:tplc="1C7E6AAA" w:tentative="1">
      <w:start w:val="1"/>
      <w:numFmt w:val="lowerRoman"/>
      <w:lvlText w:val="%3."/>
      <w:lvlJc w:val="right"/>
      <w:pPr>
        <w:tabs>
          <w:tab w:val="num" w:pos="2520"/>
        </w:tabs>
        <w:ind w:left="2520" w:hanging="180"/>
      </w:pPr>
    </w:lvl>
    <w:lvl w:ilvl="3" w:tplc="98520D84" w:tentative="1">
      <w:start w:val="1"/>
      <w:numFmt w:val="decimal"/>
      <w:lvlText w:val="%4."/>
      <w:lvlJc w:val="left"/>
      <w:pPr>
        <w:tabs>
          <w:tab w:val="num" w:pos="3240"/>
        </w:tabs>
        <w:ind w:left="3240" w:hanging="360"/>
      </w:pPr>
    </w:lvl>
    <w:lvl w:ilvl="4" w:tplc="F13402AE" w:tentative="1">
      <w:start w:val="1"/>
      <w:numFmt w:val="lowerLetter"/>
      <w:lvlText w:val="%5."/>
      <w:lvlJc w:val="left"/>
      <w:pPr>
        <w:tabs>
          <w:tab w:val="num" w:pos="3960"/>
        </w:tabs>
        <w:ind w:left="3960" w:hanging="360"/>
      </w:pPr>
    </w:lvl>
    <w:lvl w:ilvl="5" w:tplc="358A69A8" w:tentative="1">
      <w:start w:val="1"/>
      <w:numFmt w:val="lowerRoman"/>
      <w:lvlText w:val="%6."/>
      <w:lvlJc w:val="right"/>
      <w:pPr>
        <w:tabs>
          <w:tab w:val="num" w:pos="4680"/>
        </w:tabs>
        <w:ind w:left="4680" w:hanging="180"/>
      </w:pPr>
    </w:lvl>
    <w:lvl w:ilvl="6" w:tplc="B9FA268C" w:tentative="1">
      <w:start w:val="1"/>
      <w:numFmt w:val="decimal"/>
      <w:lvlText w:val="%7."/>
      <w:lvlJc w:val="left"/>
      <w:pPr>
        <w:tabs>
          <w:tab w:val="num" w:pos="5400"/>
        </w:tabs>
        <w:ind w:left="5400" w:hanging="360"/>
      </w:pPr>
    </w:lvl>
    <w:lvl w:ilvl="7" w:tplc="148EE206" w:tentative="1">
      <w:start w:val="1"/>
      <w:numFmt w:val="lowerLetter"/>
      <w:lvlText w:val="%8."/>
      <w:lvlJc w:val="left"/>
      <w:pPr>
        <w:tabs>
          <w:tab w:val="num" w:pos="6120"/>
        </w:tabs>
        <w:ind w:left="6120" w:hanging="360"/>
      </w:pPr>
    </w:lvl>
    <w:lvl w:ilvl="8" w:tplc="8B62A25C" w:tentative="1">
      <w:start w:val="1"/>
      <w:numFmt w:val="lowerRoman"/>
      <w:lvlText w:val="%9."/>
      <w:lvlJc w:val="right"/>
      <w:pPr>
        <w:tabs>
          <w:tab w:val="num" w:pos="6840"/>
        </w:tabs>
        <w:ind w:left="6840" w:hanging="180"/>
      </w:pPr>
    </w:lvl>
  </w:abstractNum>
  <w:abstractNum w:abstractNumId="13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3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40" w15:restartNumberingAfterBreak="0">
    <w:nsid w:val="69B91B93"/>
    <w:multiLevelType w:val="hybridMultilevel"/>
    <w:tmpl w:val="883A8ADE"/>
    <w:lvl w:ilvl="0" w:tplc="300C9860">
      <w:start w:val="1"/>
      <w:numFmt w:val="decimal"/>
      <w:lvlText w:val="%1."/>
      <w:lvlJc w:val="left"/>
      <w:pPr>
        <w:ind w:left="720" w:hanging="360"/>
      </w:pPr>
      <w:rPr>
        <w:rFonts w:hint="default"/>
      </w:rPr>
    </w:lvl>
    <w:lvl w:ilvl="1" w:tplc="1728A504" w:tentative="1">
      <w:start w:val="1"/>
      <w:numFmt w:val="lowerLetter"/>
      <w:lvlText w:val="%2."/>
      <w:lvlJc w:val="left"/>
      <w:pPr>
        <w:ind w:left="1440" w:hanging="360"/>
      </w:pPr>
    </w:lvl>
    <w:lvl w:ilvl="2" w:tplc="3E6E8366" w:tentative="1">
      <w:start w:val="1"/>
      <w:numFmt w:val="lowerRoman"/>
      <w:lvlText w:val="%3."/>
      <w:lvlJc w:val="right"/>
      <w:pPr>
        <w:ind w:left="2160" w:hanging="180"/>
      </w:pPr>
    </w:lvl>
    <w:lvl w:ilvl="3" w:tplc="40DA64C4" w:tentative="1">
      <w:start w:val="1"/>
      <w:numFmt w:val="decimal"/>
      <w:lvlText w:val="%4."/>
      <w:lvlJc w:val="left"/>
      <w:pPr>
        <w:ind w:left="2880" w:hanging="360"/>
      </w:pPr>
    </w:lvl>
    <w:lvl w:ilvl="4" w:tplc="41F6E416" w:tentative="1">
      <w:start w:val="1"/>
      <w:numFmt w:val="lowerLetter"/>
      <w:lvlText w:val="%5."/>
      <w:lvlJc w:val="left"/>
      <w:pPr>
        <w:ind w:left="3600" w:hanging="360"/>
      </w:pPr>
    </w:lvl>
    <w:lvl w:ilvl="5" w:tplc="B4967B18" w:tentative="1">
      <w:start w:val="1"/>
      <w:numFmt w:val="lowerRoman"/>
      <w:lvlText w:val="%6."/>
      <w:lvlJc w:val="right"/>
      <w:pPr>
        <w:ind w:left="4320" w:hanging="180"/>
      </w:pPr>
    </w:lvl>
    <w:lvl w:ilvl="6" w:tplc="A5A8869E" w:tentative="1">
      <w:start w:val="1"/>
      <w:numFmt w:val="decimal"/>
      <w:lvlText w:val="%7."/>
      <w:lvlJc w:val="left"/>
      <w:pPr>
        <w:ind w:left="5040" w:hanging="360"/>
      </w:pPr>
    </w:lvl>
    <w:lvl w:ilvl="7" w:tplc="F18AFCE6" w:tentative="1">
      <w:start w:val="1"/>
      <w:numFmt w:val="lowerLetter"/>
      <w:lvlText w:val="%8."/>
      <w:lvlJc w:val="left"/>
      <w:pPr>
        <w:ind w:left="5760" w:hanging="360"/>
      </w:pPr>
    </w:lvl>
    <w:lvl w:ilvl="8" w:tplc="949A7D34" w:tentative="1">
      <w:start w:val="1"/>
      <w:numFmt w:val="lowerRoman"/>
      <w:lvlText w:val="%9."/>
      <w:lvlJc w:val="right"/>
      <w:pPr>
        <w:ind w:left="6480" w:hanging="180"/>
      </w:pPr>
    </w:lvl>
  </w:abstractNum>
  <w:abstractNum w:abstractNumId="141" w15:restartNumberingAfterBreak="0">
    <w:nsid w:val="69D8569A"/>
    <w:multiLevelType w:val="hybridMultilevel"/>
    <w:tmpl w:val="C0ECCD9E"/>
    <w:lvl w:ilvl="0" w:tplc="586462E6">
      <w:start w:val="1"/>
      <w:numFmt w:val="decimal"/>
      <w:lvlText w:val="%1."/>
      <w:lvlJc w:val="left"/>
      <w:pPr>
        <w:ind w:left="720" w:hanging="360"/>
      </w:pPr>
      <w:rPr>
        <w:rFonts w:hint="default"/>
      </w:rPr>
    </w:lvl>
    <w:lvl w:ilvl="1" w:tplc="6C489F94" w:tentative="1">
      <w:start w:val="1"/>
      <w:numFmt w:val="lowerLetter"/>
      <w:lvlText w:val="%2."/>
      <w:lvlJc w:val="left"/>
      <w:pPr>
        <w:ind w:left="1440" w:hanging="360"/>
      </w:pPr>
    </w:lvl>
    <w:lvl w:ilvl="2" w:tplc="9CD06470" w:tentative="1">
      <w:start w:val="1"/>
      <w:numFmt w:val="lowerRoman"/>
      <w:lvlText w:val="%3."/>
      <w:lvlJc w:val="right"/>
      <w:pPr>
        <w:ind w:left="2160" w:hanging="180"/>
      </w:pPr>
    </w:lvl>
    <w:lvl w:ilvl="3" w:tplc="874C0892" w:tentative="1">
      <w:start w:val="1"/>
      <w:numFmt w:val="decimal"/>
      <w:pStyle w:val="4-0"/>
      <w:lvlText w:val="%4."/>
      <w:lvlJc w:val="left"/>
      <w:pPr>
        <w:ind w:left="2880" w:hanging="360"/>
      </w:pPr>
    </w:lvl>
    <w:lvl w:ilvl="4" w:tplc="050CD7E4" w:tentative="1">
      <w:start w:val="1"/>
      <w:numFmt w:val="lowerLetter"/>
      <w:lvlText w:val="%5."/>
      <w:lvlJc w:val="left"/>
      <w:pPr>
        <w:ind w:left="3600" w:hanging="360"/>
      </w:pPr>
    </w:lvl>
    <w:lvl w:ilvl="5" w:tplc="F1BC54EC" w:tentative="1">
      <w:start w:val="1"/>
      <w:numFmt w:val="lowerRoman"/>
      <w:lvlText w:val="%6."/>
      <w:lvlJc w:val="right"/>
      <w:pPr>
        <w:ind w:left="4320" w:hanging="180"/>
      </w:pPr>
    </w:lvl>
    <w:lvl w:ilvl="6" w:tplc="5232DD7A" w:tentative="1">
      <w:start w:val="1"/>
      <w:numFmt w:val="decimal"/>
      <w:lvlText w:val="%7."/>
      <w:lvlJc w:val="left"/>
      <w:pPr>
        <w:ind w:left="5040" w:hanging="360"/>
      </w:pPr>
    </w:lvl>
    <w:lvl w:ilvl="7" w:tplc="16E6D1A0" w:tentative="1">
      <w:start w:val="1"/>
      <w:numFmt w:val="lowerLetter"/>
      <w:lvlText w:val="%8."/>
      <w:lvlJc w:val="left"/>
      <w:pPr>
        <w:ind w:left="5760" w:hanging="360"/>
      </w:pPr>
    </w:lvl>
    <w:lvl w:ilvl="8" w:tplc="A04C1F84" w:tentative="1">
      <w:start w:val="1"/>
      <w:numFmt w:val="lowerRoman"/>
      <w:lvlText w:val="%9."/>
      <w:lvlJc w:val="right"/>
      <w:pPr>
        <w:ind w:left="6480" w:hanging="180"/>
      </w:pPr>
    </w:lvl>
  </w:abstractNum>
  <w:abstractNum w:abstractNumId="14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3" w15:restartNumberingAfterBreak="0">
    <w:nsid w:val="6ADA0859"/>
    <w:multiLevelType w:val="hybridMultilevel"/>
    <w:tmpl w:val="7F88F9BA"/>
    <w:lvl w:ilvl="0" w:tplc="760C4A26">
      <w:start w:val="1"/>
      <w:numFmt w:val="decimal"/>
      <w:lvlText w:val="%1."/>
      <w:lvlJc w:val="left"/>
      <w:pPr>
        <w:ind w:left="720" w:hanging="360"/>
      </w:pPr>
      <w:rPr>
        <w:rFonts w:hint="default"/>
      </w:rPr>
    </w:lvl>
    <w:lvl w:ilvl="1" w:tplc="07025886" w:tentative="1">
      <w:start w:val="1"/>
      <w:numFmt w:val="lowerLetter"/>
      <w:lvlText w:val="%2."/>
      <w:lvlJc w:val="left"/>
      <w:pPr>
        <w:ind w:left="1440" w:hanging="360"/>
      </w:pPr>
    </w:lvl>
    <w:lvl w:ilvl="2" w:tplc="6CD49150" w:tentative="1">
      <w:start w:val="1"/>
      <w:numFmt w:val="lowerRoman"/>
      <w:lvlText w:val="%3."/>
      <w:lvlJc w:val="right"/>
      <w:pPr>
        <w:ind w:left="2160" w:hanging="180"/>
      </w:pPr>
    </w:lvl>
    <w:lvl w:ilvl="3" w:tplc="12300E0C" w:tentative="1">
      <w:start w:val="1"/>
      <w:numFmt w:val="decimal"/>
      <w:lvlText w:val="%4."/>
      <w:lvlJc w:val="left"/>
      <w:pPr>
        <w:ind w:left="2880" w:hanging="360"/>
      </w:pPr>
    </w:lvl>
    <w:lvl w:ilvl="4" w:tplc="428A187C" w:tentative="1">
      <w:start w:val="1"/>
      <w:numFmt w:val="lowerLetter"/>
      <w:lvlText w:val="%5."/>
      <w:lvlJc w:val="left"/>
      <w:pPr>
        <w:ind w:left="3600" w:hanging="360"/>
      </w:pPr>
    </w:lvl>
    <w:lvl w:ilvl="5" w:tplc="CD4EA648" w:tentative="1">
      <w:start w:val="1"/>
      <w:numFmt w:val="lowerRoman"/>
      <w:lvlText w:val="%6."/>
      <w:lvlJc w:val="right"/>
      <w:pPr>
        <w:ind w:left="4320" w:hanging="180"/>
      </w:pPr>
    </w:lvl>
    <w:lvl w:ilvl="6" w:tplc="C1102882" w:tentative="1">
      <w:start w:val="1"/>
      <w:numFmt w:val="decimal"/>
      <w:lvlText w:val="%7."/>
      <w:lvlJc w:val="left"/>
      <w:pPr>
        <w:ind w:left="5040" w:hanging="360"/>
      </w:pPr>
    </w:lvl>
    <w:lvl w:ilvl="7" w:tplc="8438F304" w:tentative="1">
      <w:start w:val="1"/>
      <w:numFmt w:val="lowerLetter"/>
      <w:lvlText w:val="%8."/>
      <w:lvlJc w:val="left"/>
      <w:pPr>
        <w:ind w:left="5760" w:hanging="360"/>
      </w:pPr>
    </w:lvl>
    <w:lvl w:ilvl="8" w:tplc="69BCE796" w:tentative="1">
      <w:start w:val="1"/>
      <w:numFmt w:val="lowerRoman"/>
      <w:lvlText w:val="%9."/>
      <w:lvlJc w:val="right"/>
      <w:pPr>
        <w:ind w:left="6480" w:hanging="180"/>
      </w:pPr>
    </w:lvl>
  </w:abstractNum>
  <w:abstractNum w:abstractNumId="144"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6BBC591C"/>
    <w:multiLevelType w:val="hybridMultilevel"/>
    <w:tmpl w:val="95BCBBCA"/>
    <w:lvl w:ilvl="0" w:tplc="C378815E">
      <w:start w:val="1"/>
      <w:numFmt w:val="decimal"/>
      <w:lvlText w:val="%1."/>
      <w:lvlJc w:val="left"/>
      <w:pPr>
        <w:ind w:left="720" w:hanging="360"/>
      </w:pPr>
      <w:rPr>
        <w:rFonts w:hint="default"/>
      </w:rPr>
    </w:lvl>
    <w:lvl w:ilvl="1" w:tplc="895AC2C4" w:tentative="1">
      <w:start w:val="1"/>
      <w:numFmt w:val="lowerLetter"/>
      <w:lvlText w:val="%2."/>
      <w:lvlJc w:val="left"/>
      <w:pPr>
        <w:ind w:left="1440" w:hanging="360"/>
      </w:pPr>
    </w:lvl>
    <w:lvl w:ilvl="2" w:tplc="75907E28" w:tentative="1">
      <w:start w:val="1"/>
      <w:numFmt w:val="lowerRoman"/>
      <w:lvlText w:val="%3."/>
      <w:lvlJc w:val="right"/>
      <w:pPr>
        <w:ind w:left="2160" w:hanging="180"/>
      </w:pPr>
    </w:lvl>
    <w:lvl w:ilvl="3" w:tplc="24568096" w:tentative="1">
      <w:start w:val="1"/>
      <w:numFmt w:val="decimal"/>
      <w:lvlText w:val="%4."/>
      <w:lvlJc w:val="left"/>
      <w:pPr>
        <w:ind w:left="2880" w:hanging="360"/>
      </w:pPr>
    </w:lvl>
    <w:lvl w:ilvl="4" w:tplc="6A4C8218" w:tentative="1">
      <w:start w:val="1"/>
      <w:numFmt w:val="lowerLetter"/>
      <w:lvlText w:val="%5."/>
      <w:lvlJc w:val="left"/>
      <w:pPr>
        <w:ind w:left="3600" w:hanging="360"/>
      </w:pPr>
    </w:lvl>
    <w:lvl w:ilvl="5" w:tplc="676E487A" w:tentative="1">
      <w:start w:val="1"/>
      <w:numFmt w:val="lowerRoman"/>
      <w:lvlText w:val="%6."/>
      <w:lvlJc w:val="right"/>
      <w:pPr>
        <w:ind w:left="4320" w:hanging="180"/>
      </w:pPr>
    </w:lvl>
    <w:lvl w:ilvl="6" w:tplc="DCBA5116" w:tentative="1">
      <w:start w:val="1"/>
      <w:numFmt w:val="decimal"/>
      <w:lvlText w:val="%7."/>
      <w:lvlJc w:val="left"/>
      <w:pPr>
        <w:ind w:left="5040" w:hanging="360"/>
      </w:pPr>
    </w:lvl>
    <w:lvl w:ilvl="7" w:tplc="40404A58" w:tentative="1">
      <w:start w:val="1"/>
      <w:numFmt w:val="lowerLetter"/>
      <w:lvlText w:val="%8."/>
      <w:lvlJc w:val="left"/>
      <w:pPr>
        <w:ind w:left="5760" w:hanging="360"/>
      </w:pPr>
    </w:lvl>
    <w:lvl w:ilvl="8" w:tplc="896204B4" w:tentative="1">
      <w:start w:val="1"/>
      <w:numFmt w:val="lowerRoman"/>
      <w:lvlText w:val="%9."/>
      <w:lvlJc w:val="right"/>
      <w:pPr>
        <w:ind w:left="6480" w:hanging="180"/>
      </w:pPr>
    </w:lvl>
  </w:abstractNum>
  <w:abstractNum w:abstractNumId="146" w15:restartNumberingAfterBreak="0">
    <w:nsid w:val="6CA54F6B"/>
    <w:multiLevelType w:val="hybridMultilevel"/>
    <w:tmpl w:val="15B2C132"/>
    <w:lvl w:ilvl="0" w:tplc="02DAB58E">
      <w:start w:val="1"/>
      <w:numFmt w:val="decimal"/>
      <w:lvlText w:val="%1."/>
      <w:lvlJc w:val="left"/>
      <w:pPr>
        <w:ind w:left="720" w:hanging="360"/>
      </w:pPr>
      <w:rPr>
        <w:rFonts w:hint="default"/>
      </w:rPr>
    </w:lvl>
    <w:lvl w:ilvl="1" w:tplc="BACCA6F8" w:tentative="1">
      <w:start w:val="1"/>
      <w:numFmt w:val="lowerLetter"/>
      <w:lvlText w:val="%2."/>
      <w:lvlJc w:val="left"/>
      <w:pPr>
        <w:ind w:left="1440" w:hanging="360"/>
      </w:pPr>
    </w:lvl>
    <w:lvl w:ilvl="2" w:tplc="2C564E98" w:tentative="1">
      <w:start w:val="1"/>
      <w:numFmt w:val="lowerRoman"/>
      <w:lvlText w:val="%3."/>
      <w:lvlJc w:val="right"/>
      <w:pPr>
        <w:ind w:left="2160" w:hanging="180"/>
      </w:pPr>
    </w:lvl>
    <w:lvl w:ilvl="3" w:tplc="725A8BBA" w:tentative="1">
      <w:start w:val="1"/>
      <w:numFmt w:val="decimal"/>
      <w:lvlText w:val="%4."/>
      <w:lvlJc w:val="left"/>
      <w:pPr>
        <w:ind w:left="2880" w:hanging="360"/>
      </w:pPr>
    </w:lvl>
    <w:lvl w:ilvl="4" w:tplc="F1CCC728" w:tentative="1">
      <w:start w:val="1"/>
      <w:numFmt w:val="lowerLetter"/>
      <w:lvlText w:val="%5."/>
      <w:lvlJc w:val="left"/>
      <w:pPr>
        <w:ind w:left="3600" w:hanging="360"/>
      </w:pPr>
    </w:lvl>
    <w:lvl w:ilvl="5" w:tplc="00EEEEFE" w:tentative="1">
      <w:start w:val="1"/>
      <w:numFmt w:val="lowerRoman"/>
      <w:lvlText w:val="%6."/>
      <w:lvlJc w:val="right"/>
      <w:pPr>
        <w:ind w:left="4320" w:hanging="180"/>
      </w:pPr>
    </w:lvl>
    <w:lvl w:ilvl="6" w:tplc="0E2289AE" w:tentative="1">
      <w:start w:val="1"/>
      <w:numFmt w:val="decimal"/>
      <w:lvlText w:val="%7."/>
      <w:lvlJc w:val="left"/>
      <w:pPr>
        <w:ind w:left="5040" w:hanging="360"/>
      </w:pPr>
    </w:lvl>
    <w:lvl w:ilvl="7" w:tplc="5D502012" w:tentative="1">
      <w:start w:val="1"/>
      <w:numFmt w:val="lowerLetter"/>
      <w:lvlText w:val="%8."/>
      <w:lvlJc w:val="left"/>
      <w:pPr>
        <w:ind w:left="5760" w:hanging="360"/>
      </w:pPr>
    </w:lvl>
    <w:lvl w:ilvl="8" w:tplc="9554593E" w:tentative="1">
      <w:start w:val="1"/>
      <w:numFmt w:val="lowerRoman"/>
      <w:lvlText w:val="%9."/>
      <w:lvlJc w:val="right"/>
      <w:pPr>
        <w:ind w:left="6480" w:hanging="180"/>
      </w:pPr>
    </w:lvl>
  </w:abstractNum>
  <w:abstractNum w:abstractNumId="14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6F5F6856"/>
    <w:multiLevelType w:val="hybridMultilevel"/>
    <w:tmpl w:val="8856EE20"/>
    <w:lvl w:ilvl="0" w:tplc="B38690DE">
      <w:start w:val="1"/>
      <w:numFmt w:val="decimal"/>
      <w:lvlText w:val="%1."/>
      <w:lvlJc w:val="left"/>
      <w:pPr>
        <w:ind w:left="720" w:hanging="360"/>
      </w:pPr>
      <w:rPr>
        <w:rFonts w:hint="default"/>
      </w:rPr>
    </w:lvl>
    <w:lvl w:ilvl="1" w:tplc="08C4C4B0" w:tentative="1">
      <w:start w:val="1"/>
      <w:numFmt w:val="lowerLetter"/>
      <w:lvlText w:val="%2."/>
      <w:lvlJc w:val="left"/>
      <w:pPr>
        <w:ind w:left="1440" w:hanging="360"/>
      </w:pPr>
    </w:lvl>
    <w:lvl w:ilvl="2" w:tplc="2E3E751C" w:tentative="1">
      <w:start w:val="1"/>
      <w:numFmt w:val="lowerRoman"/>
      <w:lvlText w:val="%3."/>
      <w:lvlJc w:val="right"/>
      <w:pPr>
        <w:ind w:left="2160" w:hanging="180"/>
      </w:pPr>
    </w:lvl>
    <w:lvl w:ilvl="3" w:tplc="16A2B12E" w:tentative="1">
      <w:start w:val="1"/>
      <w:numFmt w:val="decimal"/>
      <w:lvlText w:val="%4."/>
      <w:lvlJc w:val="left"/>
      <w:pPr>
        <w:ind w:left="2880" w:hanging="360"/>
      </w:pPr>
    </w:lvl>
    <w:lvl w:ilvl="4" w:tplc="B59CAC7C" w:tentative="1">
      <w:start w:val="1"/>
      <w:numFmt w:val="lowerLetter"/>
      <w:lvlText w:val="%5."/>
      <w:lvlJc w:val="left"/>
      <w:pPr>
        <w:ind w:left="3600" w:hanging="360"/>
      </w:pPr>
    </w:lvl>
    <w:lvl w:ilvl="5" w:tplc="805CF154" w:tentative="1">
      <w:start w:val="1"/>
      <w:numFmt w:val="lowerRoman"/>
      <w:lvlText w:val="%6."/>
      <w:lvlJc w:val="right"/>
      <w:pPr>
        <w:ind w:left="4320" w:hanging="180"/>
      </w:pPr>
    </w:lvl>
    <w:lvl w:ilvl="6" w:tplc="E6B0A990" w:tentative="1">
      <w:start w:val="1"/>
      <w:numFmt w:val="decimal"/>
      <w:lvlText w:val="%7."/>
      <w:lvlJc w:val="left"/>
      <w:pPr>
        <w:ind w:left="5040" w:hanging="360"/>
      </w:pPr>
    </w:lvl>
    <w:lvl w:ilvl="7" w:tplc="9410A21E" w:tentative="1">
      <w:start w:val="1"/>
      <w:numFmt w:val="lowerLetter"/>
      <w:lvlText w:val="%8."/>
      <w:lvlJc w:val="left"/>
      <w:pPr>
        <w:ind w:left="5760" w:hanging="360"/>
      </w:pPr>
    </w:lvl>
    <w:lvl w:ilvl="8" w:tplc="E55EDA1E" w:tentative="1">
      <w:start w:val="1"/>
      <w:numFmt w:val="lowerRoman"/>
      <w:lvlText w:val="%9."/>
      <w:lvlJc w:val="right"/>
      <w:pPr>
        <w:ind w:left="6480" w:hanging="180"/>
      </w:pPr>
    </w:lvl>
  </w:abstractNum>
  <w:abstractNum w:abstractNumId="150" w15:restartNumberingAfterBreak="0">
    <w:nsid w:val="70203FE5"/>
    <w:multiLevelType w:val="hybridMultilevel"/>
    <w:tmpl w:val="4128F980"/>
    <w:lvl w:ilvl="0" w:tplc="14BE3C9A">
      <w:start w:val="1"/>
      <w:numFmt w:val="hebrew1"/>
      <w:pStyle w:val="AlphaList"/>
      <w:lvlText w:val="%1."/>
      <w:lvlJc w:val="left"/>
      <w:pPr>
        <w:tabs>
          <w:tab w:val="num" w:pos="1559"/>
        </w:tabs>
        <w:ind w:left="1559" w:hanging="425"/>
      </w:pPr>
      <w:rPr>
        <w:rFonts w:hint="default"/>
      </w:rPr>
    </w:lvl>
    <w:lvl w:ilvl="1" w:tplc="4290E136" w:tentative="1">
      <w:start w:val="1"/>
      <w:numFmt w:val="lowerLetter"/>
      <w:lvlText w:val="%2."/>
      <w:lvlJc w:val="left"/>
      <w:pPr>
        <w:tabs>
          <w:tab w:val="num" w:pos="1440"/>
        </w:tabs>
        <w:ind w:left="1440" w:hanging="360"/>
      </w:pPr>
    </w:lvl>
    <w:lvl w:ilvl="2" w:tplc="86E472B8" w:tentative="1">
      <w:start w:val="1"/>
      <w:numFmt w:val="lowerRoman"/>
      <w:lvlText w:val="%3."/>
      <w:lvlJc w:val="right"/>
      <w:pPr>
        <w:tabs>
          <w:tab w:val="num" w:pos="2160"/>
        </w:tabs>
        <w:ind w:left="2160" w:hanging="180"/>
      </w:pPr>
    </w:lvl>
    <w:lvl w:ilvl="3" w:tplc="5B2622A8" w:tentative="1">
      <w:start w:val="1"/>
      <w:numFmt w:val="decimal"/>
      <w:lvlText w:val="%4."/>
      <w:lvlJc w:val="left"/>
      <w:pPr>
        <w:tabs>
          <w:tab w:val="num" w:pos="2880"/>
        </w:tabs>
        <w:ind w:left="2880" w:hanging="360"/>
      </w:pPr>
    </w:lvl>
    <w:lvl w:ilvl="4" w:tplc="D2BE5D14" w:tentative="1">
      <w:start w:val="1"/>
      <w:numFmt w:val="lowerLetter"/>
      <w:lvlText w:val="%5."/>
      <w:lvlJc w:val="left"/>
      <w:pPr>
        <w:tabs>
          <w:tab w:val="num" w:pos="3600"/>
        </w:tabs>
        <w:ind w:left="3600" w:hanging="360"/>
      </w:pPr>
    </w:lvl>
    <w:lvl w:ilvl="5" w:tplc="2F2E5E32" w:tentative="1">
      <w:start w:val="1"/>
      <w:numFmt w:val="lowerRoman"/>
      <w:lvlText w:val="%6."/>
      <w:lvlJc w:val="right"/>
      <w:pPr>
        <w:tabs>
          <w:tab w:val="num" w:pos="4320"/>
        </w:tabs>
        <w:ind w:left="4320" w:hanging="180"/>
      </w:pPr>
    </w:lvl>
    <w:lvl w:ilvl="6" w:tplc="0AA6ECFC" w:tentative="1">
      <w:start w:val="1"/>
      <w:numFmt w:val="decimal"/>
      <w:lvlText w:val="%7."/>
      <w:lvlJc w:val="left"/>
      <w:pPr>
        <w:tabs>
          <w:tab w:val="num" w:pos="5040"/>
        </w:tabs>
        <w:ind w:left="5040" w:hanging="360"/>
      </w:pPr>
    </w:lvl>
    <w:lvl w:ilvl="7" w:tplc="12F0E2B0" w:tentative="1">
      <w:start w:val="1"/>
      <w:numFmt w:val="lowerLetter"/>
      <w:lvlText w:val="%8."/>
      <w:lvlJc w:val="left"/>
      <w:pPr>
        <w:tabs>
          <w:tab w:val="num" w:pos="5760"/>
        </w:tabs>
        <w:ind w:left="5760" w:hanging="360"/>
      </w:pPr>
    </w:lvl>
    <w:lvl w:ilvl="8" w:tplc="086C5E42" w:tentative="1">
      <w:start w:val="1"/>
      <w:numFmt w:val="lowerRoman"/>
      <w:lvlText w:val="%9."/>
      <w:lvlJc w:val="right"/>
      <w:pPr>
        <w:tabs>
          <w:tab w:val="num" w:pos="6480"/>
        </w:tabs>
        <w:ind w:left="6480" w:hanging="180"/>
      </w:pPr>
    </w:lvl>
  </w:abstractNum>
  <w:abstractNum w:abstractNumId="151" w15:restartNumberingAfterBreak="0">
    <w:nsid w:val="70606A2A"/>
    <w:multiLevelType w:val="hybridMultilevel"/>
    <w:tmpl w:val="4364B278"/>
    <w:lvl w:ilvl="0" w:tplc="42AE927A">
      <w:start w:val="1"/>
      <w:numFmt w:val="bullet"/>
      <w:lvlText w:val=""/>
      <w:lvlJc w:val="left"/>
      <w:pPr>
        <w:tabs>
          <w:tab w:val="num" w:pos="360"/>
        </w:tabs>
        <w:ind w:left="360" w:hanging="360"/>
      </w:pPr>
      <w:rPr>
        <w:rFonts w:ascii="Wingdings" w:hAnsi="Wingdings" w:hint="default"/>
      </w:rPr>
    </w:lvl>
    <w:lvl w:ilvl="1" w:tplc="F614EA78">
      <w:start w:val="1"/>
      <w:numFmt w:val="bullet"/>
      <w:lvlText w:val=""/>
      <w:lvlJc w:val="left"/>
      <w:pPr>
        <w:tabs>
          <w:tab w:val="num" w:pos="720"/>
        </w:tabs>
        <w:ind w:left="720" w:hanging="360"/>
      </w:pPr>
      <w:rPr>
        <w:rFonts w:ascii="Wingdings" w:hAnsi="Wingdings" w:hint="default"/>
        <w:sz w:val="22"/>
        <w:szCs w:val="22"/>
      </w:rPr>
    </w:lvl>
    <w:lvl w:ilvl="2" w:tplc="B6BCBD46">
      <w:start w:val="1"/>
      <w:numFmt w:val="bullet"/>
      <w:lvlText w:val=""/>
      <w:lvlJc w:val="left"/>
      <w:pPr>
        <w:tabs>
          <w:tab w:val="num" w:pos="1440"/>
        </w:tabs>
        <w:ind w:left="1440" w:hanging="360"/>
      </w:pPr>
      <w:rPr>
        <w:rFonts w:ascii="Wingdings" w:hAnsi="Wingdings" w:hint="default"/>
      </w:rPr>
    </w:lvl>
    <w:lvl w:ilvl="3" w:tplc="9F982B9E">
      <w:start w:val="1"/>
      <w:numFmt w:val="bullet"/>
      <w:lvlText w:val=""/>
      <w:lvlJc w:val="left"/>
      <w:pPr>
        <w:tabs>
          <w:tab w:val="num" w:pos="2160"/>
        </w:tabs>
        <w:ind w:left="2160" w:hanging="360"/>
      </w:pPr>
      <w:rPr>
        <w:rFonts w:ascii="Symbol" w:hAnsi="Symbol" w:hint="default"/>
      </w:rPr>
    </w:lvl>
    <w:lvl w:ilvl="4" w:tplc="D934635A">
      <w:start w:val="1"/>
      <w:numFmt w:val="bullet"/>
      <w:lvlText w:val="o"/>
      <w:lvlJc w:val="left"/>
      <w:pPr>
        <w:tabs>
          <w:tab w:val="num" w:pos="2880"/>
        </w:tabs>
        <w:ind w:left="2880" w:hanging="360"/>
      </w:pPr>
      <w:rPr>
        <w:rFonts w:ascii="Courier New" w:hAnsi="Courier New" w:cs="Courier New" w:hint="default"/>
      </w:rPr>
    </w:lvl>
    <w:lvl w:ilvl="5" w:tplc="F3942152" w:tentative="1">
      <w:start w:val="1"/>
      <w:numFmt w:val="bullet"/>
      <w:lvlText w:val=""/>
      <w:lvlJc w:val="left"/>
      <w:pPr>
        <w:tabs>
          <w:tab w:val="num" w:pos="3600"/>
        </w:tabs>
        <w:ind w:left="3600" w:hanging="360"/>
      </w:pPr>
      <w:rPr>
        <w:rFonts w:ascii="Wingdings" w:hAnsi="Wingdings" w:hint="default"/>
      </w:rPr>
    </w:lvl>
    <w:lvl w:ilvl="6" w:tplc="C1CE9D12" w:tentative="1">
      <w:start w:val="1"/>
      <w:numFmt w:val="bullet"/>
      <w:lvlText w:val=""/>
      <w:lvlJc w:val="left"/>
      <w:pPr>
        <w:tabs>
          <w:tab w:val="num" w:pos="4320"/>
        </w:tabs>
        <w:ind w:left="4320" w:hanging="360"/>
      </w:pPr>
      <w:rPr>
        <w:rFonts w:ascii="Symbol" w:hAnsi="Symbol" w:hint="default"/>
      </w:rPr>
    </w:lvl>
    <w:lvl w:ilvl="7" w:tplc="4D8EA470" w:tentative="1">
      <w:start w:val="1"/>
      <w:numFmt w:val="bullet"/>
      <w:lvlText w:val="o"/>
      <w:lvlJc w:val="left"/>
      <w:pPr>
        <w:tabs>
          <w:tab w:val="num" w:pos="5040"/>
        </w:tabs>
        <w:ind w:left="5040" w:hanging="360"/>
      </w:pPr>
      <w:rPr>
        <w:rFonts w:ascii="Courier New" w:hAnsi="Courier New" w:cs="Courier New" w:hint="default"/>
      </w:rPr>
    </w:lvl>
    <w:lvl w:ilvl="8" w:tplc="DF660EFE" w:tentative="1">
      <w:start w:val="1"/>
      <w:numFmt w:val="bullet"/>
      <w:lvlText w:val=""/>
      <w:lvlJc w:val="left"/>
      <w:pPr>
        <w:tabs>
          <w:tab w:val="num" w:pos="5760"/>
        </w:tabs>
        <w:ind w:left="5760" w:hanging="360"/>
      </w:pPr>
      <w:rPr>
        <w:rFonts w:ascii="Wingdings" w:hAnsi="Wingdings" w:hint="default"/>
      </w:rPr>
    </w:lvl>
  </w:abstractNum>
  <w:abstractNum w:abstractNumId="152" w15:restartNumberingAfterBreak="0">
    <w:nsid w:val="722B1D4A"/>
    <w:multiLevelType w:val="hybridMultilevel"/>
    <w:tmpl w:val="3A52C688"/>
    <w:lvl w:ilvl="0" w:tplc="590CB4D0">
      <w:start w:val="1"/>
      <w:numFmt w:val="decimal"/>
      <w:lvlText w:val="%1."/>
      <w:lvlJc w:val="left"/>
      <w:pPr>
        <w:ind w:left="720" w:hanging="360"/>
      </w:pPr>
      <w:rPr>
        <w:rFonts w:hint="default"/>
      </w:rPr>
    </w:lvl>
    <w:lvl w:ilvl="1" w:tplc="2884C6F4" w:tentative="1">
      <w:start w:val="1"/>
      <w:numFmt w:val="lowerLetter"/>
      <w:lvlText w:val="%2."/>
      <w:lvlJc w:val="left"/>
      <w:pPr>
        <w:ind w:left="1440" w:hanging="360"/>
      </w:pPr>
    </w:lvl>
    <w:lvl w:ilvl="2" w:tplc="321A97FE" w:tentative="1">
      <w:start w:val="1"/>
      <w:numFmt w:val="lowerRoman"/>
      <w:lvlText w:val="%3."/>
      <w:lvlJc w:val="right"/>
      <w:pPr>
        <w:ind w:left="2160" w:hanging="180"/>
      </w:pPr>
    </w:lvl>
    <w:lvl w:ilvl="3" w:tplc="561A9C86" w:tentative="1">
      <w:start w:val="1"/>
      <w:numFmt w:val="decimal"/>
      <w:lvlText w:val="%4."/>
      <w:lvlJc w:val="left"/>
      <w:pPr>
        <w:ind w:left="2880" w:hanging="360"/>
      </w:pPr>
    </w:lvl>
    <w:lvl w:ilvl="4" w:tplc="5F66493C" w:tentative="1">
      <w:start w:val="1"/>
      <w:numFmt w:val="lowerLetter"/>
      <w:lvlText w:val="%5."/>
      <w:lvlJc w:val="left"/>
      <w:pPr>
        <w:ind w:left="3600" w:hanging="360"/>
      </w:pPr>
    </w:lvl>
    <w:lvl w:ilvl="5" w:tplc="0298C88C" w:tentative="1">
      <w:start w:val="1"/>
      <w:numFmt w:val="lowerRoman"/>
      <w:lvlText w:val="%6."/>
      <w:lvlJc w:val="right"/>
      <w:pPr>
        <w:ind w:left="4320" w:hanging="180"/>
      </w:pPr>
    </w:lvl>
    <w:lvl w:ilvl="6" w:tplc="453EB6A0" w:tentative="1">
      <w:start w:val="1"/>
      <w:numFmt w:val="decimal"/>
      <w:lvlText w:val="%7."/>
      <w:lvlJc w:val="left"/>
      <w:pPr>
        <w:ind w:left="5040" w:hanging="360"/>
      </w:pPr>
    </w:lvl>
    <w:lvl w:ilvl="7" w:tplc="8A148D44" w:tentative="1">
      <w:start w:val="1"/>
      <w:numFmt w:val="lowerLetter"/>
      <w:lvlText w:val="%8."/>
      <w:lvlJc w:val="left"/>
      <w:pPr>
        <w:ind w:left="5760" w:hanging="360"/>
      </w:pPr>
    </w:lvl>
    <w:lvl w:ilvl="8" w:tplc="E6C6FFD6" w:tentative="1">
      <w:start w:val="1"/>
      <w:numFmt w:val="lowerRoman"/>
      <w:lvlText w:val="%9."/>
      <w:lvlJc w:val="right"/>
      <w:pPr>
        <w:ind w:left="6480" w:hanging="180"/>
      </w:pPr>
    </w:lvl>
  </w:abstractNum>
  <w:abstractNum w:abstractNumId="15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54"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5" w15:restartNumberingAfterBreak="0">
    <w:nsid w:val="73C9265F"/>
    <w:multiLevelType w:val="hybridMultilevel"/>
    <w:tmpl w:val="44F286D6"/>
    <w:lvl w:ilvl="0" w:tplc="6BF88CC0">
      <w:start w:val="1"/>
      <w:numFmt w:val="decimal"/>
      <w:lvlText w:val="%1."/>
      <w:lvlJc w:val="left"/>
      <w:pPr>
        <w:ind w:left="720" w:hanging="360"/>
      </w:pPr>
      <w:rPr>
        <w:rFonts w:hint="default"/>
      </w:rPr>
    </w:lvl>
    <w:lvl w:ilvl="1" w:tplc="2ACE76DE">
      <w:start w:val="1"/>
      <w:numFmt w:val="lowerLetter"/>
      <w:lvlText w:val="%2."/>
      <w:lvlJc w:val="left"/>
      <w:pPr>
        <w:ind w:left="1440" w:hanging="360"/>
      </w:pPr>
    </w:lvl>
    <w:lvl w:ilvl="2" w:tplc="A77A7BCE">
      <w:start w:val="1"/>
      <w:numFmt w:val="lowerRoman"/>
      <w:lvlText w:val="%3."/>
      <w:lvlJc w:val="right"/>
      <w:pPr>
        <w:ind w:left="2160" w:hanging="180"/>
      </w:pPr>
    </w:lvl>
    <w:lvl w:ilvl="3" w:tplc="2FB477A6">
      <w:start w:val="1"/>
      <w:numFmt w:val="decimal"/>
      <w:lvlText w:val="%4."/>
      <w:lvlJc w:val="left"/>
      <w:pPr>
        <w:ind w:left="2880" w:hanging="360"/>
      </w:pPr>
    </w:lvl>
    <w:lvl w:ilvl="4" w:tplc="B42EF912" w:tentative="1">
      <w:start w:val="1"/>
      <w:numFmt w:val="lowerLetter"/>
      <w:lvlText w:val="%5."/>
      <w:lvlJc w:val="left"/>
      <w:pPr>
        <w:ind w:left="3600" w:hanging="360"/>
      </w:pPr>
    </w:lvl>
    <w:lvl w:ilvl="5" w:tplc="B2503BB4" w:tentative="1">
      <w:start w:val="1"/>
      <w:numFmt w:val="lowerRoman"/>
      <w:lvlText w:val="%6."/>
      <w:lvlJc w:val="right"/>
      <w:pPr>
        <w:ind w:left="4320" w:hanging="180"/>
      </w:pPr>
    </w:lvl>
    <w:lvl w:ilvl="6" w:tplc="E378F89C" w:tentative="1">
      <w:start w:val="1"/>
      <w:numFmt w:val="decimal"/>
      <w:lvlText w:val="%7."/>
      <w:lvlJc w:val="left"/>
      <w:pPr>
        <w:ind w:left="5040" w:hanging="360"/>
      </w:pPr>
    </w:lvl>
    <w:lvl w:ilvl="7" w:tplc="3ECCA7BE" w:tentative="1">
      <w:start w:val="1"/>
      <w:numFmt w:val="lowerLetter"/>
      <w:lvlText w:val="%8."/>
      <w:lvlJc w:val="left"/>
      <w:pPr>
        <w:ind w:left="5760" w:hanging="360"/>
      </w:pPr>
    </w:lvl>
    <w:lvl w:ilvl="8" w:tplc="C3A2BA36" w:tentative="1">
      <w:start w:val="1"/>
      <w:numFmt w:val="lowerRoman"/>
      <w:lvlText w:val="%9."/>
      <w:lvlJc w:val="right"/>
      <w:pPr>
        <w:ind w:left="6480" w:hanging="180"/>
      </w:pPr>
    </w:lvl>
  </w:abstractNum>
  <w:abstractNum w:abstractNumId="15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5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9"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782276C1"/>
    <w:multiLevelType w:val="hybridMultilevel"/>
    <w:tmpl w:val="3502E438"/>
    <w:name w:val="listhnumber43222"/>
    <w:lvl w:ilvl="0" w:tplc="EBD29C10">
      <w:start w:val="1"/>
      <w:numFmt w:val="decimal"/>
      <w:lvlText w:val="%1."/>
      <w:lvlJc w:val="left"/>
      <w:pPr>
        <w:tabs>
          <w:tab w:val="num" w:pos="720"/>
        </w:tabs>
        <w:ind w:left="720" w:hanging="360"/>
      </w:pPr>
      <w:rPr>
        <w:rFonts w:cs="Times New Roman"/>
      </w:rPr>
    </w:lvl>
    <w:lvl w:ilvl="1" w:tplc="B6C2A928">
      <w:start w:val="1"/>
      <w:numFmt w:val="hebrew1"/>
      <w:pStyle w:val="Letter2"/>
      <w:lvlText w:val="%2."/>
      <w:lvlJc w:val="left"/>
      <w:pPr>
        <w:tabs>
          <w:tab w:val="num" w:pos="1440"/>
        </w:tabs>
        <w:ind w:left="1440" w:hanging="360"/>
      </w:pPr>
      <w:rPr>
        <w:rFonts w:cs="Times New Roman" w:hint="default"/>
        <w:sz w:val="2"/>
        <w:szCs w:val="24"/>
      </w:rPr>
    </w:lvl>
    <w:lvl w:ilvl="2" w:tplc="CED672E8">
      <w:start w:val="1"/>
      <w:numFmt w:val="lowerRoman"/>
      <w:lvlText w:val="%3."/>
      <w:lvlJc w:val="right"/>
      <w:pPr>
        <w:tabs>
          <w:tab w:val="num" w:pos="2160"/>
        </w:tabs>
        <w:ind w:left="2160" w:hanging="180"/>
      </w:pPr>
      <w:rPr>
        <w:rFonts w:cs="Times New Roman"/>
      </w:rPr>
    </w:lvl>
    <w:lvl w:ilvl="3" w:tplc="D168FDCA">
      <w:start w:val="1"/>
      <w:numFmt w:val="decimal"/>
      <w:lvlText w:val="%4."/>
      <w:lvlJc w:val="left"/>
      <w:pPr>
        <w:tabs>
          <w:tab w:val="num" w:pos="2880"/>
        </w:tabs>
        <w:ind w:left="2880" w:hanging="360"/>
      </w:pPr>
      <w:rPr>
        <w:rFonts w:cs="Times New Roman"/>
      </w:rPr>
    </w:lvl>
    <w:lvl w:ilvl="4" w:tplc="C810A16E">
      <w:start w:val="1"/>
      <w:numFmt w:val="lowerLetter"/>
      <w:lvlText w:val="%5."/>
      <w:lvlJc w:val="left"/>
      <w:pPr>
        <w:tabs>
          <w:tab w:val="num" w:pos="3600"/>
        </w:tabs>
        <w:ind w:left="3600" w:hanging="360"/>
      </w:pPr>
      <w:rPr>
        <w:rFonts w:cs="Times New Roman"/>
      </w:rPr>
    </w:lvl>
    <w:lvl w:ilvl="5" w:tplc="8CE49068">
      <w:start w:val="1"/>
      <w:numFmt w:val="lowerRoman"/>
      <w:lvlText w:val="%6."/>
      <w:lvlJc w:val="right"/>
      <w:pPr>
        <w:tabs>
          <w:tab w:val="num" w:pos="4320"/>
        </w:tabs>
        <w:ind w:left="4320" w:hanging="180"/>
      </w:pPr>
      <w:rPr>
        <w:rFonts w:cs="Times New Roman"/>
      </w:rPr>
    </w:lvl>
    <w:lvl w:ilvl="6" w:tplc="61661F0C">
      <w:start w:val="1"/>
      <w:numFmt w:val="decimal"/>
      <w:lvlText w:val="%7."/>
      <w:lvlJc w:val="left"/>
      <w:pPr>
        <w:tabs>
          <w:tab w:val="num" w:pos="5040"/>
        </w:tabs>
        <w:ind w:left="5040" w:hanging="360"/>
      </w:pPr>
      <w:rPr>
        <w:rFonts w:cs="Times New Roman"/>
      </w:rPr>
    </w:lvl>
    <w:lvl w:ilvl="7" w:tplc="74044D10">
      <w:start w:val="1"/>
      <w:numFmt w:val="lowerLetter"/>
      <w:lvlText w:val="%8."/>
      <w:lvlJc w:val="left"/>
      <w:pPr>
        <w:tabs>
          <w:tab w:val="num" w:pos="5760"/>
        </w:tabs>
        <w:ind w:left="5760" w:hanging="360"/>
      </w:pPr>
      <w:rPr>
        <w:rFonts w:cs="Times New Roman"/>
      </w:rPr>
    </w:lvl>
    <w:lvl w:ilvl="8" w:tplc="F6329460">
      <w:start w:val="1"/>
      <w:numFmt w:val="lowerRoman"/>
      <w:lvlText w:val="%9."/>
      <w:lvlJc w:val="right"/>
      <w:pPr>
        <w:tabs>
          <w:tab w:val="num" w:pos="6480"/>
        </w:tabs>
        <w:ind w:left="6480" w:hanging="180"/>
      </w:pPr>
      <w:rPr>
        <w:rFonts w:cs="Times New Roman"/>
      </w:rPr>
    </w:lvl>
  </w:abstractNum>
  <w:abstractNum w:abstractNumId="161" w15:restartNumberingAfterBreak="0">
    <w:nsid w:val="794811A5"/>
    <w:multiLevelType w:val="hybridMultilevel"/>
    <w:tmpl w:val="21F06726"/>
    <w:name w:val="listhhnumber3"/>
    <w:lvl w:ilvl="0" w:tplc="E4205BB0">
      <w:start w:val="1"/>
      <w:numFmt w:val="decimal"/>
      <w:pStyle w:val="Letter1"/>
      <w:lvlText w:val="%1."/>
      <w:lvlJc w:val="left"/>
      <w:pPr>
        <w:tabs>
          <w:tab w:val="num" w:pos="720"/>
        </w:tabs>
        <w:ind w:left="720" w:hanging="360"/>
      </w:pPr>
      <w:rPr>
        <w:rFonts w:cs="Times New Roman"/>
        <w:b w:val="0"/>
        <w:bCs w:val="0"/>
      </w:rPr>
    </w:lvl>
    <w:lvl w:ilvl="1" w:tplc="D8F012EE">
      <w:start w:val="1"/>
      <w:numFmt w:val="hebrew1"/>
      <w:lvlText w:val="%2."/>
      <w:lvlJc w:val="left"/>
      <w:pPr>
        <w:tabs>
          <w:tab w:val="num" w:pos="1440"/>
        </w:tabs>
        <w:ind w:left="1440" w:hanging="360"/>
      </w:pPr>
      <w:rPr>
        <w:rFonts w:cs="Times New Roman" w:hint="default"/>
        <w:sz w:val="2"/>
        <w:szCs w:val="24"/>
      </w:rPr>
    </w:lvl>
    <w:lvl w:ilvl="2" w:tplc="AC7E1176">
      <w:start w:val="1"/>
      <w:numFmt w:val="lowerRoman"/>
      <w:lvlText w:val="%3."/>
      <w:lvlJc w:val="right"/>
      <w:pPr>
        <w:tabs>
          <w:tab w:val="num" w:pos="2160"/>
        </w:tabs>
        <w:ind w:left="2160" w:hanging="180"/>
      </w:pPr>
      <w:rPr>
        <w:rFonts w:cs="Times New Roman"/>
      </w:rPr>
    </w:lvl>
    <w:lvl w:ilvl="3" w:tplc="1AA8085A">
      <w:start w:val="1"/>
      <w:numFmt w:val="decimal"/>
      <w:lvlText w:val="%4."/>
      <w:lvlJc w:val="left"/>
      <w:pPr>
        <w:tabs>
          <w:tab w:val="num" w:pos="2880"/>
        </w:tabs>
        <w:ind w:left="2880" w:hanging="360"/>
      </w:pPr>
      <w:rPr>
        <w:rFonts w:cs="Times New Roman"/>
      </w:rPr>
    </w:lvl>
    <w:lvl w:ilvl="4" w:tplc="E020EC08">
      <w:start w:val="1"/>
      <w:numFmt w:val="lowerLetter"/>
      <w:lvlText w:val="%5."/>
      <w:lvlJc w:val="left"/>
      <w:pPr>
        <w:tabs>
          <w:tab w:val="num" w:pos="3600"/>
        </w:tabs>
        <w:ind w:left="3600" w:hanging="360"/>
      </w:pPr>
      <w:rPr>
        <w:rFonts w:cs="Times New Roman"/>
      </w:rPr>
    </w:lvl>
    <w:lvl w:ilvl="5" w:tplc="998C0500">
      <w:start w:val="1"/>
      <w:numFmt w:val="lowerRoman"/>
      <w:lvlText w:val="%6."/>
      <w:lvlJc w:val="right"/>
      <w:pPr>
        <w:tabs>
          <w:tab w:val="num" w:pos="4320"/>
        </w:tabs>
        <w:ind w:left="4320" w:hanging="180"/>
      </w:pPr>
      <w:rPr>
        <w:rFonts w:cs="Times New Roman"/>
      </w:rPr>
    </w:lvl>
    <w:lvl w:ilvl="6" w:tplc="2F36B944">
      <w:start w:val="1"/>
      <w:numFmt w:val="decimal"/>
      <w:lvlText w:val="%7."/>
      <w:lvlJc w:val="left"/>
      <w:pPr>
        <w:tabs>
          <w:tab w:val="num" w:pos="5040"/>
        </w:tabs>
        <w:ind w:left="5040" w:hanging="360"/>
      </w:pPr>
      <w:rPr>
        <w:rFonts w:cs="Times New Roman"/>
      </w:rPr>
    </w:lvl>
    <w:lvl w:ilvl="7" w:tplc="0DCCCAA8">
      <w:start w:val="1"/>
      <w:numFmt w:val="lowerLetter"/>
      <w:lvlText w:val="%8."/>
      <w:lvlJc w:val="left"/>
      <w:pPr>
        <w:tabs>
          <w:tab w:val="num" w:pos="5760"/>
        </w:tabs>
        <w:ind w:left="5760" w:hanging="360"/>
      </w:pPr>
      <w:rPr>
        <w:rFonts w:cs="Times New Roman"/>
      </w:rPr>
    </w:lvl>
    <w:lvl w:ilvl="8" w:tplc="355C974E">
      <w:start w:val="1"/>
      <w:numFmt w:val="lowerRoman"/>
      <w:lvlText w:val="%9."/>
      <w:lvlJc w:val="right"/>
      <w:pPr>
        <w:tabs>
          <w:tab w:val="num" w:pos="6480"/>
        </w:tabs>
        <w:ind w:left="6480" w:hanging="180"/>
      </w:pPr>
      <w:rPr>
        <w:rFonts w:cs="Times New Roman"/>
      </w:rPr>
    </w:lvl>
  </w:abstractNum>
  <w:abstractNum w:abstractNumId="162" w15:restartNumberingAfterBreak="0">
    <w:nsid w:val="79FE650A"/>
    <w:multiLevelType w:val="hybridMultilevel"/>
    <w:tmpl w:val="E07A3D28"/>
    <w:lvl w:ilvl="0" w:tplc="A0347906">
      <w:start w:val="1"/>
      <w:numFmt w:val="bullet"/>
      <w:lvlText w:val=""/>
      <w:lvlJc w:val="left"/>
      <w:pPr>
        <w:tabs>
          <w:tab w:val="num" w:pos="360"/>
        </w:tabs>
        <w:ind w:left="360" w:hanging="360"/>
      </w:pPr>
      <w:rPr>
        <w:rFonts w:ascii="Wingdings" w:hAnsi="Wingdings" w:hint="default"/>
      </w:rPr>
    </w:lvl>
    <w:lvl w:ilvl="1" w:tplc="4CFCEC4C">
      <w:start w:val="1"/>
      <w:numFmt w:val="bullet"/>
      <w:lvlText w:val=""/>
      <w:lvlJc w:val="left"/>
      <w:pPr>
        <w:tabs>
          <w:tab w:val="num" w:pos="720"/>
        </w:tabs>
        <w:ind w:left="720" w:hanging="360"/>
      </w:pPr>
      <w:rPr>
        <w:rFonts w:ascii="Wingdings" w:hAnsi="Wingdings" w:hint="default"/>
        <w:sz w:val="22"/>
        <w:szCs w:val="22"/>
      </w:rPr>
    </w:lvl>
    <w:lvl w:ilvl="2" w:tplc="AAAAB034">
      <w:start w:val="1"/>
      <w:numFmt w:val="bullet"/>
      <w:lvlText w:val=""/>
      <w:lvlJc w:val="left"/>
      <w:pPr>
        <w:tabs>
          <w:tab w:val="num" w:pos="1440"/>
        </w:tabs>
        <w:ind w:left="1440" w:hanging="360"/>
      </w:pPr>
      <w:rPr>
        <w:rFonts w:ascii="Wingdings" w:hAnsi="Wingdings" w:hint="default"/>
      </w:rPr>
    </w:lvl>
    <w:lvl w:ilvl="3" w:tplc="3CC02522">
      <w:start w:val="1"/>
      <w:numFmt w:val="bullet"/>
      <w:lvlText w:val=""/>
      <w:lvlJc w:val="left"/>
      <w:pPr>
        <w:tabs>
          <w:tab w:val="num" w:pos="2160"/>
        </w:tabs>
        <w:ind w:left="2160" w:hanging="360"/>
      </w:pPr>
      <w:rPr>
        <w:rFonts w:ascii="Wingdings" w:hAnsi="Wingdings" w:hint="default"/>
      </w:rPr>
    </w:lvl>
    <w:lvl w:ilvl="4" w:tplc="057CA7E8">
      <w:start w:val="1"/>
      <w:numFmt w:val="bullet"/>
      <w:lvlText w:val="o"/>
      <w:lvlJc w:val="left"/>
      <w:pPr>
        <w:tabs>
          <w:tab w:val="num" w:pos="2880"/>
        </w:tabs>
        <w:ind w:left="2880" w:hanging="360"/>
      </w:pPr>
      <w:rPr>
        <w:rFonts w:ascii="Courier New" w:hAnsi="Courier New" w:cs="Courier New" w:hint="default"/>
      </w:rPr>
    </w:lvl>
    <w:lvl w:ilvl="5" w:tplc="2410CDD8" w:tentative="1">
      <w:start w:val="1"/>
      <w:numFmt w:val="bullet"/>
      <w:lvlText w:val=""/>
      <w:lvlJc w:val="left"/>
      <w:pPr>
        <w:tabs>
          <w:tab w:val="num" w:pos="3600"/>
        </w:tabs>
        <w:ind w:left="3600" w:hanging="360"/>
      </w:pPr>
      <w:rPr>
        <w:rFonts w:ascii="Wingdings" w:hAnsi="Wingdings" w:hint="default"/>
      </w:rPr>
    </w:lvl>
    <w:lvl w:ilvl="6" w:tplc="51E0542C" w:tentative="1">
      <w:start w:val="1"/>
      <w:numFmt w:val="bullet"/>
      <w:lvlText w:val=""/>
      <w:lvlJc w:val="left"/>
      <w:pPr>
        <w:tabs>
          <w:tab w:val="num" w:pos="4320"/>
        </w:tabs>
        <w:ind w:left="4320" w:hanging="360"/>
      </w:pPr>
      <w:rPr>
        <w:rFonts w:ascii="Symbol" w:hAnsi="Symbol" w:hint="default"/>
      </w:rPr>
    </w:lvl>
    <w:lvl w:ilvl="7" w:tplc="B3B83D88" w:tentative="1">
      <w:start w:val="1"/>
      <w:numFmt w:val="bullet"/>
      <w:lvlText w:val="o"/>
      <w:lvlJc w:val="left"/>
      <w:pPr>
        <w:tabs>
          <w:tab w:val="num" w:pos="5040"/>
        </w:tabs>
        <w:ind w:left="5040" w:hanging="360"/>
      </w:pPr>
      <w:rPr>
        <w:rFonts w:ascii="Courier New" w:hAnsi="Courier New" w:cs="Courier New" w:hint="default"/>
      </w:rPr>
    </w:lvl>
    <w:lvl w:ilvl="8" w:tplc="0456C12C" w:tentative="1">
      <w:start w:val="1"/>
      <w:numFmt w:val="bullet"/>
      <w:lvlText w:val=""/>
      <w:lvlJc w:val="left"/>
      <w:pPr>
        <w:tabs>
          <w:tab w:val="num" w:pos="5760"/>
        </w:tabs>
        <w:ind w:left="5760" w:hanging="360"/>
      </w:pPr>
      <w:rPr>
        <w:rFonts w:ascii="Wingdings" w:hAnsi="Wingdings" w:hint="default"/>
      </w:rPr>
    </w:lvl>
  </w:abstractNum>
  <w:abstractNum w:abstractNumId="163" w15:restartNumberingAfterBreak="0">
    <w:nsid w:val="7AD33679"/>
    <w:multiLevelType w:val="hybridMultilevel"/>
    <w:tmpl w:val="F8E29174"/>
    <w:lvl w:ilvl="0" w:tplc="CA42CA38">
      <w:start w:val="1"/>
      <w:numFmt w:val="decimal"/>
      <w:lvlText w:val="%1."/>
      <w:lvlJc w:val="left"/>
      <w:pPr>
        <w:ind w:left="720" w:hanging="360"/>
      </w:pPr>
      <w:rPr>
        <w:rFonts w:hint="default"/>
      </w:rPr>
    </w:lvl>
    <w:lvl w:ilvl="1" w:tplc="777441C0" w:tentative="1">
      <w:start w:val="1"/>
      <w:numFmt w:val="lowerLetter"/>
      <w:lvlText w:val="%2."/>
      <w:lvlJc w:val="left"/>
      <w:pPr>
        <w:ind w:left="1440" w:hanging="360"/>
      </w:pPr>
    </w:lvl>
    <w:lvl w:ilvl="2" w:tplc="E228C278" w:tentative="1">
      <w:start w:val="1"/>
      <w:numFmt w:val="lowerRoman"/>
      <w:lvlText w:val="%3."/>
      <w:lvlJc w:val="right"/>
      <w:pPr>
        <w:ind w:left="2160" w:hanging="180"/>
      </w:pPr>
    </w:lvl>
    <w:lvl w:ilvl="3" w:tplc="14A42DE2" w:tentative="1">
      <w:start w:val="1"/>
      <w:numFmt w:val="decimal"/>
      <w:lvlText w:val="%4."/>
      <w:lvlJc w:val="left"/>
      <w:pPr>
        <w:ind w:left="2880" w:hanging="360"/>
      </w:pPr>
    </w:lvl>
    <w:lvl w:ilvl="4" w:tplc="9AB8EDAA" w:tentative="1">
      <w:start w:val="1"/>
      <w:numFmt w:val="lowerLetter"/>
      <w:lvlText w:val="%5."/>
      <w:lvlJc w:val="left"/>
      <w:pPr>
        <w:ind w:left="3600" w:hanging="360"/>
      </w:pPr>
    </w:lvl>
    <w:lvl w:ilvl="5" w:tplc="418AD67E" w:tentative="1">
      <w:start w:val="1"/>
      <w:numFmt w:val="lowerRoman"/>
      <w:lvlText w:val="%6."/>
      <w:lvlJc w:val="right"/>
      <w:pPr>
        <w:ind w:left="4320" w:hanging="180"/>
      </w:pPr>
    </w:lvl>
    <w:lvl w:ilvl="6" w:tplc="5BC87C2C" w:tentative="1">
      <w:start w:val="1"/>
      <w:numFmt w:val="decimal"/>
      <w:lvlText w:val="%7."/>
      <w:lvlJc w:val="left"/>
      <w:pPr>
        <w:ind w:left="5040" w:hanging="360"/>
      </w:pPr>
    </w:lvl>
    <w:lvl w:ilvl="7" w:tplc="3BDE319A" w:tentative="1">
      <w:start w:val="1"/>
      <w:numFmt w:val="lowerLetter"/>
      <w:lvlText w:val="%8."/>
      <w:lvlJc w:val="left"/>
      <w:pPr>
        <w:ind w:left="5760" w:hanging="360"/>
      </w:pPr>
    </w:lvl>
    <w:lvl w:ilvl="8" w:tplc="4252BFBA" w:tentative="1">
      <w:start w:val="1"/>
      <w:numFmt w:val="lowerRoman"/>
      <w:lvlText w:val="%9."/>
      <w:lvlJc w:val="right"/>
      <w:pPr>
        <w:ind w:left="6480" w:hanging="180"/>
      </w:pPr>
    </w:lvl>
  </w:abstractNum>
  <w:abstractNum w:abstractNumId="164" w15:restartNumberingAfterBreak="0">
    <w:nsid w:val="7B971E30"/>
    <w:multiLevelType w:val="hybridMultilevel"/>
    <w:tmpl w:val="A0F45EB4"/>
    <w:lvl w:ilvl="0" w:tplc="F8A4776C">
      <w:start w:val="1"/>
      <w:numFmt w:val="decimal"/>
      <w:lvlText w:val="%1."/>
      <w:lvlJc w:val="left"/>
      <w:pPr>
        <w:ind w:left="720" w:hanging="360"/>
      </w:pPr>
      <w:rPr>
        <w:rFonts w:hint="default"/>
      </w:rPr>
    </w:lvl>
    <w:lvl w:ilvl="1" w:tplc="C896C64E" w:tentative="1">
      <w:start w:val="1"/>
      <w:numFmt w:val="lowerLetter"/>
      <w:lvlText w:val="%2."/>
      <w:lvlJc w:val="left"/>
      <w:pPr>
        <w:ind w:left="1440" w:hanging="360"/>
      </w:pPr>
    </w:lvl>
    <w:lvl w:ilvl="2" w:tplc="131C831C" w:tentative="1">
      <w:start w:val="1"/>
      <w:numFmt w:val="lowerRoman"/>
      <w:lvlText w:val="%3."/>
      <w:lvlJc w:val="right"/>
      <w:pPr>
        <w:ind w:left="2160" w:hanging="180"/>
      </w:pPr>
    </w:lvl>
    <w:lvl w:ilvl="3" w:tplc="601C87FC" w:tentative="1">
      <w:start w:val="1"/>
      <w:numFmt w:val="decimal"/>
      <w:lvlText w:val="%4."/>
      <w:lvlJc w:val="left"/>
      <w:pPr>
        <w:ind w:left="2880" w:hanging="360"/>
      </w:pPr>
    </w:lvl>
    <w:lvl w:ilvl="4" w:tplc="4EE29664" w:tentative="1">
      <w:start w:val="1"/>
      <w:numFmt w:val="lowerLetter"/>
      <w:lvlText w:val="%5."/>
      <w:lvlJc w:val="left"/>
      <w:pPr>
        <w:ind w:left="3600" w:hanging="360"/>
      </w:pPr>
    </w:lvl>
    <w:lvl w:ilvl="5" w:tplc="20887002" w:tentative="1">
      <w:start w:val="1"/>
      <w:numFmt w:val="lowerRoman"/>
      <w:lvlText w:val="%6."/>
      <w:lvlJc w:val="right"/>
      <w:pPr>
        <w:ind w:left="4320" w:hanging="180"/>
      </w:pPr>
    </w:lvl>
    <w:lvl w:ilvl="6" w:tplc="823A71FE" w:tentative="1">
      <w:start w:val="1"/>
      <w:numFmt w:val="decimal"/>
      <w:lvlText w:val="%7."/>
      <w:lvlJc w:val="left"/>
      <w:pPr>
        <w:ind w:left="5040" w:hanging="360"/>
      </w:pPr>
    </w:lvl>
    <w:lvl w:ilvl="7" w:tplc="B3986FDA" w:tentative="1">
      <w:start w:val="1"/>
      <w:numFmt w:val="lowerLetter"/>
      <w:lvlText w:val="%8."/>
      <w:lvlJc w:val="left"/>
      <w:pPr>
        <w:ind w:left="5760" w:hanging="360"/>
      </w:pPr>
    </w:lvl>
    <w:lvl w:ilvl="8" w:tplc="9AC02DCC" w:tentative="1">
      <w:start w:val="1"/>
      <w:numFmt w:val="lowerRoman"/>
      <w:lvlText w:val="%9."/>
      <w:lvlJc w:val="right"/>
      <w:pPr>
        <w:ind w:left="6480" w:hanging="180"/>
      </w:pPr>
    </w:lvl>
  </w:abstractNum>
  <w:abstractNum w:abstractNumId="165" w15:restartNumberingAfterBreak="0">
    <w:nsid w:val="7C5812D8"/>
    <w:multiLevelType w:val="hybridMultilevel"/>
    <w:tmpl w:val="95BCBBCA"/>
    <w:lvl w:ilvl="0" w:tplc="58AE5E7E">
      <w:start w:val="1"/>
      <w:numFmt w:val="decimal"/>
      <w:lvlText w:val="%1."/>
      <w:lvlJc w:val="left"/>
      <w:pPr>
        <w:ind w:left="720" w:hanging="360"/>
      </w:pPr>
      <w:rPr>
        <w:rFonts w:hint="default"/>
      </w:rPr>
    </w:lvl>
    <w:lvl w:ilvl="1" w:tplc="5C8839A4" w:tentative="1">
      <w:start w:val="1"/>
      <w:numFmt w:val="lowerLetter"/>
      <w:lvlText w:val="%2."/>
      <w:lvlJc w:val="left"/>
      <w:pPr>
        <w:ind w:left="1440" w:hanging="360"/>
      </w:pPr>
    </w:lvl>
    <w:lvl w:ilvl="2" w:tplc="D2408588" w:tentative="1">
      <w:start w:val="1"/>
      <w:numFmt w:val="lowerRoman"/>
      <w:lvlText w:val="%3."/>
      <w:lvlJc w:val="right"/>
      <w:pPr>
        <w:ind w:left="2160" w:hanging="180"/>
      </w:pPr>
    </w:lvl>
    <w:lvl w:ilvl="3" w:tplc="54DCCBFC" w:tentative="1">
      <w:start w:val="1"/>
      <w:numFmt w:val="decimal"/>
      <w:lvlText w:val="%4."/>
      <w:lvlJc w:val="left"/>
      <w:pPr>
        <w:ind w:left="2880" w:hanging="360"/>
      </w:pPr>
    </w:lvl>
    <w:lvl w:ilvl="4" w:tplc="14B00E96" w:tentative="1">
      <w:start w:val="1"/>
      <w:numFmt w:val="lowerLetter"/>
      <w:lvlText w:val="%5."/>
      <w:lvlJc w:val="left"/>
      <w:pPr>
        <w:ind w:left="3600" w:hanging="360"/>
      </w:pPr>
    </w:lvl>
    <w:lvl w:ilvl="5" w:tplc="D83AD5D2" w:tentative="1">
      <w:start w:val="1"/>
      <w:numFmt w:val="lowerRoman"/>
      <w:lvlText w:val="%6."/>
      <w:lvlJc w:val="right"/>
      <w:pPr>
        <w:ind w:left="4320" w:hanging="180"/>
      </w:pPr>
    </w:lvl>
    <w:lvl w:ilvl="6" w:tplc="525026C0" w:tentative="1">
      <w:start w:val="1"/>
      <w:numFmt w:val="decimal"/>
      <w:lvlText w:val="%7."/>
      <w:lvlJc w:val="left"/>
      <w:pPr>
        <w:ind w:left="5040" w:hanging="360"/>
      </w:pPr>
    </w:lvl>
    <w:lvl w:ilvl="7" w:tplc="075C9E2A" w:tentative="1">
      <w:start w:val="1"/>
      <w:numFmt w:val="lowerLetter"/>
      <w:lvlText w:val="%8."/>
      <w:lvlJc w:val="left"/>
      <w:pPr>
        <w:ind w:left="5760" w:hanging="360"/>
      </w:pPr>
    </w:lvl>
    <w:lvl w:ilvl="8" w:tplc="5D1A3602" w:tentative="1">
      <w:start w:val="1"/>
      <w:numFmt w:val="lowerRoman"/>
      <w:lvlText w:val="%9."/>
      <w:lvlJc w:val="right"/>
      <w:pPr>
        <w:ind w:left="6480" w:hanging="180"/>
      </w:pPr>
    </w:lvl>
  </w:abstractNum>
  <w:abstractNum w:abstractNumId="16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7" w15:restartNumberingAfterBreak="0">
    <w:nsid w:val="7DF31B78"/>
    <w:multiLevelType w:val="hybridMultilevel"/>
    <w:tmpl w:val="883A8ADE"/>
    <w:lvl w:ilvl="0" w:tplc="EEDC1D92">
      <w:start w:val="1"/>
      <w:numFmt w:val="decimal"/>
      <w:lvlText w:val="%1."/>
      <w:lvlJc w:val="left"/>
      <w:pPr>
        <w:ind w:left="720" w:hanging="360"/>
      </w:pPr>
      <w:rPr>
        <w:rFonts w:hint="default"/>
      </w:rPr>
    </w:lvl>
    <w:lvl w:ilvl="1" w:tplc="E8521118" w:tentative="1">
      <w:start w:val="1"/>
      <w:numFmt w:val="lowerLetter"/>
      <w:lvlText w:val="%2."/>
      <w:lvlJc w:val="left"/>
      <w:pPr>
        <w:ind w:left="1440" w:hanging="360"/>
      </w:pPr>
    </w:lvl>
    <w:lvl w:ilvl="2" w:tplc="482E64EA" w:tentative="1">
      <w:start w:val="1"/>
      <w:numFmt w:val="lowerRoman"/>
      <w:lvlText w:val="%3."/>
      <w:lvlJc w:val="right"/>
      <w:pPr>
        <w:ind w:left="2160" w:hanging="180"/>
      </w:pPr>
    </w:lvl>
    <w:lvl w:ilvl="3" w:tplc="E5522B8C" w:tentative="1">
      <w:start w:val="1"/>
      <w:numFmt w:val="decimal"/>
      <w:lvlText w:val="%4."/>
      <w:lvlJc w:val="left"/>
      <w:pPr>
        <w:ind w:left="2880" w:hanging="360"/>
      </w:pPr>
    </w:lvl>
    <w:lvl w:ilvl="4" w:tplc="ECA87C66" w:tentative="1">
      <w:start w:val="1"/>
      <w:numFmt w:val="lowerLetter"/>
      <w:lvlText w:val="%5."/>
      <w:lvlJc w:val="left"/>
      <w:pPr>
        <w:ind w:left="3600" w:hanging="360"/>
      </w:pPr>
    </w:lvl>
    <w:lvl w:ilvl="5" w:tplc="F9280FCE" w:tentative="1">
      <w:start w:val="1"/>
      <w:numFmt w:val="lowerRoman"/>
      <w:lvlText w:val="%6."/>
      <w:lvlJc w:val="right"/>
      <w:pPr>
        <w:ind w:left="4320" w:hanging="180"/>
      </w:pPr>
    </w:lvl>
    <w:lvl w:ilvl="6" w:tplc="9EFA6B66" w:tentative="1">
      <w:start w:val="1"/>
      <w:numFmt w:val="decimal"/>
      <w:lvlText w:val="%7."/>
      <w:lvlJc w:val="left"/>
      <w:pPr>
        <w:ind w:left="5040" w:hanging="360"/>
      </w:pPr>
    </w:lvl>
    <w:lvl w:ilvl="7" w:tplc="B7523AF4" w:tentative="1">
      <w:start w:val="1"/>
      <w:numFmt w:val="lowerLetter"/>
      <w:lvlText w:val="%8."/>
      <w:lvlJc w:val="left"/>
      <w:pPr>
        <w:ind w:left="5760" w:hanging="360"/>
      </w:pPr>
    </w:lvl>
    <w:lvl w:ilvl="8" w:tplc="09A0869C" w:tentative="1">
      <w:start w:val="1"/>
      <w:numFmt w:val="lowerRoman"/>
      <w:lvlText w:val="%9."/>
      <w:lvlJc w:val="right"/>
      <w:pPr>
        <w:ind w:left="6480" w:hanging="180"/>
      </w:pPr>
    </w:lvl>
  </w:abstractNum>
  <w:abstractNum w:abstractNumId="168" w15:restartNumberingAfterBreak="0">
    <w:nsid w:val="7DFC02D5"/>
    <w:multiLevelType w:val="hybridMultilevel"/>
    <w:tmpl w:val="13363E70"/>
    <w:lvl w:ilvl="0" w:tplc="CF9644F4">
      <w:start w:val="1"/>
      <w:numFmt w:val="decimal"/>
      <w:lvlText w:val="%1."/>
      <w:lvlJc w:val="left"/>
      <w:pPr>
        <w:ind w:left="720" w:hanging="360"/>
      </w:pPr>
      <w:rPr>
        <w:rFonts w:hint="default"/>
      </w:rPr>
    </w:lvl>
    <w:lvl w:ilvl="1" w:tplc="BAE67E40" w:tentative="1">
      <w:start w:val="1"/>
      <w:numFmt w:val="lowerLetter"/>
      <w:lvlText w:val="%2."/>
      <w:lvlJc w:val="left"/>
      <w:pPr>
        <w:ind w:left="1440" w:hanging="360"/>
      </w:pPr>
    </w:lvl>
    <w:lvl w:ilvl="2" w:tplc="DCB46B24" w:tentative="1">
      <w:start w:val="1"/>
      <w:numFmt w:val="lowerRoman"/>
      <w:lvlText w:val="%3."/>
      <w:lvlJc w:val="right"/>
      <w:pPr>
        <w:ind w:left="2160" w:hanging="180"/>
      </w:pPr>
    </w:lvl>
    <w:lvl w:ilvl="3" w:tplc="B98CBF5C" w:tentative="1">
      <w:start w:val="1"/>
      <w:numFmt w:val="decimal"/>
      <w:lvlText w:val="%4."/>
      <w:lvlJc w:val="left"/>
      <w:pPr>
        <w:ind w:left="2880" w:hanging="360"/>
      </w:pPr>
    </w:lvl>
    <w:lvl w:ilvl="4" w:tplc="B35C481C" w:tentative="1">
      <w:start w:val="1"/>
      <w:numFmt w:val="lowerLetter"/>
      <w:lvlText w:val="%5."/>
      <w:lvlJc w:val="left"/>
      <w:pPr>
        <w:ind w:left="3600" w:hanging="360"/>
      </w:pPr>
    </w:lvl>
    <w:lvl w:ilvl="5" w:tplc="DE0C1C1E" w:tentative="1">
      <w:start w:val="1"/>
      <w:numFmt w:val="lowerRoman"/>
      <w:lvlText w:val="%6."/>
      <w:lvlJc w:val="right"/>
      <w:pPr>
        <w:ind w:left="4320" w:hanging="180"/>
      </w:pPr>
    </w:lvl>
    <w:lvl w:ilvl="6" w:tplc="F2765238" w:tentative="1">
      <w:start w:val="1"/>
      <w:numFmt w:val="decimal"/>
      <w:lvlText w:val="%7."/>
      <w:lvlJc w:val="left"/>
      <w:pPr>
        <w:ind w:left="5040" w:hanging="360"/>
      </w:pPr>
    </w:lvl>
    <w:lvl w:ilvl="7" w:tplc="B5D0A40E" w:tentative="1">
      <w:start w:val="1"/>
      <w:numFmt w:val="lowerLetter"/>
      <w:lvlText w:val="%8."/>
      <w:lvlJc w:val="left"/>
      <w:pPr>
        <w:ind w:left="5760" w:hanging="360"/>
      </w:pPr>
    </w:lvl>
    <w:lvl w:ilvl="8" w:tplc="2CE60184" w:tentative="1">
      <w:start w:val="1"/>
      <w:numFmt w:val="lowerRoman"/>
      <w:lvlText w:val="%9."/>
      <w:lvlJc w:val="right"/>
      <w:pPr>
        <w:ind w:left="6480" w:hanging="180"/>
      </w:pPr>
    </w:lvl>
  </w:abstractNum>
  <w:abstractNum w:abstractNumId="169" w15:restartNumberingAfterBreak="0">
    <w:nsid w:val="7E0440D5"/>
    <w:multiLevelType w:val="hybridMultilevel"/>
    <w:tmpl w:val="CB087FD2"/>
    <w:lvl w:ilvl="0" w:tplc="852202A6">
      <w:start w:val="30"/>
      <w:numFmt w:val="bullet"/>
      <w:lvlText w:val="-"/>
      <w:lvlJc w:val="left"/>
      <w:pPr>
        <w:ind w:left="720" w:hanging="360"/>
      </w:pPr>
      <w:rPr>
        <w:rFonts w:ascii="Arial" w:eastAsia="Calibri" w:hAnsi="Arial" w:cs="Arial" w:hint="default"/>
      </w:rPr>
    </w:lvl>
    <w:lvl w:ilvl="1" w:tplc="02D28666" w:tentative="1">
      <w:start w:val="1"/>
      <w:numFmt w:val="bullet"/>
      <w:lvlText w:val="o"/>
      <w:lvlJc w:val="left"/>
      <w:pPr>
        <w:ind w:left="1440" w:hanging="360"/>
      </w:pPr>
      <w:rPr>
        <w:rFonts w:ascii="Courier New" w:hAnsi="Courier New" w:cs="Courier New" w:hint="default"/>
      </w:rPr>
    </w:lvl>
    <w:lvl w:ilvl="2" w:tplc="80C6A386" w:tentative="1">
      <w:start w:val="1"/>
      <w:numFmt w:val="bullet"/>
      <w:lvlText w:val=""/>
      <w:lvlJc w:val="left"/>
      <w:pPr>
        <w:ind w:left="2160" w:hanging="360"/>
      </w:pPr>
      <w:rPr>
        <w:rFonts w:ascii="Wingdings" w:hAnsi="Wingdings" w:hint="default"/>
      </w:rPr>
    </w:lvl>
    <w:lvl w:ilvl="3" w:tplc="BDF4E214" w:tentative="1">
      <w:start w:val="1"/>
      <w:numFmt w:val="bullet"/>
      <w:lvlText w:val=""/>
      <w:lvlJc w:val="left"/>
      <w:pPr>
        <w:ind w:left="2880" w:hanging="360"/>
      </w:pPr>
      <w:rPr>
        <w:rFonts w:ascii="Symbol" w:hAnsi="Symbol" w:hint="default"/>
      </w:rPr>
    </w:lvl>
    <w:lvl w:ilvl="4" w:tplc="B314A9F0" w:tentative="1">
      <w:start w:val="1"/>
      <w:numFmt w:val="bullet"/>
      <w:lvlText w:val="o"/>
      <w:lvlJc w:val="left"/>
      <w:pPr>
        <w:ind w:left="3600" w:hanging="360"/>
      </w:pPr>
      <w:rPr>
        <w:rFonts w:ascii="Courier New" w:hAnsi="Courier New" w:cs="Courier New" w:hint="default"/>
      </w:rPr>
    </w:lvl>
    <w:lvl w:ilvl="5" w:tplc="D6F89000" w:tentative="1">
      <w:start w:val="1"/>
      <w:numFmt w:val="bullet"/>
      <w:lvlText w:val=""/>
      <w:lvlJc w:val="left"/>
      <w:pPr>
        <w:ind w:left="4320" w:hanging="360"/>
      </w:pPr>
      <w:rPr>
        <w:rFonts w:ascii="Wingdings" w:hAnsi="Wingdings" w:hint="default"/>
      </w:rPr>
    </w:lvl>
    <w:lvl w:ilvl="6" w:tplc="CF326576" w:tentative="1">
      <w:start w:val="1"/>
      <w:numFmt w:val="bullet"/>
      <w:lvlText w:val=""/>
      <w:lvlJc w:val="left"/>
      <w:pPr>
        <w:ind w:left="5040" w:hanging="360"/>
      </w:pPr>
      <w:rPr>
        <w:rFonts w:ascii="Symbol" w:hAnsi="Symbol" w:hint="default"/>
      </w:rPr>
    </w:lvl>
    <w:lvl w:ilvl="7" w:tplc="EB42CAEA" w:tentative="1">
      <w:start w:val="1"/>
      <w:numFmt w:val="bullet"/>
      <w:lvlText w:val="o"/>
      <w:lvlJc w:val="left"/>
      <w:pPr>
        <w:ind w:left="5760" w:hanging="360"/>
      </w:pPr>
      <w:rPr>
        <w:rFonts w:ascii="Courier New" w:hAnsi="Courier New" w:cs="Courier New" w:hint="default"/>
      </w:rPr>
    </w:lvl>
    <w:lvl w:ilvl="8" w:tplc="2266E930" w:tentative="1">
      <w:start w:val="1"/>
      <w:numFmt w:val="bullet"/>
      <w:lvlText w:val=""/>
      <w:lvlJc w:val="left"/>
      <w:pPr>
        <w:ind w:left="6480" w:hanging="360"/>
      </w:pPr>
      <w:rPr>
        <w:rFonts w:ascii="Wingdings" w:hAnsi="Wingdings" w:hint="default"/>
      </w:rPr>
    </w:lvl>
  </w:abstractNum>
  <w:abstractNum w:abstractNumId="170" w15:restartNumberingAfterBreak="0">
    <w:nsid w:val="7E4907CE"/>
    <w:multiLevelType w:val="hybridMultilevel"/>
    <w:tmpl w:val="BDDA075E"/>
    <w:lvl w:ilvl="0" w:tplc="6DC82F52">
      <w:start w:val="1"/>
      <w:numFmt w:val="hebrew1"/>
      <w:lvlText w:val="%1."/>
      <w:lvlJc w:val="center"/>
      <w:pPr>
        <w:ind w:left="1710" w:hanging="360"/>
      </w:pPr>
    </w:lvl>
    <w:lvl w:ilvl="1" w:tplc="D7F8DC3A" w:tentative="1">
      <w:start w:val="1"/>
      <w:numFmt w:val="lowerLetter"/>
      <w:lvlText w:val="%2."/>
      <w:lvlJc w:val="left"/>
      <w:pPr>
        <w:ind w:left="2430" w:hanging="360"/>
      </w:pPr>
    </w:lvl>
    <w:lvl w:ilvl="2" w:tplc="5D9A30C2" w:tentative="1">
      <w:start w:val="1"/>
      <w:numFmt w:val="lowerRoman"/>
      <w:lvlText w:val="%3."/>
      <w:lvlJc w:val="right"/>
      <w:pPr>
        <w:ind w:left="3150" w:hanging="180"/>
      </w:pPr>
    </w:lvl>
    <w:lvl w:ilvl="3" w:tplc="CE58821C" w:tentative="1">
      <w:start w:val="1"/>
      <w:numFmt w:val="decimal"/>
      <w:lvlText w:val="%4."/>
      <w:lvlJc w:val="left"/>
      <w:pPr>
        <w:ind w:left="3870" w:hanging="360"/>
      </w:pPr>
    </w:lvl>
    <w:lvl w:ilvl="4" w:tplc="DED2B0A8" w:tentative="1">
      <w:start w:val="1"/>
      <w:numFmt w:val="lowerLetter"/>
      <w:lvlText w:val="%5."/>
      <w:lvlJc w:val="left"/>
      <w:pPr>
        <w:ind w:left="4590" w:hanging="360"/>
      </w:pPr>
    </w:lvl>
    <w:lvl w:ilvl="5" w:tplc="AF1404FA" w:tentative="1">
      <w:start w:val="1"/>
      <w:numFmt w:val="lowerRoman"/>
      <w:lvlText w:val="%6."/>
      <w:lvlJc w:val="right"/>
      <w:pPr>
        <w:ind w:left="5310" w:hanging="180"/>
      </w:pPr>
    </w:lvl>
    <w:lvl w:ilvl="6" w:tplc="5B4494C6" w:tentative="1">
      <w:start w:val="1"/>
      <w:numFmt w:val="decimal"/>
      <w:lvlText w:val="%7."/>
      <w:lvlJc w:val="left"/>
      <w:pPr>
        <w:ind w:left="6030" w:hanging="360"/>
      </w:pPr>
    </w:lvl>
    <w:lvl w:ilvl="7" w:tplc="DA6E6E6A" w:tentative="1">
      <w:start w:val="1"/>
      <w:numFmt w:val="lowerLetter"/>
      <w:lvlText w:val="%8."/>
      <w:lvlJc w:val="left"/>
      <w:pPr>
        <w:ind w:left="6750" w:hanging="360"/>
      </w:pPr>
    </w:lvl>
    <w:lvl w:ilvl="8" w:tplc="64E89CB0" w:tentative="1">
      <w:start w:val="1"/>
      <w:numFmt w:val="lowerRoman"/>
      <w:lvlText w:val="%9."/>
      <w:lvlJc w:val="right"/>
      <w:pPr>
        <w:ind w:left="7470" w:hanging="180"/>
      </w:pPr>
    </w:lvl>
  </w:abstractNum>
  <w:abstractNum w:abstractNumId="17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2"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4"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5"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0"/>
  </w:num>
  <w:num w:numId="2">
    <w:abstractNumId w:val="30"/>
  </w:num>
  <w:num w:numId="3">
    <w:abstractNumId w:val="0"/>
  </w:num>
  <w:num w:numId="4">
    <w:abstractNumId w:val="96"/>
  </w:num>
  <w:num w:numId="5">
    <w:abstractNumId w:val="1"/>
  </w:num>
  <w:num w:numId="6">
    <w:abstractNumId w:val="138"/>
  </w:num>
  <w:num w:numId="7">
    <w:abstractNumId w:val="61"/>
  </w:num>
  <w:num w:numId="8">
    <w:abstractNumId w:val="39"/>
  </w:num>
  <w:num w:numId="9">
    <w:abstractNumId w:val="118"/>
  </w:num>
  <w:num w:numId="10">
    <w:abstractNumId w:val="156"/>
  </w:num>
  <w:num w:numId="11">
    <w:abstractNumId w:val="58"/>
  </w:num>
  <w:num w:numId="12">
    <w:abstractNumId w:val="2"/>
  </w:num>
  <w:num w:numId="13">
    <w:abstractNumId w:val="36"/>
  </w:num>
  <w:num w:numId="14">
    <w:abstractNumId w:val="46"/>
  </w:num>
  <w:num w:numId="15">
    <w:abstractNumId w:val="123"/>
  </w:num>
  <w:num w:numId="16">
    <w:abstractNumId w:val="26"/>
  </w:num>
  <w:num w:numId="17">
    <w:abstractNumId w:val="98"/>
  </w:num>
  <w:num w:numId="18">
    <w:abstractNumId w:val="41"/>
  </w:num>
  <w:num w:numId="19">
    <w:abstractNumId w:val="77"/>
  </w:num>
  <w:num w:numId="20">
    <w:abstractNumId w:val="129"/>
  </w:num>
  <w:num w:numId="21">
    <w:abstractNumId w:val="72"/>
  </w:num>
  <w:num w:numId="22">
    <w:abstractNumId w:val="142"/>
  </w:num>
  <w:num w:numId="23">
    <w:abstractNumId w:val="4"/>
  </w:num>
  <w:num w:numId="24">
    <w:abstractNumId w:val="12"/>
  </w:num>
  <w:num w:numId="25">
    <w:abstractNumId w:val="69"/>
  </w:num>
  <w:num w:numId="26">
    <w:abstractNumId w:val="153"/>
  </w:num>
  <w:num w:numId="27">
    <w:abstractNumId w:val="139"/>
  </w:num>
  <w:num w:numId="28">
    <w:abstractNumId w:val="37"/>
  </w:num>
  <w:num w:numId="29">
    <w:abstractNumId w:val="128"/>
  </w:num>
  <w:num w:numId="30">
    <w:abstractNumId w:val="47"/>
  </w:num>
  <w:num w:numId="31">
    <w:abstractNumId w:val="60"/>
  </w:num>
  <w:num w:numId="32">
    <w:abstractNumId w:val="35"/>
  </w:num>
  <w:num w:numId="33">
    <w:abstractNumId w:val="122"/>
  </w:num>
  <w:num w:numId="34">
    <w:abstractNumId w:val="135"/>
  </w:num>
  <w:num w:numId="35">
    <w:abstractNumId w:val="78"/>
  </w:num>
  <w:num w:numId="36">
    <w:abstractNumId w:val="34"/>
  </w:num>
  <w:num w:numId="37">
    <w:abstractNumId w:val="97"/>
  </w:num>
  <w:num w:numId="38">
    <w:abstractNumId w:val="62"/>
  </w:num>
  <w:num w:numId="39">
    <w:abstractNumId w:val="161"/>
  </w:num>
  <w:num w:numId="40">
    <w:abstractNumId w:val="160"/>
  </w:num>
  <w:num w:numId="41">
    <w:abstractNumId w:val="150"/>
  </w:num>
  <w:num w:numId="42">
    <w:abstractNumId w:val="90"/>
  </w:num>
  <w:num w:numId="43">
    <w:abstractNumId w:val="166"/>
  </w:num>
  <w:num w:numId="44">
    <w:abstractNumId w:val="147"/>
  </w:num>
  <w:num w:numId="45">
    <w:abstractNumId w:val="18"/>
  </w:num>
  <w:num w:numId="46">
    <w:abstractNumId w:val="71"/>
  </w:num>
  <w:num w:numId="47">
    <w:abstractNumId w:val="19"/>
  </w:num>
  <w:num w:numId="48">
    <w:abstractNumId w:val="82"/>
  </w:num>
  <w:num w:numId="49">
    <w:abstractNumId w:val="8"/>
  </w:num>
  <w:num w:numId="50">
    <w:abstractNumId w:val="157"/>
  </w:num>
  <w:num w:numId="51">
    <w:abstractNumId w:val="63"/>
  </w:num>
  <w:num w:numId="52">
    <w:abstractNumId w:val="137"/>
  </w:num>
  <w:num w:numId="53">
    <w:abstractNumId w:val="141"/>
  </w:num>
  <w:num w:numId="54">
    <w:abstractNumId w:val="5"/>
  </w:num>
  <w:num w:numId="55">
    <w:abstractNumId w:val="70"/>
  </w:num>
  <w:num w:numId="56">
    <w:abstractNumId w:val="3"/>
  </w:num>
  <w:num w:numId="57">
    <w:abstractNumId w:val="13"/>
  </w:num>
  <w:num w:numId="58">
    <w:abstractNumId w:val="158"/>
  </w:num>
  <w:num w:numId="59">
    <w:abstractNumId w:val="151"/>
  </w:num>
  <w:num w:numId="60">
    <w:abstractNumId w:val="159"/>
  </w:num>
  <w:num w:numId="61">
    <w:abstractNumId w:val="45"/>
  </w:num>
  <w:num w:numId="62">
    <w:abstractNumId w:val="51"/>
  </w:num>
  <w:num w:numId="63">
    <w:abstractNumId w:val="76"/>
  </w:num>
  <w:num w:numId="64">
    <w:abstractNumId w:val="7"/>
  </w:num>
  <w:num w:numId="65">
    <w:abstractNumId w:val="40"/>
  </w:num>
  <w:num w:numId="66">
    <w:abstractNumId w:val="21"/>
  </w:num>
  <w:num w:numId="67">
    <w:abstractNumId w:val="121"/>
  </w:num>
  <w:num w:numId="68">
    <w:abstractNumId w:val="84"/>
  </w:num>
  <w:num w:numId="69">
    <w:abstractNumId w:val="162"/>
  </w:num>
  <w:num w:numId="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71"/>
  </w:num>
  <w:num w:numId="72">
    <w:abstractNumId w:val="56"/>
  </w:num>
  <w:num w:numId="73">
    <w:abstractNumId w:val="144"/>
  </w:num>
  <w:num w:numId="74">
    <w:abstractNumId w:val="110"/>
  </w:num>
  <w:num w:numId="75">
    <w:abstractNumId w:val="100"/>
  </w:num>
  <w:num w:numId="76">
    <w:abstractNumId w:val="25"/>
  </w:num>
  <w:num w:numId="77">
    <w:abstractNumId w:val="57"/>
  </w:num>
  <w:num w:numId="78">
    <w:abstractNumId w:val="14"/>
  </w:num>
  <w:num w:numId="79">
    <w:abstractNumId w:val="109"/>
  </w:num>
  <w:num w:numId="80">
    <w:abstractNumId w:val="116"/>
  </w:num>
  <w:num w:numId="81">
    <w:abstractNumId w:val="32"/>
  </w:num>
  <w:num w:numId="82">
    <w:abstractNumId w:val="95"/>
  </w:num>
  <w:num w:numId="83">
    <w:abstractNumId w:val="87"/>
  </w:num>
  <w:num w:numId="84">
    <w:abstractNumId w:val="127"/>
  </w:num>
  <w:num w:numId="85">
    <w:abstractNumId w:val="55"/>
  </w:num>
  <w:num w:numId="86">
    <w:abstractNumId w:val="48"/>
  </w:num>
  <w:num w:numId="87">
    <w:abstractNumId w:val="15"/>
  </w:num>
  <w:num w:numId="88">
    <w:abstractNumId w:val="146"/>
  </w:num>
  <w:num w:numId="89">
    <w:abstractNumId w:val="31"/>
  </w:num>
  <w:num w:numId="90">
    <w:abstractNumId w:val="163"/>
  </w:num>
  <w:num w:numId="91">
    <w:abstractNumId w:val="113"/>
  </w:num>
  <w:num w:numId="92">
    <w:abstractNumId w:val="85"/>
  </w:num>
  <w:num w:numId="93">
    <w:abstractNumId w:val="79"/>
  </w:num>
  <w:num w:numId="94">
    <w:abstractNumId w:val="43"/>
  </w:num>
  <w:num w:numId="95">
    <w:abstractNumId w:val="168"/>
  </w:num>
  <w:num w:numId="96">
    <w:abstractNumId w:val="117"/>
  </w:num>
  <w:num w:numId="97">
    <w:abstractNumId w:val="149"/>
  </w:num>
  <w:num w:numId="98">
    <w:abstractNumId w:val="155"/>
  </w:num>
  <w:num w:numId="99">
    <w:abstractNumId w:val="131"/>
  </w:num>
  <w:num w:numId="100">
    <w:abstractNumId w:val="145"/>
  </w:num>
  <w:num w:numId="101">
    <w:abstractNumId w:val="67"/>
  </w:num>
  <w:num w:numId="102">
    <w:abstractNumId w:val="50"/>
  </w:num>
  <w:num w:numId="103">
    <w:abstractNumId w:val="165"/>
  </w:num>
  <w:num w:numId="104">
    <w:abstractNumId w:val="6"/>
  </w:num>
  <w:num w:numId="105">
    <w:abstractNumId w:val="91"/>
  </w:num>
  <w:num w:numId="106">
    <w:abstractNumId w:val="106"/>
  </w:num>
  <w:num w:numId="107">
    <w:abstractNumId w:val="92"/>
  </w:num>
  <w:num w:numId="108">
    <w:abstractNumId w:val="136"/>
  </w:num>
  <w:num w:numId="109">
    <w:abstractNumId w:val="16"/>
  </w:num>
  <w:num w:numId="110">
    <w:abstractNumId w:val="103"/>
  </w:num>
  <w:num w:numId="111">
    <w:abstractNumId w:val="63"/>
  </w:num>
  <w:num w:numId="112">
    <w:abstractNumId w:val="22"/>
  </w:num>
  <w:num w:numId="113">
    <w:abstractNumId w:val="68"/>
  </w:num>
  <w:num w:numId="11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72"/>
  </w:num>
  <w:num w:numId="116">
    <w:abstractNumId w:val="23"/>
  </w:num>
  <w:num w:numId="117">
    <w:abstractNumId w:val="148"/>
  </w:num>
  <w:num w:numId="118">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5"/>
  </w:num>
  <w:num w:numId="120">
    <w:abstractNumId w:val="49"/>
  </w:num>
  <w:num w:numId="121">
    <w:abstractNumId w:val="28"/>
  </w:num>
  <w:num w:numId="122">
    <w:abstractNumId w:val="154"/>
  </w:num>
  <w:num w:numId="123">
    <w:abstractNumId w:val="119"/>
  </w:num>
  <w:num w:numId="124">
    <w:abstractNumId w:val="29"/>
  </w:num>
  <w:num w:numId="125">
    <w:abstractNumId w:val="88"/>
  </w:num>
  <w:num w:numId="126">
    <w:abstractNumId w:val="64"/>
  </w:num>
  <w:num w:numId="127">
    <w:abstractNumId w:val="170"/>
  </w:num>
  <w:num w:numId="12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3"/>
  </w:num>
  <w:num w:numId="1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3"/>
  </w:num>
  <w:num w:numId="144">
    <w:abstractNumId w:val="63"/>
  </w:num>
  <w:num w:numId="145">
    <w:abstractNumId w:val="63"/>
  </w:num>
  <w:num w:numId="146">
    <w:abstractNumId w:val="104"/>
  </w:num>
  <w:num w:numId="14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3"/>
  </w:num>
  <w:num w:numId="14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3"/>
  </w:num>
  <w:num w:numId="151">
    <w:abstractNumId w:val="63"/>
  </w:num>
  <w:num w:numId="152">
    <w:abstractNumId w:val="133"/>
  </w:num>
  <w:num w:numId="15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3"/>
  </w:num>
  <w:num w:numId="1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3"/>
  </w:num>
  <w:num w:numId="1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94"/>
  </w:num>
  <w:num w:numId="162">
    <w:abstractNumId w:val="89"/>
  </w:num>
  <w:num w:numId="163">
    <w:abstractNumId w:val="164"/>
  </w:num>
  <w:num w:numId="164">
    <w:abstractNumId w:val="63"/>
  </w:num>
  <w:num w:numId="165">
    <w:abstractNumId w:val="63"/>
  </w:num>
  <w:num w:numId="166">
    <w:abstractNumId w:val="63"/>
  </w:num>
  <w:num w:numId="167">
    <w:abstractNumId w:val="11"/>
  </w:num>
  <w:num w:numId="168">
    <w:abstractNumId w:val="167"/>
  </w:num>
  <w:num w:numId="16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3"/>
  </w:num>
  <w:num w:numId="17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3"/>
  </w:num>
  <w:num w:numId="173">
    <w:abstractNumId w:val="63"/>
  </w:num>
  <w:num w:numId="174">
    <w:abstractNumId w:val="63"/>
  </w:num>
  <w:num w:numId="17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3"/>
  </w:num>
  <w:num w:numId="17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3"/>
  </w:num>
  <w:num w:numId="180">
    <w:abstractNumId w:val="63"/>
  </w:num>
  <w:num w:numId="181">
    <w:abstractNumId w:val="63"/>
  </w:num>
  <w:num w:numId="182">
    <w:abstractNumId w:val="63"/>
  </w:num>
  <w:num w:numId="183">
    <w:abstractNumId w:val="42"/>
  </w:num>
  <w:num w:numId="184">
    <w:abstractNumId w:val="63"/>
  </w:num>
  <w:num w:numId="185">
    <w:abstractNumId w:val="140"/>
  </w:num>
  <w:num w:numId="186">
    <w:abstractNumId w:val="65"/>
  </w:num>
  <w:num w:numId="187">
    <w:abstractNumId w:val="132"/>
  </w:num>
  <w:num w:numId="188">
    <w:abstractNumId w:val="24"/>
  </w:num>
  <w:num w:numId="189">
    <w:abstractNumId w:val="63"/>
  </w:num>
  <w:num w:numId="190">
    <w:abstractNumId w:val="63"/>
  </w:num>
  <w:num w:numId="191">
    <w:abstractNumId w:val="143"/>
  </w:num>
  <w:num w:numId="192">
    <w:abstractNumId w:val="38"/>
  </w:num>
  <w:num w:numId="193">
    <w:abstractNumId w:val="63"/>
  </w:num>
  <w:num w:numId="194">
    <w:abstractNumId w:val="111"/>
  </w:num>
  <w:num w:numId="195">
    <w:abstractNumId w:val="21"/>
  </w:num>
  <w:num w:numId="196">
    <w:abstractNumId w:val="21"/>
  </w:num>
  <w:num w:numId="197">
    <w:abstractNumId w:val="125"/>
  </w:num>
  <w:num w:numId="198">
    <w:abstractNumId w:val="53"/>
  </w:num>
  <w:num w:numId="199">
    <w:abstractNumId w:val="59"/>
  </w:num>
  <w:num w:numId="200">
    <w:abstractNumId w:val="126"/>
  </w:num>
  <w:num w:numId="201">
    <w:abstractNumId w:val="115"/>
  </w:num>
  <w:num w:numId="20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63"/>
  </w:num>
  <w:num w:numId="204">
    <w:abstractNumId w:val="152"/>
  </w:num>
  <w:num w:numId="205">
    <w:abstractNumId w:val="21"/>
  </w:num>
  <w:num w:numId="206">
    <w:abstractNumId w:val="21"/>
  </w:num>
  <w:num w:numId="20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3"/>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74"/>
  </w:num>
  <w:num w:numId="237">
    <w:abstractNumId w:val="107"/>
  </w:num>
  <w:num w:numId="238">
    <w:abstractNumId w:val="130"/>
  </w:num>
  <w:num w:numId="23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1"/>
  </w:num>
  <w:num w:numId="2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63"/>
  </w:num>
  <w:num w:numId="245">
    <w:abstractNumId w:val="63"/>
  </w:num>
  <w:num w:numId="246">
    <w:abstractNumId w:val="17"/>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01"/>
  </w:num>
  <w:num w:numId="2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69"/>
  </w:num>
  <w:num w:numId="258">
    <w:abstractNumId w:val="112"/>
  </w:num>
  <w:num w:numId="2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73"/>
  </w:num>
  <w:num w:numId="261">
    <w:abstractNumId w:val="174"/>
  </w:num>
  <w:num w:numId="262">
    <w:abstractNumId w:val="175"/>
  </w:num>
  <w:num w:numId="263">
    <w:abstractNumId w:val="176"/>
  </w:num>
  <w:num w:numId="264">
    <w:abstractNumId w:val="177"/>
  </w:num>
  <w:num w:numId="265">
    <w:abstractNumId w:val="102"/>
  </w:num>
  <w:num w:numId="266">
    <w:abstractNumId w:val="66"/>
  </w:num>
  <w:num w:numId="267">
    <w:abstractNumId w:val="20"/>
  </w:num>
  <w:num w:numId="268">
    <w:abstractNumId w:val="75"/>
  </w:num>
  <w:num w:numId="269">
    <w:abstractNumId w:val="54"/>
  </w:num>
  <w:num w:numId="270">
    <w:abstractNumId w:val="52"/>
  </w:num>
  <w:num w:numId="271">
    <w:abstractNumId w:val="86"/>
  </w:num>
  <w:num w:numId="272">
    <w:abstractNumId w:val="134"/>
  </w:num>
  <w:num w:numId="273">
    <w:abstractNumId w:val="80"/>
  </w:num>
  <w:num w:numId="274">
    <w:abstractNumId w:val="73"/>
  </w:num>
  <w:num w:numId="27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114"/>
  </w:num>
  <w:num w:numId="277">
    <w:abstractNumId w:val="93"/>
  </w:num>
  <w:num w:numId="278">
    <w:abstractNumId w:val="108"/>
  </w:num>
  <w:num w:numId="279">
    <w:abstractNumId w:val="81"/>
  </w:num>
  <w:num w:numId="280">
    <w:abstractNumId w:val="63"/>
    <w:lvlOverride w:ilvl="0">
      <w:startOverride w:val="4"/>
    </w:lvlOverride>
    <w:lvlOverride w:ilvl="1">
      <w:startOverride w:val="4"/>
    </w:lvlOverride>
    <w:lvlOverride w:ilvl="2">
      <w:startOverride w:val="1"/>
    </w:lvlOverride>
  </w:num>
  <w:num w:numId="281">
    <w:abstractNumId w:val="63"/>
    <w:lvlOverride w:ilvl="0">
      <w:startOverride w:val="4"/>
    </w:lvlOverride>
    <w:lvlOverride w:ilvl="1">
      <w:startOverride w:val="4"/>
    </w:lvlOverride>
    <w:lvlOverride w:ilvl="2">
      <w:startOverride w:val="1"/>
    </w:lvlOverride>
    <w:lvlOverride w:ilvl="3">
      <w:startOverride w:val="1"/>
    </w:lvlOverride>
  </w:num>
  <w:num w:numId="28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os.mittelpunkt">
    <w15:presenceInfo w15:providerId="AD" w15:userId="S-1-5-21-1850148082-2111332622-37170099-2073"/>
  </w15:person>
  <w15:person w15:author="eti.mizrachi">
    <w15:presenceInfo w15:providerId="AD" w15:userId="S::eti.mizrachi@b-zion.org.il::3c152e77-460e-4fe7-85bf-0f6845f84db4"/>
  </w15:person>
  <w15:person w15:author="eti">
    <w15:presenceInfo w15:providerId="AD" w15:userId="S::eti.mizrachi@b-zion.org.il::3c152e77-460e-4fe7-85bf-0f6845f84db4"/>
  </w15:person>
  <w15:person w15:author="amos.mittelpunkt [2]">
    <w15:presenceInfo w15:providerId="AD" w15:userId="S::amos.mittelpunkt@b-zion.org.il::4e8f2393-2ed6-4328-a5d8-347ceabcbb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4015BF"/>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245"/>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0DE"/>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785"/>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05ED"/>
    <w:rsid w:val="001210EC"/>
    <w:rsid w:val="001218DD"/>
    <w:rsid w:val="00121C54"/>
    <w:rsid w:val="00121D76"/>
    <w:rsid w:val="001221B3"/>
    <w:rsid w:val="00122523"/>
    <w:rsid w:val="00122A39"/>
    <w:rsid w:val="0012327A"/>
    <w:rsid w:val="001236C6"/>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0B3A"/>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6B2E"/>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9A"/>
    <w:rsid w:val="0015039B"/>
    <w:rsid w:val="00151AF1"/>
    <w:rsid w:val="00151B79"/>
    <w:rsid w:val="00151E55"/>
    <w:rsid w:val="0015204C"/>
    <w:rsid w:val="00152311"/>
    <w:rsid w:val="001524AD"/>
    <w:rsid w:val="0015275F"/>
    <w:rsid w:val="00152E57"/>
    <w:rsid w:val="00152E8A"/>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800"/>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9EF"/>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D10"/>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5A8"/>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E7A"/>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C76"/>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4B5"/>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3D3E"/>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7E0"/>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0E5"/>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9EC"/>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3F07"/>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30A"/>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32"/>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2B5"/>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55"/>
    <w:rsid w:val="004007E9"/>
    <w:rsid w:val="004010EA"/>
    <w:rsid w:val="004015A5"/>
    <w:rsid w:val="004015BF"/>
    <w:rsid w:val="004017A6"/>
    <w:rsid w:val="00401CB5"/>
    <w:rsid w:val="00402420"/>
    <w:rsid w:val="00402C60"/>
    <w:rsid w:val="00402EDE"/>
    <w:rsid w:val="00402EE5"/>
    <w:rsid w:val="0040301D"/>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8FE"/>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2E0C"/>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990"/>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53"/>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13E"/>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89E"/>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0D72"/>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58"/>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74A"/>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612A"/>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1FF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5E90"/>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743"/>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96B"/>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53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C7C33"/>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55"/>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9F"/>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6F"/>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D1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091B"/>
    <w:rsid w:val="00860F2C"/>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560"/>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463"/>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6EDE"/>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2FE1"/>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9D8"/>
    <w:rsid w:val="008F5BC9"/>
    <w:rsid w:val="008F5DFE"/>
    <w:rsid w:val="008F6313"/>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8CA"/>
    <w:rsid w:val="00916AD7"/>
    <w:rsid w:val="00916F43"/>
    <w:rsid w:val="009170CF"/>
    <w:rsid w:val="00917288"/>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0F"/>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854"/>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BEF"/>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BF4"/>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31"/>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588"/>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4EF"/>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68E6"/>
    <w:rsid w:val="00A876BA"/>
    <w:rsid w:val="00A87746"/>
    <w:rsid w:val="00A877F3"/>
    <w:rsid w:val="00A87D27"/>
    <w:rsid w:val="00A87E8A"/>
    <w:rsid w:val="00A900C9"/>
    <w:rsid w:val="00A900DD"/>
    <w:rsid w:val="00A90140"/>
    <w:rsid w:val="00A90309"/>
    <w:rsid w:val="00A90312"/>
    <w:rsid w:val="00A90878"/>
    <w:rsid w:val="00A90D69"/>
    <w:rsid w:val="00A90DD3"/>
    <w:rsid w:val="00A9125F"/>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5D8"/>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1FDE"/>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A8A"/>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98"/>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429"/>
    <w:rsid w:val="00CA7571"/>
    <w:rsid w:val="00CA7874"/>
    <w:rsid w:val="00CA79D1"/>
    <w:rsid w:val="00CA7ADB"/>
    <w:rsid w:val="00CB046E"/>
    <w:rsid w:val="00CB04F6"/>
    <w:rsid w:val="00CB06B5"/>
    <w:rsid w:val="00CB0951"/>
    <w:rsid w:val="00CB09DD"/>
    <w:rsid w:val="00CB0D74"/>
    <w:rsid w:val="00CB1566"/>
    <w:rsid w:val="00CB15DD"/>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8B5"/>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967"/>
    <w:rsid w:val="00D40B1C"/>
    <w:rsid w:val="00D40B23"/>
    <w:rsid w:val="00D41509"/>
    <w:rsid w:val="00D41566"/>
    <w:rsid w:val="00D41889"/>
    <w:rsid w:val="00D41A8D"/>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5DF3"/>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6ECD"/>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4F75"/>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496"/>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8F4"/>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10E"/>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165"/>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6CE8"/>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9F2"/>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1C2"/>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6C09"/>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1740357"/>
  <w15:docId w15:val="{3400F0F9-ADEB-4AD8-9180-AE3BC670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LP11,LP111,LP12,LP121,LP13,LP14,LP15,List Paragraph_0,List Paragraph_01,List Paragraph_1,Paragraphe de liste1,lp1,numbered,style,x.x.x.x,מכרזים - טקסט סעיפים,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LP11 תו,LP111 תו,LP12 תו,LP121 תו,LP13 תו,LP14 תו,LP15 תו,List Paragraph_0 תו,List Paragraph_01 תו,List Paragraph_1 תו,Paragraphe de liste1 תו,lp1 תו,numbered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111"/>
      </w:numPr>
      <w:tabs>
        <w:tab w:val="clear" w:pos="1050"/>
      </w:tabs>
      <w:spacing w:before="360" w:after="0" w:line="360" w:lineRule="auto"/>
      <w:ind w:left="2133"/>
      <w:jc w:val="both"/>
      <w:outlineLvl w:val="2"/>
    </w:pPr>
    <w:rPr>
      <w:sz w:val="28"/>
      <w:szCs w:val="28"/>
    </w:rPr>
  </w:style>
  <w:style w:type="character" w:customStyle="1" w:styleId="2-Char0">
    <w:name w:val="2 - כותרת Char"/>
    <w:link w:val="2-"/>
    <w:rsid w:val="004B4FA2"/>
    <w:rPr>
      <w:rFonts w:ascii="David" w:eastAsia="Times New Roman" w:hAnsi="David" w:cs="David"/>
      <w:b/>
      <w:bCs/>
      <w:caps/>
      <w:spacing w:val="15"/>
      <w:sz w:val="28"/>
      <w:szCs w:val="28"/>
    </w:rPr>
  </w:style>
  <w:style w:type="character" w:customStyle="1" w:styleId="1-Char">
    <w:name w:val="1 - כותרת Char"/>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rFonts w:ascii="David" w:eastAsia="Times New Roman" w:hAnsi="David" w:cs="David"/>
      <w:b/>
      <w:bCs/>
      <w:caps/>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CFA477-D073-4DD7-A220-D94FF319F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50</Pages>
  <Words>10114</Words>
  <Characters>54599</Characters>
  <Application>Microsoft Office Word</Application>
  <DocSecurity>0</DocSecurity>
  <Lines>454</Lines>
  <Paragraphs>129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4.5.1.dotx</vt:lpstr>
      <vt:lpstr>4.4.11.dotx</vt:lpstr>
    </vt:vector>
  </TitlesOfParts>
  <Company/>
  <LinksUpToDate>false</LinksUpToDate>
  <CharactersWithSpaces>64584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4.5.1.dotx</dc:title>
  <dc:subject>CreatedByYotamSystem</dc:subject>
  <dc:creator>ניצן מנחם</dc:creator>
  <cp:keywords>Version_4.3</cp:keywords>
  <cp:lastModifiedBy>eti.mizrachi</cp:lastModifiedBy>
  <cp:revision>5</cp:revision>
  <cp:lastPrinted>2026-03-26T09:52:00Z</cp:lastPrinted>
  <dcterms:created xsi:type="dcterms:W3CDTF">2026-03-30T06:09:00Z</dcterms:created>
  <dcterms:modified xsi:type="dcterms:W3CDTF">2026-03-30T06:11:00Z</dcterms:modified>
</cp:coreProperties>
</file>